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96501" w14:textId="77777777" w:rsidR="008648C0" w:rsidRPr="00E5626B" w:rsidRDefault="008648C0" w:rsidP="00421C87">
      <w:pPr>
        <w:spacing w:line="240" w:lineRule="auto"/>
        <w:rPr>
          <w:lang w:val="en-US"/>
        </w:rPr>
      </w:pPr>
    </w:p>
    <w:p w14:paraId="32E560FC" w14:textId="77777777" w:rsidR="001D3944" w:rsidRPr="00451A3D" w:rsidRDefault="001D3944" w:rsidP="00421C87">
      <w:pPr>
        <w:spacing w:line="240" w:lineRule="auto"/>
      </w:pPr>
    </w:p>
    <w:tbl>
      <w:tblPr>
        <w:tblStyle w:val="TableGrid2"/>
        <w:tblW w:w="8363" w:type="dxa"/>
        <w:tblInd w:w="-147" w:type="dxa"/>
        <w:tblLook w:val="04A0" w:firstRow="1" w:lastRow="0" w:firstColumn="1" w:lastColumn="0" w:noHBand="0" w:noVBand="1"/>
      </w:tblPr>
      <w:tblGrid>
        <w:gridCol w:w="8363"/>
      </w:tblGrid>
      <w:tr w:rsidR="00994F3B" w:rsidRPr="003736BF" w14:paraId="40F845B7" w14:textId="77777777" w:rsidTr="00967303">
        <w:trPr>
          <w:ins w:id="0" w:author="Author"/>
        </w:trPr>
        <w:tc>
          <w:tcPr>
            <w:tcW w:w="8363" w:type="dxa"/>
            <w:tcBorders>
              <w:top w:val="single" w:sz="4" w:space="0" w:color="auto"/>
              <w:left w:val="single" w:sz="4" w:space="0" w:color="auto"/>
              <w:bottom w:val="single" w:sz="4" w:space="0" w:color="auto"/>
              <w:right w:val="single" w:sz="4" w:space="0" w:color="auto"/>
            </w:tcBorders>
          </w:tcPr>
          <w:p w14:paraId="6B0AC881" w14:textId="77777777" w:rsidR="00994F3B" w:rsidRPr="003736BF" w:rsidRDefault="00994F3B" w:rsidP="00967303">
            <w:pPr>
              <w:widowControl w:val="0"/>
              <w:tabs>
                <w:tab w:val="clear" w:pos="567"/>
                <w:tab w:val="left" w:pos="720"/>
              </w:tabs>
              <w:rPr>
                <w:ins w:id="1" w:author="Author"/>
                <w:lang w:val="bg-BG" w:eastAsia="en-GB"/>
              </w:rPr>
            </w:pPr>
            <w:bookmarkStart w:id="2" w:name="_Hlk193892023"/>
            <w:ins w:id="3" w:author="Author">
              <w:r w:rsidRPr="003736BF">
                <w:rPr>
                  <w:lang w:val="bg-BG" w:eastAsia="en-GB"/>
                </w:rPr>
                <w:t xml:space="preserve">Prezentul document conține informațiile aprobate referitoare la produs pentru </w:t>
              </w:r>
              <w:r w:rsidRPr="00967303">
                <w:rPr>
                  <w:lang w:val="it-IT" w:eastAsia="en-GB"/>
                </w:rPr>
                <w:t>O</w:t>
              </w:r>
              <w:r>
                <w:rPr>
                  <w:lang w:val="it-IT" w:eastAsia="en-GB"/>
                </w:rPr>
                <w:t>mvoh</w:t>
              </w:r>
              <w:r w:rsidRPr="003736BF">
                <w:rPr>
                  <w:lang w:val="it-IT" w:eastAsia="en-GB"/>
                </w:rPr>
                <w:t xml:space="preserve">, </w:t>
              </w:r>
              <w:r w:rsidRPr="003736BF">
                <w:rPr>
                  <w:lang w:val="bg-BG" w:eastAsia="en-GB"/>
                </w:rPr>
                <w:t>cu evidențierea modificărilor aduse de la procedura anterioară care au afectat informațiile referitoare la produs</w:t>
              </w:r>
              <w:r w:rsidRPr="003736BF">
                <w:rPr>
                  <w:lang w:val="it-IT" w:eastAsia="en-GB"/>
                </w:rPr>
                <w:t xml:space="preserve"> (</w:t>
              </w:r>
              <w:r w:rsidRPr="008A48E8">
                <w:rPr>
                  <w:color w:val="333333"/>
                  <w:szCs w:val="22"/>
                </w:rPr>
                <w:t>EMEA/H/C/005122/X/0006/G</w:t>
              </w:r>
              <w:r w:rsidRPr="003736BF">
                <w:rPr>
                  <w:lang w:val="it-IT" w:eastAsia="en-GB"/>
                </w:rPr>
                <w:t>).</w:t>
              </w:r>
            </w:ins>
          </w:p>
          <w:p w14:paraId="17BAF67A" w14:textId="77777777" w:rsidR="00994F3B" w:rsidRPr="003736BF" w:rsidRDefault="00994F3B" w:rsidP="00967303">
            <w:pPr>
              <w:widowControl w:val="0"/>
              <w:tabs>
                <w:tab w:val="clear" w:pos="567"/>
                <w:tab w:val="left" w:pos="720"/>
              </w:tabs>
              <w:rPr>
                <w:ins w:id="4" w:author="Author"/>
                <w:lang w:val="it-IT" w:eastAsia="en-GB"/>
              </w:rPr>
            </w:pPr>
          </w:p>
          <w:p w14:paraId="7A8E524D" w14:textId="77777777" w:rsidR="00994F3B" w:rsidRPr="00941A9D" w:rsidRDefault="00994F3B" w:rsidP="00967303">
            <w:pPr>
              <w:widowControl w:val="0"/>
              <w:tabs>
                <w:tab w:val="clear" w:pos="567"/>
              </w:tabs>
              <w:suppressAutoHyphens/>
              <w:spacing w:line="240" w:lineRule="auto"/>
              <w:rPr>
                <w:ins w:id="5" w:author="Author"/>
                <w:szCs w:val="24"/>
                <w:lang w:val="it-IT" w:eastAsia="en-GB"/>
              </w:rPr>
            </w:pPr>
            <w:ins w:id="6" w:author="Author">
              <w:r w:rsidRPr="003736BF">
                <w:rPr>
                  <w:szCs w:val="24"/>
                  <w:lang w:val="it-IT" w:eastAsia="en-GB"/>
                </w:rPr>
                <w:t>Mai multe informații se pot găsi pe site-ul Agenției Europene pentru Medicamente</w:t>
              </w:r>
              <w:r w:rsidRPr="003736BF">
                <w:rPr>
                  <w:szCs w:val="24"/>
                  <w:lang w:val="bg-BG" w:eastAsia="en-GB"/>
                </w:rPr>
                <w:t>:</w:t>
              </w:r>
              <w:r w:rsidRPr="003736BF">
                <w:rPr>
                  <w:szCs w:val="24"/>
                  <w:lang w:val="it-IT" w:eastAsia="en-GB"/>
                </w:rPr>
                <w:t xml:space="preserve"> </w:t>
              </w:r>
              <w:r>
                <w:rPr>
                  <w:color w:val="0000FF"/>
                  <w:szCs w:val="24"/>
                  <w:u w:val="single"/>
                  <w:lang w:val="bg-BG" w:eastAsia="en-GB"/>
                </w:rPr>
                <w:fldChar w:fldCharType="begin"/>
              </w:r>
              <w:r>
                <w:rPr>
                  <w:color w:val="0000FF"/>
                  <w:szCs w:val="24"/>
                  <w:u w:val="single"/>
                  <w:lang w:val="bg-BG" w:eastAsia="en-GB"/>
                </w:rPr>
                <w:instrText xml:space="preserve"> HYPERLINK "</w:instrText>
              </w:r>
              <w:r w:rsidRPr="003736BF">
                <w:rPr>
                  <w:color w:val="0000FF"/>
                  <w:szCs w:val="24"/>
                  <w:u w:val="single"/>
                  <w:lang w:val="bg-BG" w:eastAsia="en-GB"/>
                </w:rPr>
                <w:instrText>https://www.ema.europa.eu/en/medicines/human/epar/</w:instrText>
              </w:r>
              <w:r>
                <w:rPr>
                  <w:color w:val="0000FF"/>
                  <w:szCs w:val="24"/>
                  <w:u w:val="single"/>
                  <w:lang w:val="bg-BG" w:eastAsia="en-GB"/>
                </w:rPr>
                <w:instrText>"</w:instrText>
              </w:r>
              <w:r>
                <w:rPr>
                  <w:color w:val="0000FF"/>
                  <w:szCs w:val="24"/>
                  <w:u w:val="single"/>
                  <w:lang w:val="bg-BG" w:eastAsia="en-GB"/>
                </w:rPr>
              </w:r>
              <w:r>
                <w:rPr>
                  <w:color w:val="0000FF"/>
                  <w:szCs w:val="24"/>
                  <w:u w:val="single"/>
                  <w:lang w:val="bg-BG" w:eastAsia="en-GB"/>
                </w:rPr>
                <w:fldChar w:fldCharType="separate"/>
              </w:r>
              <w:r w:rsidRPr="003736BF">
                <w:rPr>
                  <w:rStyle w:val="Hyperlink"/>
                  <w:szCs w:val="24"/>
                  <w:lang w:val="bg-BG" w:eastAsia="en-GB"/>
                </w:rPr>
                <w:t>https://www.ema.europa.eu/en/medicines/human/epar/</w:t>
              </w:r>
              <w:r>
                <w:rPr>
                  <w:color w:val="0000FF"/>
                  <w:szCs w:val="24"/>
                  <w:u w:val="single"/>
                  <w:lang w:val="bg-BG" w:eastAsia="en-GB"/>
                </w:rPr>
                <w:fldChar w:fldCharType="end"/>
              </w:r>
              <w:r w:rsidRPr="00967303">
                <w:rPr>
                  <w:szCs w:val="24"/>
                  <w:lang w:val="it-IT"/>
                </w:rPr>
                <w:t>o</w:t>
              </w:r>
              <w:r>
                <w:rPr>
                  <w:szCs w:val="24"/>
                  <w:lang w:val="it-IT"/>
                </w:rPr>
                <w:t>mvoh</w:t>
              </w:r>
            </w:ins>
          </w:p>
        </w:tc>
      </w:tr>
      <w:bookmarkEnd w:id="2"/>
    </w:tbl>
    <w:p w14:paraId="0F974D22" w14:textId="77777777" w:rsidR="00994F3B" w:rsidRPr="003736BF" w:rsidRDefault="00994F3B" w:rsidP="00994F3B">
      <w:pPr>
        <w:rPr>
          <w:ins w:id="7" w:author="Author"/>
          <w:b/>
          <w:szCs w:val="22"/>
          <w:lang w:val="it-IT" w:eastAsia="ro-RO" w:bidi="ro-RO"/>
        </w:rPr>
      </w:pPr>
    </w:p>
    <w:p w14:paraId="53096502" w14:textId="77777777" w:rsidR="005C58E1" w:rsidRPr="00CE640B" w:rsidRDefault="005C58E1" w:rsidP="00421C87">
      <w:pPr>
        <w:spacing w:line="240" w:lineRule="auto"/>
        <w:rPr>
          <w:lang w:val="it-IT"/>
          <w:rPrChange w:id="8" w:author="Author">
            <w:rPr/>
          </w:rPrChange>
        </w:rPr>
      </w:pPr>
    </w:p>
    <w:p w14:paraId="53096503" w14:textId="77777777" w:rsidR="008648C0" w:rsidRPr="00451A3D" w:rsidRDefault="008648C0" w:rsidP="00421C87">
      <w:pPr>
        <w:spacing w:line="240" w:lineRule="auto"/>
        <w:outlineLvl w:val="0"/>
        <w:rPr>
          <w:b/>
          <w:noProof/>
        </w:rPr>
      </w:pPr>
    </w:p>
    <w:p w14:paraId="53096504" w14:textId="77777777" w:rsidR="008648C0" w:rsidRPr="00451A3D" w:rsidRDefault="008648C0" w:rsidP="00421C87">
      <w:pPr>
        <w:spacing w:line="240" w:lineRule="auto"/>
        <w:outlineLvl w:val="0"/>
        <w:rPr>
          <w:b/>
          <w:noProof/>
        </w:rPr>
      </w:pPr>
    </w:p>
    <w:p w14:paraId="53096505" w14:textId="77777777" w:rsidR="008648C0" w:rsidRPr="00451A3D" w:rsidRDefault="008648C0" w:rsidP="00421C87">
      <w:pPr>
        <w:spacing w:line="240" w:lineRule="auto"/>
        <w:outlineLvl w:val="0"/>
        <w:rPr>
          <w:b/>
          <w:noProof/>
        </w:rPr>
      </w:pPr>
    </w:p>
    <w:p w14:paraId="53096506" w14:textId="77777777" w:rsidR="008648C0" w:rsidRPr="00451A3D" w:rsidRDefault="008648C0" w:rsidP="00421C87">
      <w:pPr>
        <w:spacing w:line="240" w:lineRule="auto"/>
        <w:outlineLvl w:val="0"/>
        <w:rPr>
          <w:b/>
          <w:noProof/>
        </w:rPr>
      </w:pPr>
    </w:p>
    <w:p w14:paraId="53096507" w14:textId="77777777" w:rsidR="008648C0" w:rsidRPr="00451A3D" w:rsidRDefault="008648C0" w:rsidP="00421C87">
      <w:pPr>
        <w:spacing w:line="240" w:lineRule="auto"/>
        <w:outlineLvl w:val="0"/>
        <w:rPr>
          <w:b/>
          <w:noProof/>
          <w:szCs w:val="22"/>
        </w:rPr>
      </w:pPr>
    </w:p>
    <w:p w14:paraId="53096508" w14:textId="77777777" w:rsidR="008648C0" w:rsidRPr="00451A3D" w:rsidRDefault="008648C0" w:rsidP="00421C87">
      <w:pPr>
        <w:spacing w:line="240" w:lineRule="auto"/>
        <w:outlineLvl w:val="0"/>
        <w:rPr>
          <w:b/>
          <w:noProof/>
          <w:szCs w:val="22"/>
        </w:rPr>
      </w:pPr>
    </w:p>
    <w:p w14:paraId="53096509" w14:textId="77777777" w:rsidR="008648C0" w:rsidRPr="00451A3D" w:rsidRDefault="008648C0" w:rsidP="00421C87">
      <w:pPr>
        <w:spacing w:line="240" w:lineRule="auto"/>
        <w:outlineLvl w:val="0"/>
        <w:rPr>
          <w:b/>
          <w:noProof/>
          <w:szCs w:val="22"/>
        </w:rPr>
      </w:pPr>
    </w:p>
    <w:p w14:paraId="5309650A" w14:textId="4B4161DC" w:rsidR="008648C0" w:rsidRPr="00451A3D" w:rsidDel="00CD48F2" w:rsidRDefault="008648C0" w:rsidP="00421C87">
      <w:pPr>
        <w:spacing w:line="240" w:lineRule="auto"/>
        <w:outlineLvl w:val="0"/>
        <w:rPr>
          <w:del w:id="9" w:author="Author"/>
          <w:b/>
          <w:noProof/>
          <w:szCs w:val="22"/>
        </w:rPr>
      </w:pPr>
    </w:p>
    <w:p w14:paraId="5309650B" w14:textId="00A56D7B" w:rsidR="008648C0" w:rsidRPr="00451A3D" w:rsidDel="00CD48F2" w:rsidRDefault="008648C0" w:rsidP="00421C87">
      <w:pPr>
        <w:spacing w:line="240" w:lineRule="auto"/>
        <w:outlineLvl w:val="0"/>
        <w:rPr>
          <w:del w:id="10" w:author="Author"/>
          <w:b/>
          <w:noProof/>
          <w:szCs w:val="22"/>
        </w:rPr>
      </w:pPr>
    </w:p>
    <w:p w14:paraId="5309650C" w14:textId="773F8729" w:rsidR="008648C0" w:rsidRPr="00451A3D" w:rsidDel="00CD48F2" w:rsidRDefault="008648C0" w:rsidP="00421C87">
      <w:pPr>
        <w:spacing w:line="240" w:lineRule="auto"/>
        <w:outlineLvl w:val="0"/>
        <w:rPr>
          <w:del w:id="11" w:author="Author"/>
          <w:b/>
          <w:noProof/>
          <w:szCs w:val="22"/>
        </w:rPr>
      </w:pPr>
    </w:p>
    <w:p w14:paraId="5309650D" w14:textId="5E9DCF8D" w:rsidR="008648C0" w:rsidDel="00CD48F2" w:rsidRDefault="008648C0" w:rsidP="00421C87">
      <w:pPr>
        <w:spacing w:line="240" w:lineRule="auto"/>
        <w:outlineLvl w:val="0"/>
        <w:rPr>
          <w:ins w:id="12" w:author="Author"/>
          <w:del w:id="13" w:author="Author"/>
          <w:b/>
          <w:noProof/>
          <w:szCs w:val="22"/>
        </w:rPr>
      </w:pPr>
    </w:p>
    <w:p w14:paraId="394C707C" w14:textId="6E41D43B" w:rsidR="00380ED9" w:rsidDel="00CD48F2" w:rsidRDefault="00380ED9" w:rsidP="00421C87">
      <w:pPr>
        <w:spacing w:line="240" w:lineRule="auto"/>
        <w:outlineLvl w:val="0"/>
        <w:rPr>
          <w:ins w:id="14" w:author="Author"/>
          <w:del w:id="15" w:author="Author"/>
          <w:b/>
          <w:noProof/>
          <w:szCs w:val="22"/>
        </w:rPr>
      </w:pPr>
    </w:p>
    <w:p w14:paraId="170F025F" w14:textId="7B237099" w:rsidR="00380ED9" w:rsidDel="00CD48F2" w:rsidRDefault="00380ED9" w:rsidP="00421C87">
      <w:pPr>
        <w:spacing w:line="240" w:lineRule="auto"/>
        <w:outlineLvl w:val="0"/>
        <w:rPr>
          <w:ins w:id="16" w:author="Author"/>
          <w:del w:id="17" w:author="Author"/>
          <w:b/>
          <w:noProof/>
          <w:szCs w:val="22"/>
        </w:rPr>
      </w:pPr>
    </w:p>
    <w:p w14:paraId="690E3CE2" w14:textId="21EDAF27" w:rsidR="00380ED9" w:rsidDel="00CD48F2" w:rsidRDefault="00380ED9" w:rsidP="00421C87">
      <w:pPr>
        <w:spacing w:line="240" w:lineRule="auto"/>
        <w:outlineLvl w:val="0"/>
        <w:rPr>
          <w:ins w:id="18" w:author="Author"/>
          <w:del w:id="19" w:author="Author"/>
          <w:b/>
          <w:noProof/>
          <w:szCs w:val="22"/>
        </w:rPr>
      </w:pPr>
    </w:p>
    <w:p w14:paraId="034599DF" w14:textId="162BC91B" w:rsidR="00380ED9" w:rsidDel="00CD48F2" w:rsidRDefault="00380ED9" w:rsidP="00421C87">
      <w:pPr>
        <w:spacing w:line="240" w:lineRule="auto"/>
        <w:outlineLvl w:val="0"/>
        <w:rPr>
          <w:ins w:id="20" w:author="Author"/>
          <w:del w:id="21" w:author="Author"/>
          <w:b/>
          <w:noProof/>
          <w:szCs w:val="22"/>
        </w:rPr>
      </w:pPr>
    </w:p>
    <w:p w14:paraId="00FBDDE3" w14:textId="43B95F3E" w:rsidR="00380ED9" w:rsidDel="00CD48F2" w:rsidRDefault="00380ED9" w:rsidP="00421C87">
      <w:pPr>
        <w:spacing w:line="240" w:lineRule="auto"/>
        <w:outlineLvl w:val="0"/>
        <w:rPr>
          <w:ins w:id="22" w:author="Author"/>
          <w:del w:id="23" w:author="Author"/>
          <w:b/>
          <w:noProof/>
          <w:szCs w:val="22"/>
        </w:rPr>
      </w:pPr>
    </w:p>
    <w:p w14:paraId="4B9B2F50" w14:textId="487B08AF" w:rsidR="00380ED9" w:rsidDel="00CD48F2" w:rsidRDefault="00380ED9" w:rsidP="00421C87">
      <w:pPr>
        <w:spacing w:line="240" w:lineRule="auto"/>
        <w:outlineLvl w:val="0"/>
        <w:rPr>
          <w:ins w:id="24" w:author="Author"/>
          <w:del w:id="25" w:author="Author"/>
          <w:b/>
          <w:noProof/>
          <w:szCs w:val="22"/>
        </w:rPr>
      </w:pPr>
    </w:p>
    <w:p w14:paraId="5A05F5FA" w14:textId="509EA496" w:rsidR="00380ED9" w:rsidDel="00CD48F2" w:rsidRDefault="00380ED9" w:rsidP="00421C87">
      <w:pPr>
        <w:spacing w:line="240" w:lineRule="auto"/>
        <w:outlineLvl w:val="0"/>
        <w:rPr>
          <w:ins w:id="26" w:author="Author"/>
          <w:del w:id="27" w:author="Author"/>
          <w:b/>
          <w:noProof/>
          <w:szCs w:val="22"/>
        </w:rPr>
      </w:pPr>
    </w:p>
    <w:p w14:paraId="3A68525B" w14:textId="15056CBC" w:rsidR="00380ED9" w:rsidDel="00CD48F2" w:rsidRDefault="00380ED9" w:rsidP="00421C87">
      <w:pPr>
        <w:spacing w:line="240" w:lineRule="auto"/>
        <w:outlineLvl w:val="0"/>
        <w:rPr>
          <w:ins w:id="28" w:author="Author"/>
          <w:del w:id="29" w:author="Author"/>
          <w:b/>
          <w:noProof/>
          <w:szCs w:val="22"/>
        </w:rPr>
      </w:pPr>
    </w:p>
    <w:p w14:paraId="75D7AADF" w14:textId="2DD7DB25" w:rsidR="00380ED9" w:rsidDel="00CD48F2" w:rsidRDefault="00380ED9" w:rsidP="00421C87">
      <w:pPr>
        <w:spacing w:line="240" w:lineRule="auto"/>
        <w:outlineLvl w:val="0"/>
        <w:rPr>
          <w:ins w:id="30" w:author="Author"/>
          <w:del w:id="31" w:author="Author"/>
          <w:b/>
          <w:noProof/>
          <w:szCs w:val="22"/>
        </w:rPr>
      </w:pPr>
    </w:p>
    <w:p w14:paraId="3811061C" w14:textId="1AEAEB54" w:rsidR="00380ED9" w:rsidDel="00CD48F2" w:rsidRDefault="00380ED9" w:rsidP="00421C87">
      <w:pPr>
        <w:spacing w:line="240" w:lineRule="auto"/>
        <w:outlineLvl w:val="0"/>
        <w:rPr>
          <w:ins w:id="32" w:author="Author"/>
          <w:del w:id="33" w:author="Author"/>
          <w:b/>
          <w:noProof/>
          <w:szCs w:val="22"/>
        </w:rPr>
      </w:pPr>
    </w:p>
    <w:p w14:paraId="2FA94526" w14:textId="1E7E6FC2" w:rsidR="00380ED9" w:rsidDel="00CD48F2" w:rsidRDefault="00380ED9" w:rsidP="00421C87">
      <w:pPr>
        <w:spacing w:line="240" w:lineRule="auto"/>
        <w:outlineLvl w:val="0"/>
        <w:rPr>
          <w:ins w:id="34" w:author="Author"/>
          <w:del w:id="35" w:author="Author"/>
          <w:b/>
          <w:noProof/>
          <w:szCs w:val="22"/>
        </w:rPr>
      </w:pPr>
    </w:p>
    <w:p w14:paraId="60238DBF" w14:textId="0959C7AC" w:rsidR="00380ED9" w:rsidDel="00CD48F2" w:rsidRDefault="00380ED9" w:rsidP="00421C87">
      <w:pPr>
        <w:spacing w:line="240" w:lineRule="auto"/>
        <w:outlineLvl w:val="0"/>
        <w:rPr>
          <w:ins w:id="36" w:author="Author"/>
          <w:del w:id="37" w:author="Author"/>
          <w:b/>
          <w:noProof/>
          <w:szCs w:val="22"/>
        </w:rPr>
      </w:pPr>
    </w:p>
    <w:p w14:paraId="78D01893" w14:textId="2FBCF8D4" w:rsidR="00380ED9" w:rsidDel="00CD48F2" w:rsidRDefault="00380ED9" w:rsidP="00421C87">
      <w:pPr>
        <w:spacing w:line="240" w:lineRule="auto"/>
        <w:outlineLvl w:val="0"/>
        <w:rPr>
          <w:ins w:id="38" w:author="Author"/>
          <w:del w:id="39" w:author="Author"/>
          <w:b/>
          <w:noProof/>
          <w:szCs w:val="22"/>
        </w:rPr>
      </w:pPr>
    </w:p>
    <w:p w14:paraId="0DCB6D7A" w14:textId="540226E4" w:rsidR="00380ED9" w:rsidDel="00CD48F2" w:rsidRDefault="00380ED9" w:rsidP="00421C87">
      <w:pPr>
        <w:spacing w:line="240" w:lineRule="auto"/>
        <w:outlineLvl w:val="0"/>
        <w:rPr>
          <w:ins w:id="40" w:author="Author"/>
          <w:del w:id="41" w:author="Author"/>
          <w:b/>
          <w:noProof/>
          <w:szCs w:val="22"/>
        </w:rPr>
      </w:pPr>
    </w:p>
    <w:p w14:paraId="732E05A1" w14:textId="75459837" w:rsidR="00380ED9" w:rsidDel="00CD48F2" w:rsidRDefault="00380ED9" w:rsidP="00421C87">
      <w:pPr>
        <w:spacing w:line="240" w:lineRule="auto"/>
        <w:outlineLvl w:val="0"/>
        <w:rPr>
          <w:ins w:id="42" w:author="Author"/>
          <w:del w:id="43" w:author="Author"/>
          <w:b/>
          <w:noProof/>
          <w:szCs w:val="22"/>
        </w:rPr>
      </w:pPr>
    </w:p>
    <w:p w14:paraId="11779985" w14:textId="05653CB0" w:rsidR="00380ED9" w:rsidDel="00CD48F2" w:rsidRDefault="00380ED9" w:rsidP="00421C87">
      <w:pPr>
        <w:spacing w:line="240" w:lineRule="auto"/>
        <w:outlineLvl w:val="0"/>
        <w:rPr>
          <w:ins w:id="44" w:author="Author"/>
          <w:del w:id="45" w:author="Author"/>
          <w:b/>
          <w:noProof/>
          <w:szCs w:val="22"/>
        </w:rPr>
      </w:pPr>
    </w:p>
    <w:p w14:paraId="001284F5" w14:textId="5A1C4B2D" w:rsidR="00380ED9" w:rsidDel="00CD48F2" w:rsidRDefault="00380ED9" w:rsidP="00421C87">
      <w:pPr>
        <w:spacing w:line="240" w:lineRule="auto"/>
        <w:outlineLvl w:val="0"/>
        <w:rPr>
          <w:ins w:id="46" w:author="Author"/>
          <w:del w:id="47" w:author="Author"/>
          <w:b/>
          <w:noProof/>
          <w:szCs w:val="22"/>
        </w:rPr>
      </w:pPr>
    </w:p>
    <w:p w14:paraId="74F79ADB" w14:textId="6C6931E0" w:rsidR="00380ED9" w:rsidDel="00CD48F2" w:rsidRDefault="00380ED9" w:rsidP="00421C87">
      <w:pPr>
        <w:spacing w:line="240" w:lineRule="auto"/>
        <w:outlineLvl w:val="0"/>
        <w:rPr>
          <w:ins w:id="48" w:author="Author"/>
          <w:del w:id="49" w:author="Author"/>
          <w:b/>
          <w:noProof/>
          <w:szCs w:val="22"/>
        </w:rPr>
      </w:pPr>
    </w:p>
    <w:p w14:paraId="3A713750" w14:textId="3FA935FC" w:rsidR="00380ED9" w:rsidDel="00CD48F2" w:rsidRDefault="00380ED9" w:rsidP="00421C87">
      <w:pPr>
        <w:spacing w:line="240" w:lineRule="auto"/>
        <w:outlineLvl w:val="0"/>
        <w:rPr>
          <w:ins w:id="50" w:author="Author"/>
          <w:del w:id="51" w:author="Author"/>
          <w:b/>
          <w:noProof/>
          <w:szCs w:val="22"/>
        </w:rPr>
      </w:pPr>
    </w:p>
    <w:p w14:paraId="720B70A5" w14:textId="6CDBE21B" w:rsidR="00380ED9" w:rsidDel="00CD48F2" w:rsidRDefault="00380ED9" w:rsidP="00421C87">
      <w:pPr>
        <w:spacing w:line="240" w:lineRule="auto"/>
        <w:outlineLvl w:val="0"/>
        <w:rPr>
          <w:ins w:id="52" w:author="Author"/>
          <w:del w:id="53" w:author="Author"/>
          <w:b/>
          <w:noProof/>
          <w:szCs w:val="22"/>
        </w:rPr>
      </w:pPr>
    </w:p>
    <w:p w14:paraId="47FD58DF" w14:textId="5E9E9CD4" w:rsidR="00380ED9" w:rsidDel="00CD48F2" w:rsidRDefault="00380ED9" w:rsidP="00421C87">
      <w:pPr>
        <w:spacing w:line="240" w:lineRule="auto"/>
        <w:outlineLvl w:val="0"/>
        <w:rPr>
          <w:ins w:id="54" w:author="Author"/>
          <w:del w:id="55" w:author="Author"/>
          <w:b/>
          <w:noProof/>
          <w:szCs w:val="22"/>
        </w:rPr>
      </w:pPr>
    </w:p>
    <w:p w14:paraId="47BA7EF4" w14:textId="78D36411" w:rsidR="00380ED9" w:rsidDel="00CD48F2" w:rsidRDefault="00380ED9" w:rsidP="00421C87">
      <w:pPr>
        <w:spacing w:line="240" w:lineRule="auto"/>
        <w:outlineLvl w:val="0"/>
        <w:rPr>
          <w:ins w:id="56" w:author="Author"/>
          <w:del w:id="57" w:author="Author"/>
          <w:b/>
          <w:noProof/>
          <w:szCs w:val="22"/>
        </w:rPr>
      </w:pPr>
    </w:p>
    <w:p w14:paraId="1EEB1C12" w14:textId="46CCF29F" w:rsidR="00380ED9" w:rsidDel="00CD48F2" w:rsidRDefault="00380ED9" w:rsidP="00421C87">
      <w:pPr>
        <w:spacing w:line="240" w:lineRule="auto"/>
        <w:outlineLvl w:val="0"/>
        <w:rPr>
          <w:ins w:id="58" w:author="Author"/>
          <w:del w:id="59" w:author="Author"/>
          <w:b/>
          <w:noProof/>
          <w:szCs w:val="22"/>
        </w:rPr>
      </w:pPr>
    </w:p>
    <w:p w14:paraId="47AB4707" w14:textId="520F541B" w:rsidR="00380ED9" w:rsidDel="00CD48F2" w:rsidRDefault="00380ED9" w:rsidP="00421C87">
      <w:pPr>
        <w:spacing w:line="240" w:lineRule="auto"/>
        <w:outlineLvl w:val="0"/>
        <w:rPr>
          <w:ins w:id="60" w:author="Author"/>
          <w:del w:id="61" w:author="Author"/>
          <w:b/>
          <w:noProof/>
          <w:szCs w:val="22"/>
        </w:rPr>
      </w:pPr>
    </w:p>
    <w:p w14:paraId="1E053058" w14:textId="5E2735C2" w:rsidR="00380ED9" w:rsidDel="00CD48F2" w:rsidRDefault="00380ED9" w:rsidP="00421C87">
      <w:pPr>
        <w:spacing w:line="240" w:lineRule="auto"/>
        <w:outlineLvl w:val="0"/>
        <w:rPr>
          <w:ins w:id="62" w:author="Author"/>
          <w:del w:id="63" w:author="Author"/>
          <w:b/>
          <w:noProof/>
          <w:szCs w:val="22"/>
        </w:rPr>
      </w:pPr>
    </w:p>
    <w:p w14:paraId="48841B01" w14:textId="4F63EA89" w:rsidR="00380ED9" w:rsidDel="00CD48F2" w:rsidRDefault="00380ED9" w:rsidP="00421C87">
      <w:pPr>
        <w:spacing w:line="240" w:lineRule="auto"/>
        <w:outlineLvl w:val="0"/>
        <w:rPr>
          <w:ins w:id="64" w:author="Author"/>
          <w:del w:id="65" w:author="Author"/>
          <w:b/>
          <w:noProof/>
          <w:szCs w:val="22"/>
        </w:rPr>
      </w:pPr>
    </w:p>
    <w:p w14:paraId="00716C98" w14:textId="7495611E" w:rsidR="00380ED9" w:rsidDel="00CD48F2" w:rsidRDefault="00380ED9" w:rsidP="00421C87">
      <w:pPr>
        <w:spacing w:line="240" w:lineRule="auto"/>
        <w:outlineLvl w:val="0"/>
        <w:rPr>
          <w:ins w:id="66" w:author="Author"/>
          <w:del w:id="67" w:author="Author"/>
          <w:b/>
          <w:noProof/>
          <w:szCs w:val="22"/>
        </w:rPr>
      </w:pPr>
    </w:p>
    <w:p w14:paraId="607E10FA" w14:textId="665C51BA" w:rsidR="00380ED9" w:rsidDel="00CD48F2" w:rsidRDefault="00380ED9" w:rsidP="00421C87">
      <w:pPr>
        <w:spacing w:line="240" w:lineRule="auto"/>
        <w:outlineLvl w:val="0"/>
        <w:rPr>
          <w:ins w:id="68" w:author="Author"/>
          <w:del w:id="69" w:author="Author"/>
          <w:b/>
          <w:noProof/>
          <w:szCs w:val="22"/>
        </w:rPr>
      </w:pPr>
    </w:p>
    <w:p w14:paraId="27AF90AA" w14:textId="76AC5FA3" w:rsidR="00380ED9" w:rsidDel="00CD48F2" w:rsidRDefault="00380ED9" w:rsidP="00421C87">
      <w:pPr>
        <w:spacing w:line="240" w:lineRule="auto"/>
        <w:outlineLvl w:val="0"/>
        <w:rPr>
          <w:ins w:id="70" w:author="Author"/>
          <w:del w:id="71" w:author="Author"/>
          <w:b/>
          <w:noProof/>
          <w:szCs w:val="22"/>
        </w:rPr>
      </w:pPr>
    </w:p>
    <w:p w14:paraId="107236F5" w14:textId="5ACB1EAD" w:rsidR="00380ED9" w:rsidDel="00CD48F2" w:rsidRDefault="00380ED9" w:rsidP="00421C87">
      <w:pPr>
        <w:spacing w:line="240" w:lineRule="auto"/>
        <w:outlineLvl w:val="0"/>
        <w:rPr>
          <w:ins w:id="72" w:author="Author"/>
          <w:del w:id="73" w:author="Author"/>
          <w:b/>
          <w:noProof/>
          <w:szCs w:val="22"/>
        </w:rPr>
      </w:pPr>
    </w:p>
    <w:p w14:paraId="691D6E74" w14:textId="65CA4DD6" w:rsidR="00380ED9" w:rsidDel="00CD48F2" w:rsidRDefault="00380ED9" w:rsidP="00421C87">
      <w:pPr>
        <w:spacing w:line="240" w:lineRule="auto"/>
        <w:outlineLvl w:val="0"/>
        <w:rPr>
          <w:ins w:id="74" w:author="Author"/>
          <w:del w:id="75" w:author="Author"/>
          <w:b/>
          <w:noProof/>
          <w:szCs w:val="22"/>
        </w:rPr>
      </w:pPr>
    </w:p>
    <w:p w14:paraId="1DF2A2B6" w14:textId="32E3A5B3" w:rsidR="00380ED9" w:rsidDel="00CD48F2" w:rsidRDefault="00380ED9" w:rsidP="00421C87">
      <w:pPr>
        <w:spacing w:line="240" w:lineRule="auto"/>
        <w:outlineLvl w:val="0"/>
        <w:rPr>
          <w:ins w:id="76" w:author="Author"/>
          <w:del w:id="77" w:author="Author"/>
          <w:b/>
          <w:noProof/>
          <w:szCs w:val="22"/>
        </w:rPr>
      </w:pPr>
    </w:p>
    <w:p w14:paraId="02BE572A" w14:textId="77C36E7F" w:rsidR="00380ED9" w:rsidDel="00CD48F2" w:rsidRDefault="00380ED9" w:rsidP="00421C87">
      <w:pPr>
        <w:spacing w:line="240" w:lineRule="auto"/>
        <w:outlineLvl w:val="0"/>
        <w:rPr>
          <w:ins w:id="78" w:author="Author"/>
          <w:del w:id="79" w:author="Author"/>
          <w:b/>
          <w:noProof/>
          <w:szCs w:val="22"/>
        </w:rPr>
      </w:pPr>
    </w:p>
    <w:p w14:paraId="10D87F1D" w14:textId="6E398653" w:rsidR="00380ED9" w:rsidDel="00CD48F2" w:rsidRDefault="00380ED9" w:rsidP="00421C87">
      <w:pPr>
        <w:spacing w:line="240" w:lineRule="auto"/>
        <w:outlineLvl w:val="0"/>
        <w:rPr>
          <w:ins w:id="80" w:author="Author"/>
          <w:del w:id="81" w:author="Author"/>
          <w:b/>
          <w:noProof/>
          <w:szCs w:val="22"/>
        </w:rPr>
      </w:pPr>
    </w:p>
    <w:p w14:paraId="28CF8160" w14:textId="79A196AA" w:rsidR="00380ED9" w:rsidDel="00CD48F2" w:rsidRDefault="00380ED9" w:rsidP="00421C87">
      <w:pPr>
        <w:spacing w:line="240" w:lineRule="auto"/>
        <w:outlineLvl w:val="0"/>
        <w:rPr>
          <w:ins w:id="82" w:author="Author"/>
          <w:del w:id="83" w:author="Author"/>
          <w:b/>
          <w:noProof/>
          <w:szCs w:val="22"/>
        </w:rPr>
      </w:pPr>
    </w:p>
    <w:p w14:paraId="490A2302" w14:textId="471DEE38" w:rsidR="00380ED9" w:rsidDel="00CD48F2" w:rsidRDefault="00380ED9" w:rsidP="00421C87">
      <w:pPr>
        <w:spacing w:line="240" w:lineRule="auto"/>
        <w:outlineLvl w:val="0"/>
        <w:rPr>
          <w:ins w:id="84" w:author="Author"/>
          <w:del w:id="85" w:author="Author"/>
          <w:b/>
          <w:noProof/>
          <w:szCs w:val="22"/>
        </w:rPr>
      </w:pPr>
    </w:p>
    <w:p w14:paraId="68003563" w14:textId="6248BAED" w:rsidR="00380ED9" w:rsidDel="00CD48F2" w:rsidRDefault="00380ED9" w:rsidP="00421C87">
      <w:pPr>
        <w:spacing w:line="240" w:lineRule="auto"/>
        <w:outlineLvl w:val="0"/>
        <w:rPr>
          <w:ins w:id="86" w:author="Author"/>
          <w:del w:id="87" w:author="Author"/>
          <w:b/>
          <w:noProof/>
          <w:szCs w:val="22"/>
        </w:rPr>
      </w:pPr>
    </w:p>
    <w:p w14:paraId="28B1A4BC" w14:textId="1B37F51C" w:rsidR="00380ED9" w:rsidRPr="00451A3D" w:rsidDel="00CD48F2" w:rsidRDefault="00380ED9" w:rsidP="00421C87">
      <w:pPr>
        <w:spacing w:line="240" w:lineRule="auto"/>
        <w:outlineLvl w:val="0"/>
        <w:rPr>
          <w:del w:id="88" w:author="Author"/>
          <w:b/>
          <w:noProof/>
          <w:szCs w:val="22"/>
        </w:rPr>
      </w:pPr>
    </w:p>
    <w:p w14:paraId="5309650E" w14:textId="4CC2F2EF" w:rsidR="008648C0" w:rsidRPr="00451A3D" w:rsidDel="00CD48F2" w:rsidRDefault="008648C0" w:rsidP="00421C87">
      <w:pPr>
        <w:spacing w:line="240" w:lineRule="auto"/>
        <w:outlineLvl w:val="0"/>
        <w:rPr>
          <w:del w:id="89" w:author="Author"/>
          <w:b/>
          <w:noProof/>
          <w:szCs w:val="22"/>
        </w:rPr>
      </w:pPr>
    </w:p>
    <w:p w14:paraId="5309650F" w14:textId="6DEEAAC4" w:rsidR="008648C0" w:rsidRPr="00451A3D" w:rsidDel="00CD48F2" w:rsidRDefault="008648C0" w:rsidP="00421C87">
      <w:pPr>
        <w:spacing w:line="240" w:lineRule="auto"/>
        <w:outlineLvl w:val="0"/>
        <w:rPr>
          <w:del w:id="90" w:author="Author"/>
          <w:b/>
          <w:noProof/>
          <w:szCs w:val="22"/>
        </w:rPr>
      </w:pPr>
    </w:p>
    <w:p w14:paraId="53096510" w14:textId="781A0947" w:rsidR="008648C0" w:rsidRPr="00451A3D" w:rsidDel="00CD48F2" w:rsidRDefault="008648C0" w:rsidP="00421C87">
      <w:pPr>
        <w:spacing w:line="240" w:lineRule="auto"/>
        <w:outlineLvl w:val="0"/>
        <w:rPr>
          <w:del w:id="91" w:author="Author"/>
          <w:b/>
          <w:noProof/>
          <w:szCs w:val="22"/>
        </w:rPr>
      </w:pPr>
    </w:p>
    <w:p w14:paraId="53096511" w14:textId="19E2CE2C" w:rsidR="008648C0" w:rsidRPr="00451A3D" w:rsidDel="00CD48F2" w:rsidRDefault="008648C0" w:rsidP="00421C87">
      <w:pPr>
        <w:spacing w:line="240" w:lineRule="auto"/>
        <w:outlineLvl w:val="0"/>
        <w:rPr>
          <w:del w:id="92" w:author="Author"/>
          <w:b/>
          <w:noProof/>
          <w:szCs w:val="22"/>
        </w:rPr>
      </w:pPr>
    </w:p>
    <w:p w14:paraId="53096512" w14:textId="2D0C3EAF" w:rsidR="008648C0" w:rsidRPr="00451A3D" w:rsidDel="00CD48F2" w:rsidRDefault="008648C0" w:rsidP="00421C87">
      <w:pPr>
        <w:spacing w:line="240" w:lineRule="auto"/>
        <w:outlineLvl w:val="0"/>
        <w:rPr>
          <w:del w:id="93" w:author="Author"/>
          <w:b/>
          <w:noProof/>
          <w:szCs w:val="22"/>
        </w:rPr>
      </w:pPr>
    </w:p>
    <w:p w14:paraId="53096513" w14:textId="49CD8B1A" w:rsidR="008648C0" w:rsidRPr="00451A3D" w:rsidDel="00CD48F2" w:rsidRDefault="008648C0" w:rsidP="00421C87">
      <w:pPr>
        <w:spacing w:line="240" w:lineRule="auto"/>
        <w:outlineLvl w:val="0"/>
        <w:rPr>
          <w:del w:id="94" w:author="Author"/>
          <w:b/>
          <w:noProof/>
          <w:szCs w:val="22"/>
        </w:rPr>
      </w:pPr>
    </w:p>
    <w:p w14:paraId="53096514" w14:textId="77777777" w:rsidR="008648C0" w:rsidRPr="00451A3D" w:rsidRDefault="008648C0" w:rsidP="00421C87">
      <w:pPr>
        <w:spacing w:line="240" w:lineRule="auto"/>
        <w:outlineLvl w:val="0"/>
        <w:rPr>
          <w:b/>
        </w:rPr>
      </w:pPr>
    </w:p>
    <w:p w14:paraId="53096515" w14:textId="77777777" w:rsidR="008648C0" w:rsidRPr="00451A3D" w:rsidRDefault="008648C0" w:rsidP="00421C87">
      <w:pPr>
        <w:spacing w:line="240" w:lineRule="auto"/>
        <w:outlineLvl w:val="0"/>
        <w:rPr>
          <w:b/>
        </w:rPr>
      </w:pPr>
    </w:p>
    <w:p w14:paraId="53096516" w14:textId="77777777" w:rsidR="008648C0" w:rsidRPr="00451A3D" w:rsidRDefault="008648C0" w:rsidP="00421C87">
      <w:pPr>
        <w:spacing w:line="240" w:lineRule="auto"/>
        <w:outlineLvl w:val="0"/>
        <w:rPr>
          <w:b/>
        </w:rPr>
      </w:pPr>
    </w:p>
    <w:p w14:paraId="53096517" w14:textId="77777777" w:rsidR="008648C0" w:rsidRPr="00451A3D" w:rsidRDefault="008648C0" w:rsidP="00421C87">
      <w:pPr>
        <w:spacing w:line="240" w:lineRule="auto"/>
        <w:outlineLvl w:val="0"/>
        <w:rPr>
          <w:b/>
        </w:rPr>
      </w:pPr>
    </w:p>
    <w:p w14:paraId="53096518" w14:textId="46BE1E0E" w:rsidR="008648C0" w:rsidRPr="00451A3D" w:rsidRDefault="00D72B7D" w:rsidP="008648C0">
      <w:pPr>
        <w:spacing w:line="240" w:lineRule="auto"/>
        <w:jc w:val="center"/>
        <w:outlineLvl w:val="0"/>
      </w:pPr>
      <w:r>
        <w:rPr>
          <w:b/>
        </w:rPr>
        <w:t>ANEXA I</w:t>
      </w:r>
      <w:r w:rsidR="008C51B2">
        <w:rPr>
          <w:b/>
        </w:rPr>
        <w:fldChar w:fldCharType="begin"/>
      </w:r>
      <w:r w:rsidR="008C51B2">
        <w:rPr>
          <w:b/>
        </w:rPr>
        <w:instrText xml:space="preserve"> DOCVARIABLE VAULT_ND_76aad348-8c75-45c5-a9c0-20c932ccd4b5 \* MERGEFORMAT </w:instrText>
      </w:r>
      <w:r w:rsidR="008C51B2">
        <w:rPr>
          <w:b/>
        </w:rPr>
        <w:fldChar w:fldCharType="separate"/>
      </w:r>
      <w:r w:rsidR="008C51B2">
        <w:rPr>
          <w:b/>
        </w:rPr>
        <w:t xml:space="preserve"> </w:t>
      </w:r>
      <w:r w:rsidR="008C51B2">
        <w:rPr>
          <w:b/>
        </w:rPr>
        <w:fldChar w:fldCharType="end"/>
      </w:r>
    </w:p>
    <w:p w14:paraId="53096519" w14:textId="77777777" w:rsidR="008648C0" w:rsidRPr="00451A3D" w:rsidRDefault="008648C0" w:rsidP="008648C0">
      <w:pPr>
        <w:spacing w:line="240" w:lineRule="auto"/>
        <w:jc w:val="center"/>
        <w:outlineLvl w:val="0"/>
      </w:pPr>
    </w:p>
    <w:p w14:paraId="5309651A" w14:textId="150AEE88" w:rsidR="008648C0" w:rsidRPr="00451A3D" w:rsidRDefault="00D72B7D" w:rsidP="008648C0">
      <w:pPr>
        <w:pStyle w:val="TittleA"/>
      </w:pPr>
      <w:r>
        <w:t>REZUMATUL CARACTERISTICILOR PRODUSULUI</w:t>
      </w:r>
      <w:r w:rsidR="008C51B2">
        <w:fldChar w:fldCharType="begin"/>
      </w:r>
      <w:r w:rsidR="008C51B2">
        <w:instrText xml:space="preserve"> DOCVARIABLE VAULT_ND_e4817cb6-bbb1-4a42-9cfc-6f87f1c0a091 \* MERGEFORMAT </w:instrText>
      </w:r>
      <w:r w:rsidR="008C51B2">
        <w:fldChar w:fldCharType="separate"/>
      </w:r>
      <w:r w:rsidR="008C51B2">
        <w:t xml:space="preserve"> </w:t>
      </w:r>
      <w:r w:rsidR="008C51B2">
        <w:fldChar w:fldCharType="end"/>
      </w:r>
    </w:p>
    <w:p w14:paraId="5309651B" w14:textId="77777777" w:rsidR="008648C0" w:rsidRPr="00451A3D" w:rsidRDefault="00D72B7D" w:rsidP="008648C0">
      <w:pPr>
        <w:tabs>
          <w:tab w:val="clear" w:pos="567"/>
        </w:tabs>
        <w:spacing w:line="240" w:lineRule="auto"/>
        <w:rPr>
          <w:szCs w:val="22"/>
        </w:rPr>
      </w:pPr>
      <w:r>
        <w:br w:type="page"/>
      </w:r>
      <w:r>
        <w:rPr>
          <w:noProof/>
          <w:lang w:val="en-US"/>
        </w:rPr>
        <w:lastRenderedPageBreak/>
        <w:drawing>
          <wp:inline distT="0" distB="0" distL="0" distR="0" wp14:anchorId="530973B0" wp14:editId="7C78D3F5">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Profesioniştii din domeniul sănătăţii sunt rugaţi să raporteze orice reacţii adverse suspectate. Vezi pct. 4.8 pentru modul de raportare a reacţiilor adverse.</w:t>
      </w:r>
    </w:p>
    <w:p w14:paraId="5309651C" w14:textId="77777777" w:rsidR="008648C0" w:rsidRPr="00451A3D" w:rsidRDefault="008648C0" w:rsidP="008648C0">
      <w:pPr>
        <w:tabs>
          <w:tab w:val="clear" w:pos="567"/>
        </w:tabs>
        <w:spacing w:line="240" w:lineRule="auto"/>
        <w:rPr>
          <w:szCs w:val="22"/>
        </w:rPr>
      </w:pPr>
    </w:p>
    <w:p w14:paraId="5309651D" w14:textId="77777777" w:rsidR="008648C0" w:rsidRPr="00451A3D" w:rsidRDefault="008648C0" w:rsidP="008648C0">
      <w:pPr>
        <w:tabs>
          <w:tab w:val="clear" w:pos="567"/>
        </w:tabs>
        <w:spacing w:line="240" w:lineRule="auto"/>
        <w:rPr>
          <w:szCs w:val="22"/>
        </w:rPr>
      </w:pPr>
    </w:p>
    <w:p w14:paraId="5309651E" w14:textId="77777777" w:rsidR="008648C0" w:rsidRPr="00C017C9" w:rsidRDefault="00D72B7D" w:rsidP="008648C0">
      <w:pPr>
        <w:suppressAutoHyphens/>
        <w:spacing w:line="240" w:lineRule="auto"/>
        <w:rPr>
          <w:noProof/>
          <w:color w:val="000000" w:themeColor="text1"/>
          <w:szCs w:val="22"/>
        </w:rPr>
      </w:pPr>
      <w:r>
        <w:rPr>
          <w:b/>
          <w:szCs w:val="22"/>
        </w:rPr>
        <w:t>1.</w:t>
      </w:r>
      <w:r>
        <w:rPr>
          <w:b/>
          <w:szCs w:val="22"/>
        </w:rPr>
        <w:tab/>
        <w:t>DENUMIREA COMERCIALĂ A MEDICAMENTULUI</w:t>
      </w:r>
    </w:p>
    <w:p w14:paraId="5309651F" w14:textId="77777777" w:rsidR="008648C0" w:rsidRPr="00451A3D" w:rsidRDefault="008648C0" w:rsidP="008648C0">
      <w:pPr>
        <w:tabs>
          <w:tab w:val="clear" w:pos="567"/>
        </w:tabs>
        <w:spacing w:line="240" w:lineRule="auto"/>
        <w:rPr>
          <w:iCs/>
          <w:noProof/>
          <w:szCs w:val="22"/>
        </w:rPr>
      </w:pPr>
    </w:p>
    <w:p w14:paraId="53096520" w14:textId="77777777" w:rsidR="008648C0" w:rsidRPr="006830F8" w:rsidRDefault="00D72B7D" w:rsidP="008648C0">
      <w:pPr>
        <w:widowControl w:val="0"/>
        <w:tabs>
          <w:tab w:val="clear" w:pos="567"/>
        </w:tabs>
        <w:spacing w:line="240" w:lineRule="auto"/>
        <w:rPr>
          <w:noProof/>
          <w:szCs w:val="22"/>
        </w:rPr>
      </w:pPr>
      <w:r>
        <w:t>Omvoh 300 mg concentrat pentru soluţie perfuzabilă</w:t>
      </w:r>
      <w:r>
        <w:rPr>
          <w:sz w:val="24"/>
          <w:szCs w:val="24"/>
        </w:rPr>
        <w:t xml:space="preserve"> </w:t>
      </w:r>
    </w:p>
    <w:p w14:paraId="53096521" w14:textId="77777777" w:rsidR="008648C0" w:rsidRPr="00451A3D" w:rsidRDefault="008648C0" w:rsidP="008648C0">
      <w:pPr>
        <w:tabs>
          <w:tab w:val="clear" w:pos="567"/>
        </w:tabs>
        <w:spacing w:line="240" w:lineRule="auto"/>
        <w:rPr>
          <w:iCs/>
          <w:noProof/>
          <w:szCs w:val="22"/>
        </w:rPr>
      </w:pPr>
    </w:p>
    <w:p w14:paraId="53096522" w14:textId="77777777" w:rsidR="008648C0" w:rsidRPr="00451A3D" w:rsidRDefault="008648C0" w:rsidP="008648C0">
      <w:pPr>
        <w:tabs>
          <w:tab w:val="clear" w:pos="567"/>
        </w:tabs>
        <w:spacing w:line="240" w:lineRule="auto"/>
        <w:rPr>
          <w:iCs/>
          <w:noProof/>
          <w:szCs w:val="22"/>
        </w:rPr>
      </w:pPr>
    </w:p>
    <w:p w14:paraId="53096523" w14:textId="77777777" w:rsidR="008648C0" w:rsidRPr="00451A3D" w:rsidRDefault="00D72B7D" w:rsidP="008648C0">
      <w:pPr>
        <w:suppressAutoHyphens/>
        <w:spacing w:line="240" w:lineRule="auto"/>
        <w:rPr>
          <w:noProof/>
          <w:szCs w:val="22"/>
        </w:rPr>
      </w:pPr>
      <w:r>
        <w:rPr>
          <w:b/>
          <w:szCs w:val="22"/>
        </w:rPr>
        <w:t>2.</w:t>
      </w:r>
      <w:r>
        <w:rPr>
          <w:b/>
          <w:szCs w:val="22"/>
        </w:rPr>
        <w:tab/>
        <w:t>COMPOZIŢIA CALITATIVĂ ŞI CANTITATIVĂ</w:t>
      </w:r>
    </w:p>
    <w:p w14:paraId="53096524" w14:textId="77777777" w:rsidR="008648C0" w:rsidRPr="00451A3D" w:rsidRDefault="008648C0" w:rsidP="008648C0">
      <w:pPr>
        <w:tabs>
          <w:tab w:val="clear" w:pos="567"/>
        </w:tabs>
        <w:spacing w:line="240" w:lineRule="auto"/>
      </w:pPr>
    </w:p>
    <w:p w14:paraId="53096525" w14:textId="77777777" w:rsidR="008648C0" w:rsidRPr="004C71A7" w:rsidRDefault="00D72B7D" w:rsidP="008648C0">
      <w:pPr>
        <w:widowControl w:val="0"/>
        <w:tabs>
          <w:tab w:val="clear" w:pos="567"/>
        </w:tabs>
        <w:spacing w:line="240" w:lineRule="auto"/>
        <w:rPr>
          <w:noProof/>
          <w:szCs w:val="22"/>
          <w:highlight w:val="lightGray"/>
        </w:rPr>
      </w:pPr>
      <w:r>
        <w:t>Fiecare flacon conţine mirikizumab</w:t>
      </w:r>
      <w:r w:rsidR="0022063E">
        <w:t xml:space="preserve"> 300 mg în 15 ml de soluţie (20 </w:t>
      </w:r>
      <w:r>
        <w:t>mg/ml).</w:t>
      </w:r>
    </w:p>
    <w:p w14:paraId="53096526" w14:textId="77777777" w:rsidR="008648C0" w:rsidRPr="00C34A39" w:rsidRDefault="008648C0" w:rsidP="008648C0">
      <w:pPr>
        <w:pStyle w:val="EMEAEnBodyText"/>
        <w:autoSpaceDE w:val="0"/>
        <w:autoSpaceDN w:val="0"/>
        <w:adjustRightInd w:val="0"/>
        <w:spacing w:before="0" w:after="0"/>
        <w:jc w:val="left"/>
        <w:rPr>
          <w:lang w:val="it-IT"/>
        </w:rPr>
      </w:pPr>
    </w:p>
    <w:p w14:paraId="6DE4864B" w14:textId="59B461EB" w:rsidR="00730460" w:rsidRDefault="0018596A" w:rsidP="00730460">
      <w:pPr>
        <w:widowControl w:val="0"/>
        <w:tabs>
          <w:tab w:val="clear" w:pos="567"/>
        </w:tabs>
        <w:spacing w:line="240" w:lineRule="auto"/>
        <w:rPr>
          <w:szCs w:val="22"/>
        </w:rPr>
      </w:pPr>
      <w:r>
        <w:rPr>
          <w:szCs w:val="22"/>
        </w:rPr>
        <w:t>C</w:t>
      </w:r>
      <w:r w:rsidRPr="00013055">
        <w:rPr>
          <w:szCs w:val="22"/>
        </w:rPr>
        <w:t xml:space="preserve">oncentrația finală </w:t>
      </w:r>
      <w:r w:rsidR="00D63E6F">
        <w:rPr>
          <w:szCs w:val="22"/>
        </w:rPr>
        <w:t>d</w:t>
      </w:r>
      <w:r w:rsidR="00D63E6F" w:rsidRPr="00013055">
        <w:rPr>
          <w:szCs w:val="22"/>
        </w:rPr>
        <w:t xml:space="preserve">upă diluare (vezi pct. 6.6), </w:t>
      </w:r>
      <w:r w:rsidR="00013055" w:rsidRPr="00013055">
        <w:rPr>
          <w:szCs w:val="22"/>
        </w:rPr>
        <w:t>este de aproximativ 1,</w:t>
      </w:r>
      <w:r w:rsidR="00641F4C">
        <w:rPr>
          <w:szCs w:val="22"/>
        </w:rPr>
        <w:t>1</w:t>
      </w:r>
      <w:r w:rsidR="00013055" w:rsidRPr="00013055">
        <w:rPr>
          <w:szCs w:val="22"/>
        </w:rPr>
        <w:t xml:space="preserve"> mg/ml până la aproximativ </w:t>
      </w:r>
      <w:r w:rsidR="00230CAE">
        <w:rPr>
          <w:szCs w:val="22"/>
        </w:rPr>
        <w:t>4,</w:t>
      </w:r>
      <w:r w:rsidR="00013055" w:rsidRPr="00013055">
        <w:rPr>
          <w:szCs w:val="22"/>
        </w:rPr>
        <w:t>6 mg/ml</w:t>
      </w:r>
      <w:r w:rsidR="0081412E">
        <w:rPr>
          <w:szCs w:val="22"/>
        </w:rPr>
        <w:t xml:space="preserve"> </w:t>
      </w:r>
      <w:r w:rsidR="007E52DD">
        <w:rPr>
          <w:szCs w:val="22"/>
        </w:rPr>
        <w:t xml:space="preserve">pentru tratamentul colitei ulcerative </w:t>
      </w:r>
      <w:r w:rsidR="0081412E">
        <w:rPr>
          <w:szCs w:val="22"/>
        </w:rPr>
        <w:t xml:space="preserve">şi </w:t>
      </w:r>
      <w:r w:rsidR="00C35311">
        <w:rPr>
          <w:szCs w:val="22"/>
        </w:rPr>
        <w:t>de aproximativ 3,6 mg</w:t>
      </w:r>
      <w:r w:rsidR="00C35311" w:rsidRPr="00F6456C">
        <w:rPr>
          <w:szCs w:val="22"/>
          <w:lang w:val="it-IT"/>
        </w:rPr>
        <w:t>/m</w:t>
      </w:r>
      <w:r w:rsidR="00C35311">
        <w:rPr>
          <w:szCs w:val="22"/>
          <w:lang w:val="it-IT"/>
        </w:rPr>
        <w:t xml:space="preserve">l </w:t>
      </w:r>
      <w:r w:rsidR="00C35311">
        <w:rPr>
          <w:szCs w:val="22"/>
        </w:rPr>
        <w:t>până la aproximativ 9 mg</w:t>
      </w:r>
      <w:r w:rsidR="00C35311" w:rsidRPr="00F6456C">
        <w:rPr>
          <w:szCs w:val="22"/>
          <w:lang w:val="it-IT"/>
        </w:rPr>
        <w:t>/m</w:t>
      </w:r>
      <w:r w:rsidR="00C35311">
        <w:rPr>
          <w:szCs w:val="22"/>
          <w:lang w:val="it-IT"/>
        </w:rPr>
        <w:t>l</w:t>
      </w:r>
      <w:r w:rsidR="00C35311">
        <w:rPr>
          <w:szCs w:val="22"/>
        </w:rPr>
        <w:t xml:space="preserve"> </w:t>
      </w:r>
      <w:r w:rsidR="009A0DD1">
        <w:rPr>
          <w:szCs w:val="22"/>
        </w:rPr>
        <w:t>pentru tratamentul bolii Cro</w:t>
      </w:r>
      <w:r w:rsidR="00556F69">
        <w:rPr>
          <w:szCs w:val="22"/>
        </w:rPr>
        <w:t>h</w:t>
      </w:r>
      <w:r w:rsidR="009A0DD1">
        <w:rPr>
          <w:szCs w:val="22"/>
        </w:rPr>
        <w:t>n</w:t>
      </w:r>
      <w:r w:rsidR="00013055" w:rsidRPr="00013055">
        <w:rPr>
          <w:szCs w:val="22"/>
        </w:rPr>
        <w:t>.</w:t>
      </w:r>
    </w:p>
    <w:p w14:paraId="4F1DCE1D" w14:textId="77777777" w:rsidR="00013055" w:rsidRPr="009C43A4" w:rsidRDefault="00013055" w:rsidP="00730460">
      <w:pPr>
        <w:widowControl w:val="0"/>
        <w:tabs>
          <w:tab w:val="clear" w:pos="567"/>
        </w:tabs>
        <w:spacing w:line="240" w:lineRule="auto"/>
        <w:rPr>
          <w:noProof/>
          <w:szCs w:val="22"/>
          <w:highlight w:val="lightGray"/>
        </w:rPr>
      </w:pPr>
    </w:p>
    <w:p w14:paraId="53096527" w14:textId="77777777" w:rsidR="008648C0" w:rsidRPr="00D36F65" w:rsidRDefault="00D72B7D" w:rsidP="008648C0">
      <w:pPr>
        <w:pStyle w:val="EMEAEnBodyText"/>
        <w:autoSpaceDE w:val="0"/>
        <w:autoSpaceDN w:val="0"/>
        <w:adjustRightInd w:val="0"/>
        <w:spacing w:before="0" w:after="0"/>
        <w:jc w:val="left"/>
      </w:pPr>
      <w:r>
        <w:t>Mirikizumab este un anticorp monoclonal umanizat produs în celule ovariene de hamster chinezesc (OHC) prin tehnologie ADN recombinant.</w:t>
      </w:r>
    </w:p>
    <w:p w14:paraId="53096528" w14:textId="77777777" w:rsidR="002B783E" w:rsidRPr="00C34A39" w:rsidRDefault="002B783E" w:rsidP="008648C0">
      <w:pPr>
        <w:pStyle w:val="EMEAEnBodyText"/>
        <w:autoSpaceDE w:val="0"/>
        <w:autoSpaceDN w:val="0"/>
        <w:adjustRightInd w:val="0"/>
        <w:spacing w:before="0" w:after="0"/>
        <w:jc w:val="left"/>
      </w:pPr>
    </w:p>
    <w:p w14:paraId="53096529" w14:textId="77777777" w:rsidR="002B783E" w:rsidRPr="004E0053" w:rsidRDefault="00D72B7D" w:rsidP="008648C0">
      <w:pPr>
        <w:pStyle w:val="EMEAEnBodyText"/>
        <w:autoSpaceDE w:val="0"/>
        <w:autoSpaceDN w:val="0"/>
        <w:adjustRightInd w:val="0"/>
        <w:spacing w:before="0" w:after="0"/>
        <w:jc w:val="left"/>
        <w:rPr>
          <w:u w:val="single"/>
        </w:rPr>
      </w:pPr>
      <w:r>
        <w:rPr>
          <w:u w:val="single"/>
        </w:rPr>
        <w:t>Excipienţi cu efect cunoscut</w:t>
      </w:r>
    </w:p>
    <w:p w14:paraId="5309652A" w14:textId="77777777" w:rsidR="005435AA" w:rsidRPr="00C34A39" w:rsidRDefault="005435AA" w:rsidP="008648C0">
      <w:pPr>
        <w:pStyle w:val="EMEAEnBodyText"/>
        <w:autoSpaceDE w:val="0"/>
        <w:autoSpaceDN w:val="0"/>
        <w:adjustRightInd w:val="0"/>
        <w:spacing w:before="0" w:after="0"/>
        <w:jc w:val="left"/>
      </w:pPr>
    </w:p>
    <w:p w14:paraId="5309652B" w14:textId="77777777" w:rsidR="002B783E" w:rsidRPr="004E0053" w:rsidRDefault="00D72B7D" w:rsidP="008648C0">
      <w:pPr>
        <w:pStyle w:val="EMEAEnBodyText"/>
        <w:autoSpaceDE w:val="0"/>
        <w:autoSpaceDN w:val="0"/>
        <w:adjustRightInd w:val="0"/>
        <w:spacing w:before="0" w:after="0"/>
        <w:jc w:val="left"/>
      </w:pPr>
      <w:r>
        <w:t>Fiecare flacon de 15 ml conţine aproximativ 60 mg de sodiu.</w:t>
      </w:r>
    </w:p>
    <w:p w14:paraId="5309652C" w14:textId="77777777" w:rsidR="00E52205" w:rsidRDefault="00E52205" w:rsidP="008648C0">
      <w:pPr>
        <w:tabs>
          <w:tab w:val="clear" w:pos="567"/>
        </w:tabs>
        <w:spacing w:line="240" w:lineRule="auto"/>
        <w:outlineLvl w:val="0"/>
        <w:rPr>
          <w:noProof/>
          <w:szCs w:val="22"/>
        </w:rPr>
      </w:pPr>
    </w:p>
    <w:p w14:paraId="5309652D" w14:textId="01557B1F" w:rsidR="008648C0" w:rsidRPr="00451A3D" w:rsidRDefault="00D72B7D" w:rsidP="008648C0">
      <w:pPr>
        <w:tabs>
          <w:tab w:val="clear" w:pos="567"/>
        </w:tabs>
        <w:spacing w:line="240" w:lineRule="auto"/>
        <w:outlineLvl w:val="0"/>
        <w:rPr>
          <w:noProof/>
          <w:szCs w:val="22"/>
        </w:rPr>
      </w:pPr>
      <w:r>
        <w:t>Pentru lista tuturor excipienţilor, vezi pct. 6.1.</w:t>
      </w:r>
      <w:r w:rsidR="008C51B2">
        <w:fldChar w:fldCharType="begin"/>
      </w:r>
      <w:r w:rsidR="008C51B2">
        <w:instrText xml:space="preserve"> DOCVARIABLE vault_nd_7d4a437f-8148-4630-b56a-c2bc0461c27e \* MERGEFORMAT </w:instrText>
      </w:r>
      <w:r w:rsidR="008C51B2">
        <w:fldChar w:fldCharType="separate"/>
      </w:r>
      <w:r w:rsidR="008C51B2">
        <w:t xml:space="preserve"> </w:t>
      </w:r>
      <w:r w:rsidR="008C51B2">
        <w:fldChar w:fldCharType="end"/>
      </w:r>
    </w:p>
    <w:p w14:paraId="5309652E" w14:textId="77777777" w:rsidR="008648C0" w:rsidRPr="00451A3D" w:rsidRDefault="008648C0" w:rsidP="008648C0">
      <w:pPr>
        <w:tabs>
          <w:tab w:val="clear" w:pos="567"/>
        </w:tabs>
        <w:spacing w:line="240" w:lineRule="auto"/>
        <w:rPr>
          <w:noProof/>
          <w:szCs w:val="22"/>
        </w:rPr>
      </w:pPr>
    </w:p>
    <w:p w14:paraId="5309652F" w14:textId="77777777" w:rsidR="008648C0" w:rsidRPr="00451A3D" w:rsidRDefault="008648C0" w:rsidP="008648C0">
      <w:pPr>
        <w:tabs>
          <w:tab w:val="clear" w:pos="567"/>
        </w:tabs>
        <w:spacing w:line="240" w:lineRule="auto"/>
        <w:rPr>
          <w:noProof/>
          <w:szCs w:val="22"/>
        </w:rPr>
      </w:pPr>
    </w:p>
    <w:p w14:paraId="53096530" w14:textId="77777777" w:rsidR="008648C0" w:rsidRPr="00451A3D" w:rsidRDefault="00D72B7D" w:rsidP="008648C0">
      <w:pPr>
        <w:suppressAutoHyphens/>
        <w:spacing w:line="240" w:lineRule="auto"/>
        <w:rPr>
          <w:caps/>
          <w:noProof/>
          <w:szCs w:val="22"/>
        </w:rPr>
      </w:pPr>
      <w:r>
        <w:rPr>
          <w:b/>
          <w:szCs w:val="22"/>
        </w:rPr>
        <w:t>3.</w:t>
      </w:r>
      <w:r>
        <w:rPr>
          <w:b/>
          <w:szCs w:val="22"/>
        </w:rPr>
        <w:tab/>
      </w:r>
      <w:r>
        <w:rPr>
          <w:b/>
        </w:rPr>
        <w:t>FORMA FARMACEUTICĂ</w:t>
      </w:r>
    </w:p>
    <w:p w14:paraId="53096531" w14:textId="77777777" w:rsidR="008648C0" w:rsidRPr="00451A3D" w:rsidRDefault="008648C0" w:rsidP="008648C0">
      <w:pPr>
        <w:tabs>
          <w:tab w:val="clear" w:pos="567"/>
        </w:tabs>
        <w:spacing w:line="240" w:lineRule="auto"/>
        <w:rPr>
          <w:noProof/>
          <w:szCs w:val="22"/>
        </w:rPr>
      </w:pPr>
    </w:p>
    <w:p w14:paraId="53096532" w14:textId="77777777" w:rsidR="008648C0" w:rsidRDefault="00D72B7D" w:rsidP="008648C0">
      <w:pPr>
        <w:tabs>
          <w:tab w:val="clear" w:pos="567"/>
        </w:tabs>
        <w:spacing w:line="240" w:lineRule="auto"/>
        <w:rPr>
          <w:noProof/>
          <w:szCs w:val="22"/>
        </w:rPr>
      </w:pPr>
      <w:r>
        <w:t>Concentrat pentru soluţie perfuzabilă (concentrat steril)</w:t>
      </w:r>
    </w:p>
    <w:p w14:paraId="53096533" w14:textId="77777777" w:rsidR="008648C0" w:rsidRPr="00451A3D" w:rsidRDefault="008648C0" w:rsidP="008648C0">
      <w:pPr>
        <w:tabs>
          <w:tab w:val="clear" w:pos="567"/>
        </w:tabs>
        <w:spacing w:line="240" w:lineRule="auto"/>
        <w:rPr>
          <w:noProof/>
          <w:szCs w:val="22"/>
        </w:rPr>
      </w:pPr>
    </w:p>
    <w:p w14:paraId="53096534" w14:textId="3272BD4D" w:rsidR="008648C0" w:rsidRPr="00451A3D" w:rsidRDefault="00D72B7D" w:rsidP="008648C0">
      <w:pPr>
        <w:tabs>
          <w:tab w:val="clear" w:pos="567"/>
        </w:tabs>
        <w:spacing w:line="240" w:lineRule="auto"/>
        <w:rPr>
          <w:noProof/>
          <w:szCs w:val="22"/>
        </w:rPr>
      </w:pPr>
      <w:r>
        <w:t>Concentratul este o soluţie limpede şi incoloră până la uşor gălbuie</w:t>
      </w:r>
      <w:r w:rsidR="00CA7E90" w:rsidRPr="00CA7E90">
        <w:t>, cu un pH de aproximativ 5,5 și o osmolaritate de aproximativ 300 mOsm/</w:t>
      </w:r>
      <w:r w:rsidR="004F3846">
        <w:t>l</w:t>
      </w:r>
      <w:r w:rsidR="00CA7E90" w:rsidRPr="00CA7E90">
        <w:t>.</w:t>
      </w:r>
    </w:p>
    <w:p w14:paraId="53096535" w14:textId="77777777" w:rsidR="008648C0" w:rsidRPr="00451A3D" w:rsidRDefault="008648C0" w:rsidP="008648C0">
      <w:pPr>
        <w:tabs>
          <w:tab w:val="clear" w:pos="567"/>
        </w:tabs>
        <w:spacing w:line="240" w:lineRule="auto"/>
        <w:rPr>
          <w:noProof/>
          <w:szCs w:val="22"/>
        </w:rPr>
      </w:pPr>
    </w:p>
    <w:p w14:paraId="53096536" w14:textId="77777777" w:rsidR="008648C0" w:rsidRPr="00451A3D" w:rsidRDefault="008648C0" w:rsidP="008648C0">
      <w:pPr>
        <w:tabs>
          <w:tab w:val="clear" w:pos="567"/>
        </w:tabs>
        <w:spacing w:line="240" w:lineRule="auto"/>
        <w:rPr>
          <w:noProof/>
          <w:szCs w:val="22"/>
        </w:rPr>
      </w:pPr>
    </w:p>
    <w:p w14:paraId="53096537" w14:textId="77777777" w:rsidR="008648C0" w:rsidRPr="00451A3D" w:rsidRDefault="00D72B7D" w:rsidP="008648C0">
      <w:pPr>
        <w:keepNext/>
        <w:suppressAutoHyphens/>
        <w:spacing w:line="240" w:lineRule="auto"/>
        <w:rPr>
          <w:caps/>
          <w:noProof/>
          <w:szCs w:val="22"/>
        </w:rPr>
      </w:pPr>
      <w:r>
        <w:rPr>
          <w:b/>
          <w:caps/>
          <w:szCs w:val="22"/>
        </w:rPr>
        <w:t>4.</w:t>
      </w:r>
      <w:r>
        <w:rPr>
          <w:b/>
          <w:caps/>
          <w:szCs w:val="22"/>
        </w:rPr>
        <w:tab/>
      </w:r>
      <w:r>
        <w:rPr>
          <w:b/>
          <w:szCs w:val="22"/>
        </w:rPr>
        <w:t>DATE</w:t>
      </w:r>
      <w:r>
        <w:rPr>
          <w:b/>
        </w:rPr>
        <w:t xml:space="preserve"> CLINICE</w:t>
      </w:r>
    </w:p>
    <w:p w14:paraId="53096538" w14:textId="77777777" w:rsidR="008648C0" w:rsidRPr="00451A3D" w:rsidRDefault="008648C0" w:rsidP="008648C0">
      <w:pPr>
        <w:keepNext/>
        <w:spacing w:line="240" w:lineRule="auto"/>
        <w:rPr>
          <w:noProof/>
          <w:szCs w:val="22"/>
        </w:rPr>
      </w:pPr>
    </w:p>
    <w:p w14:paraId="53096539" w14:textId="378560B4" w:rsidR="008648C0" w:rsidRPr="00451A3D" w:rsidRDefault="00D72B7D" w:rsidP="008648C0">
      <w:pPr>
        <w:keepNext/>
        <w:spacing w:line="240" w:lineRule="auto"/>
        <w:outlineLvl w:val="0"/>
        <w:rPr>
          <w:noProof/>
          <w:szCs w:val="22"/>
        </w:rPr>
      </w:pPr>
      <w:r>
        <w:rPr>
          <w:b/>
          <w:szCs w:val="22"/>
        </w:rPr>
        <w:t>4.1</w:t>
      </w:r>
      <w:r>
        <w:rPr>
          <w:b/>
          <w:szCs w:val="22"/>
        </w:rPr>
        <w:tab/>
        <w:t>Indicaţii terapeutice</w:t>
      </w:r>
      <w:r w:rsidR="008C51B2">
        <w:rPr>
          <w:b/>
          <w:szCs w:val="22"/>
        </w:rPr>
        <w:fldChar w:fldCharType="begin"/>
      </w:r>
      <w:r w:rsidR="008C51B2">
        <w:rPr>
          <w:b/>
          <w:szCs w:val="22"/>
        </w:rPr>
        <w:instrText xml:space="preserve"> DOCVARIABLE vault_nd_7b40f0b8-f348-408c-a7f5-c2d692f28e7b \* MERGEFORMAT </w:instrText>
      </w:r>
      <w:r w:rsidR="008C51B2">
        <w:rPr>
          <w:b/>
          <w:szCs w:val="22"/>
        </w:rPr>
        <w:fldChar w:fldCharType="separate"/>
      </w:r>
      <w:r w:rsidR="008C51B2">
        <w:rPr>
          <w:b/>
          <w:szCs w:val="22"/>
        </w:rPr>
        <w:t xml:space="preserve"> </w:t>
      </w:r>
      <w:r w:rsidR="008C51B2">
        <w:rPr>
          <w:b/>
          <w:szCs w:val="22"/>
        </w:rPr>
        <w:fldChar w:fldCharType="end"/>
      </w:r>
    </w:p>
    <w:p w14:paraId="5309653A" w14:textId="77777777" w:rsidR="008648C0" w:rsidRDefault="008648C0" w:rsidP="008648C0">
      <w:pPr>
        <w:keepNext/>
        <w:tabs>
          <w:tab w:val="clear" w:pos="567"/>
        </w:tabs>
        <w:spacing w:line="240" w:lineRule="auto"/>
        <w:rPr>
          <w:noProof/>
          <w:szCs w:val="22"/>
        </w:rPr>
      </w:pPr>
    </w:p>
    <w:p w14:paraId="3E9D381F" w14:textId="6CF036F7" w:rsidR="00D11714" w:rsidRPr="000F7762" w:rsidRDefault="00D11714" w:rsidP="008648C0">
      <w:pPr>
        <w:keepNext/>
        <w:tabs>
          <w:tab w:val="clear" w:pos="567"/>
        </w:tabs>
        <w:spacing w:line="240" w:lineRule="auto"/>
        <w:rPr>
          <w:noProof/>
          <w:szCs w:val="22"/>
          <w:u w:val="single"/>
          <w:lang w:val="it-IT"/>
        </w:rPr>
      </w:pPr>
      <w:r w:rsidRPr="000F7762">
        <w:rPr>
          <w:noProof/>
          <w:szCs w:val="22"/>
          <w:u w:val="single"/>
          <w:lang w:val="it-IT"/>
        </w:rPr>
        <w:t>Colita ulcerativă</w:t>
      </w:r>
    </w:p>
    <w:p w14:paraId="7072CCFA" w14:textId="77777777" w:rsidR="00D11714" w:rsidRDefault="00D11714" w:rsidP="008648C0">
      <w:pPr>
        <w:keepNext/>
        <w:tabs>
          <w:tab w:val="clear" w:pos="567"/>
        </w:tabs>
        <w:spacing w:line="240" w:lineRule="auto"/>
        <w:rPr>
          <w:color w:val="000000" w:themeColor="text1"/>
        </w:rPr>
      </w:pPr>
    </w:p>
    <w:p w14:paraId="5309653B" w14:textId="0C8F4C67" w:rsidR="008648C0" w:rsidRDefault="00D72B7D" w:rsidP="008648C0">
      <w:pPr>
        <w:keepNext/>
        <w:tabs>
          <w:tab w:val="clear" w:pos="567"/>
        </w:tabs>
        <w:spacing w:line="240" w:lineRule="auto"/>
        <w:rPr>
          <w:color w:val="000000" w:themeColor="text1"/>
        </w:rPr>
      </w:pPr>
      <w:r>
        <w:rPr>
          <w:color w:val="000000" w:themeColor="text1"/>
        </w:rPr>
        <w:t xml:space="preserve">Omvoh este indicat pentru tratamentul </w:t>
      </w:r>
      <w:r w:rsidR="00CE25FB">
        <w:rPr>
          <w:color w:val="000000" w:themeColor="text1"/>
        </w:rPr>
        <w:t>pacienţi</w:t>
      </w:r>
      <w:r w:rsidR="0025456C">
        <w:rPr>
          <w:color w:val="000000" w:themeColor="text1"/>
        </w:rPr>
        <w:t xml:space="preserve">lor adulţi </w:t>
      </w:r>
      <w:r w:rsidR="005668B6">
        <w:rPr>
          <w:color w:val="000000" w:themeColor="text1"/>
        </w:rPr>
        <w:t>cu form</w:t>
      </w:r>
      <w:r w:rsidR="005B6759">
        <w:rPr>
          <w:color w:val="000000" w:themeColor="text1"/>
        </w:rPr>
        <w:t>ă</w:t>
      </w:r>
      <w:r w:rsidR="005668B6">
        <w:rPr>
          <w:color w:val="000000" w:themeColor="text1"/>
        </w:rPr>
        <w:t xml:space="preserve"> </w:t>
      </w:r>
      <w:r w:rsidR="0022063E">
        <w:rPr>
          <w:color w:val="000000" w:themeColor="text1"/>
        </w:rPr>
        <w:t>moderat</w:t>
      </w:r>
      <w:r w:rsidR="00052752">
        <w:rPr>
          <w:color w:val="000000" w:themeColor="text1"/>
        </w:rPr>
        <w:t>ă</w:t>
      </w:r>
      <w:r w:rsidR="0022063E">
        <w:rPr>
          <w:color w:val="000000" w:themeColor="text1"/>
        </w:rPr>
        <w:t xml:space="preserve"> până la sever</w:t>
      </w:r>
      <w:r w:rsidR="00052752">
        <w:rPr>
          <w:color w:val="000000" w:themeColor="text1"/>
        </w:rPr>
        <w:t xml:space="preserve">ă de </w:t>
      </w:r>
      <w:r w:rsidR="00236ABB">
        <w:rPr>
          <w:color w:val="000000" w:themeColor="text1"/>
        </w:rPr>
        <w:t>colită ulcerativă</w:t>
      </w:r>
      <w:r w:rsidR="0022063E">
        <w:rPr>
          <w:color w:val="000000" w:themeColor="text1"/>
        </w:rPr>
        <w:t xml:space="preserve"> activ</w:t>
      </w:r>
      <w:r w:rsidR="00236ABB">
        <w:rPr>
          <w:color w:val="000000" w:themeColor="text1"/>
        </w:rPr>
        <w:t>ă</w:t>
      </w:r>
      <w:r>
        <w:rPr>
          <w:color w:val="000000" w:themeColor="text1"/>
        </w:rPr>
        <w:t>, care nu au avut un răspuns adecvat, au pierdut răspunsul sau au prezentat intoleranţă la terapia convenţională sau la un tratament biologic.</w:t>
      </w:r>
    </w:p>
    <w:p w14:paraId="14E9A74E" w14:textId="77777777" w:rsidR="00F05C49" w:rsidRDefault="00F05C49" w:rsidP="008648C0">
      <w:pPr>
        <w:keepNext/>
        <w:tabs>
          <w:tab w:val="clear" w:pos="567"/>
        </w:tabs>
        <w:spacing w:line="240" w:lineRule="auto"/>
        <w:rPr>
          <w:color w:val="000000" w:themeColor="text1"/>
        </w:rPr>
      </w:pPr>
    </w:p>
    <w:p w14:paraId="719B0EA4" w14:textId="3F00FA46" w:rsidR="00F05C49" w:rsidRPr="000F7762" w:rsidRDefault="00F05C49" w:rsidP="008648C0">
      <w:pPr>
        <w:keepNext/>
        <w:tabs>
          <w:tab w:val="clear" w:pos="567"/>
        </w:tabs>
        <w:spacing w:line="240" w:lineRule="auto"/>
        <w:rPr>
          <w:szCs w:val="22"/>
          <w:u w:val="single"/>
        </w:rPr>
      </w:pPr>
      <w:r w:rsidRPr="000F7762">
        <w:rPr>
          <w:szCs w:val="22"/>
          <w:u w:val="single"/>
        </w:rPr>
        <w:t>Boala Cro</w:t>
      </w:r>
      <w:r w:rsidR="00556F69" w:rsidRPr="000F7762">
        <w:rPr>
          <w:szCs w:val="22"/>
          <w:u w:val="single"/>
        </w:rPr>
        <w:t>hn</w:t>
      </w:r>
    </w:p>
    <w:p w14:paraId="7B1DDE59" w14:textId="77777777" w:rsidR="00F05C49" w:rsidRDefault="00F05C49" w:rsidP="008648C0">
      <w:pPr>
        <w:keepNext/>
        <w:tabs>
          <w:tab w:val="clear" w:pos="567"/>
        </w:tabs>
        <w:spacing w:line="240" w:lineRule="auto"/>
        <w:rPr>
          <w:color w:val="000000" w:themeColor="text1"/>
        </w:rPr>
      </w:pPr>
    </w:p>
    <w:p w14:paraId="6EA290F9" w14:textId="05827C45" w:rsidR="00425480" w:rsidRDefault="00F05C49" w:rsidP="00425480">
      <w:pPr>
        <w:keepNext/>
        <w:tabs>
          <w:tab w:val="clear" w:pos="567"/>
        </w:tabs>
        <w:spacing w:line="240" w:lineRule="auto"/>
        <w:rPr>
          <w:color w:val="000000" w:themeColor="text1"/>
        </w:rPr>
      </w:pPr>
      <w:r>
        <w:rPr>
          <w:color w:val="000000" w:themeColor="text1"/>
        </w:rPr>
        <w:t xml:space="preserve">Omvoh este indicat </w:t>
      </w:r>
      <w:r w:rsidR="00724BBA">
        <w:rPr>
          <w:color w:val="000000" w:themeColor="text1"/>
        </w:rPr>
        <w:t xml:space="preserve">pentru tratamentul pacienţilor adulţi cu </w:t>
      </w:r>
      <w:r w:rsidR="00556F69">
        <w:rPr>
          <w:color w:val="000000" w:themeColor="text1"/>
        </w:rPr>
        <w:t>formă moderată până la severă de boal</w:t>
      </w:r>
      <w:r w:rsidR="00E7694D">
        <w:rPr>
          <w:color w:val="000000" w:themeColor="text1"/>
        </w:rPr>
        <w:t>ă</w:t>
      </w:r>
      <w:r w:rsidR="00556F69">
        <w:rPr>
          <w:color w:val="000000" w:themeColor="text1"/>
        </w:rPr>
        <w:t xml:space="preserve"> Crohn</w:t>
      </w:r>
      <w:r w:rsidR="00425480">
        <w:rPr>
          <w:color w:val="000000" w:themeColor="text1"/>
        </w:rPr>
        <w:t xml:space="preserve"> </w:t>
      </w:r>
      <w:r w:rsidR="00750B8D">
        <w:rPr>
          <w:color w:val="000000" w:themeColor="text1"/>
        </w:rPr>
        <w:t xml:space="preserve">activă </w:t>
      </w:r>
      <w:r w:rsidR="00425480">
        <w:rPr>
          <w:color w:val="000000" w:themeColor="text1"/>
        </w:rPr>
        <w:t>care nu au avut un răspuns adecvat, au pierdut răspunsul sau au prezentat intoleranţă la terapia convenţională sau la un tratament biologic.</w:t>
      </w:r>
    </w:p>
    <w:p w14:paraId="2B68DA6F" w14:textId="77777777" w:rsidR="007A3A91" w:rsidRDefault="007A3A91" w:rsidP="008648C0">
      <w:pPr>
        <w:keepNext/>
        <w:tabs>
          <w:tab w:val="clear" w:pos="567"/>
        </w:tabs>
        <w:spacing w:line="240" w:lineRule="auto"/>
        <w:rPr>
          <w:noProof/>
          <w:color w:val="000000" w:themeColor="text1"/>
          <w:szCs w:val="22"/>
        </w:rPr>
      </w:pPr>
    </w:p>
    <w:p w14:paraId="7CB4B173" w14:textId="77777777" w:rsidR="007A3A91" w:rsidRDefault="007A3A91" w:rsidP="008648C0">
      <w:pPr>
        <w:keepNext/>
        <w:tabs>
          <w:tab w:val="clear" w:pos="567"/>
        </w:tabs>
        <w:spacing w:line="240" w:lineRule="auto"/>
        <w:rPr>
          <w:noProof/>
          <w:color w:val="000000" w:themeColor="text1"/>
          <w:szCs w:val="22"/>
        </w:rPr>
      </w:pPr>
    </w:p>
    <w:p w14:paraId="79BC6231" w14:textId="77777777" w:rsidR="007A3A91" w:rsidRPr="004A772F" w:rsidRDefault="007A3A91" w:rsidP="008648C0">
      <w:pPr>
        <w:keepNext/>
        <w:tabs>
          <w:tab w:val="clear" w:pos="567"/>
        </w:tabs>
        <w:spacing w:line="240" w:lineRule="auto"/>
        <w:rPr>
          <w:noProof/>
          <w:color w:val="000000" w:themeColor="text1"/>
          <w:szCs w:val="22"/>
        </w:rPr>
      </w:pPr>
    </w:p>
    <w:p w14:paraId="5309653C" w14:textId="77777777" w:rsidR="008648C0" w:rsidRPr="004A772F" w:rsidRDefault="008648C0" w:rsidP="008648C0">
      <w:pPr>
        <w:tabs>
          <w:tab w:val="clear" w:pos="567"/>
        </w:tabs>
        <w:spacing w:line="240" w:lineRule="auto"/>
        <w:rPr>
          <w:noProof/>
          <w:color w:val="000000" w:themeColor="text1"/>
          <w:szCs w:val="22"/>
        </w:rPr>
      </w:pPr>
    </w:p>
    <w:p w14:paraId="5309653D" w14:textId="5DF87E35" w:rsidR="008648C0" w:rsidRPr="00823391" w:rsidRDefault="00D72B7D" w:rsidP="00C40E96">
      <w:pPr>
        <w:pStyle w:val="ListParagraph"/>
        <w:numPr>
          <w:ilvl w:val="1"/>
          <w:numId w:val="18"/>
        </w:numPr>
        <w:spacing w:after="0" w:line="240" w:lineRule="auto"/>
        <w:ind w:left="567" w:hanging="567"/>
        <w:outlineLvl w:val="0"/>
        <w:rPr>
          <w:rFonts w:ascii="Times New Roman" w:hAnsi="Times New Roman"/>
          <w:b/>
        </w:rPr>
      </w:pPr>
      <w:r>
        <w:rPr>
          <w:rFonts w:ascii="Times New Roman" w:hAnsi="Times New Roman"/>
          <w:b/>
        </w:rPr>
        <w:lastRenderedPageBreak/>
        <w:t>Doze și mod de administrare</w:t>
      </w:r>
      <w:r w:rsidR="008C51B2">
        <w:rPr>
          <w:rFonts w:ascii="Times New Roman" w:hAnsi="Times New Roman"/>
          <w:b/>
        </w:rPr>
        <w:fldChar w:fldCharType="begin"/>
      </w:r>
      <w:r w:rsidR="008C51B2">
        <w:rPr>
          <w:rFonts w:ascii="Times New Roman" w:hAnsi="Times New Roman"/>
          <w:b/>
        </w:rPr>
        <w:instrText xml:space="preserve"> DOCVARIABLE vault_nd_5d804eca-7c70-4bf7-94e8-22e1239865c2 \* MERGEFORMAT </w:instrText>
      </w:r>
      <w:r w:rsidR="008C51B2">
        <w:rPr>
          <w:rFonts w:ascii="Times New Roman" w:hAnsi="Times New Roman"/>
          <w:b/>
        </w:rPr>
        <w:fldChar w:fldCharType="separate"/>
      </w:r>
      <w:r w:rsidR="008C51B2">
        <w:rPr>
          <w:rFonts w:ascii="Times New Roman" w:hAnsi="Times New Roman"/>
          <w:b/>
        </w:rPr>
        <w:t xml:space="preserve"> </w:t>
      </w:r>
      <w:r w:rsidR="008C51B2">
        <w:rPr>
          <w:rFonts w:ascii="Times New Roman" w:hAnsi="Times New Roman"/>
          <w:b/>
        </w:rPr>
        <w:fldChar w:fldCharType="end"/>
      </w:r>
    </w:p>
    <w:p w14:paraId="5309653E" w14:textId="77777777" w:rsidR="008648C0" w:rsidRPr="00823391" w:rsidRDefault="008648C0" w:rsidP="008648C0">
      <w:pPr>
        <w:spacing w:line="240" w:lineRule="auto"/>
        <w:outlineLvl w:val="0"/>
        <w:rPr>
          <w:color w:val="000000" w:themeColor="text1"/>
        </w:rPr>
      </w:pPr>
    </w:p>
    <w:p w14:paraId="5309653F" w14:textId="747B60CF" w:rsidR="008648C0" w:rsidRPr="004A772F" w:rsidRDefault="00D72B7D" w:rsidP="008648C0">
      <w:pPr>
        <w:spacing w:line="240" w:lineRule="auto"/>
        <w:outlineLvl w:val="0"/>
        <w:rPr>
          <w:color w:val="000000" w:themeColor="text1"/>
        </w:rPr>
      </w:pPr>
      <w:r>
        <w:rPr>
          <w:color w:val="000000" w:themeColor="text1"/>
        </w:rPr>
        <w:t>Omvoh este destinat administrării sub îndrumarea şi supravegherea unui medic cu experienţă în diagnosticarea şi tratarea colitei ulcerative</w:t>
      </w:r>
      <w:r w:rsidR="00F87DAC">
        <w:rPr>
          <w:color w:val="000000" w:themeColor="text1"/>
        </w:rPr>
        <w:t xml:space="preserve"> sau a bolii Crohn</w:t>
      </w:r>
      <w:r>
        <w:rPr>
          <w:color w:val="000000" w:themeColor="text1"/>
        </w:rPr>
        <w:t>.</w:t>
      </w:r>
      <w:r w:rsidR="008C51B2">
        <w:rPr>
          <w:color w:val="000000" w:themeColor="text1"/>
        </w:rPr>
        <w:fldChar w:fldCharType="begin"/>
      </w:r>
      <w:r w:rsidR="008C51B2">
        <w:rPr>
          <w:color w:val="000000" w:themeColor="text1"/>
        </w:rPr>
        <w:instrText xml:space="preserve"> DOCVARIABLE vault_nd_5e9f1f2b-f2a8-4bd3-b18e-756b9f20e25f \* MERGEFORMAT </w:instrText>
      </w:r>
      <w:r w:rsidR="008C51B2">
        <w:rPr>
          <w:color w:val="000000" w:themeColor="text1"/>
        </w:rPr>
        <w:fldChar w:fldCharType="separate"/>
      </w:r>
      <w:r w:rsidR="008C51B2">
        <w:rPr>
          <w:color w:val="000000" w:themeColor="text1"/>
        </w:rPr>
        <w:t xml:space="preserve"> </w:t>
      </w:r>
      <w:r w:rsidR="008C51B2">
        <w:rPr>
          <w:color w:val="000000" w:themeColor="text1"/>
        </w:rPr>
        <w:fldChar w:fldCharType="end"/>
      </w:r>
    </w:p>
    <w:p w14:paraId="53096540" w14:textId="116902E0" w:rsidR="008648C0" w:rsidRPr="004A772F" w:rsidRDefault="00D72B7D" w:rsidP="008648C0">
      <w:pPr>
        <w:spacing w:line="240" w:lineRule="auto"/>
        <w:outlineLvl w:val="0"/>
        <w:rPr>
          <w:color w:val="000000" w:themeColor="text1"/>
        </w:rPr>
      </w:pPr>
      <w:r>
        <w:rPr>
          <w:color w:val="000000" w:themeColor="text1"/>
        </w:rPr>
        <w:t>Omvoh 300 mg concentrat pentru soluţie perfuzabilă trebuie utilizat numai pentru doz</w:t>
      </w:r>
      <w:r w:rsidR="0022063E">
        <w:rPr>
          <w:color w:val="000000" w:themeColor="text1"/>
        </w:rPr>
        <w:t>e</w:t>
      </w:r>
      <w:r>
        <w:rPr>
          <w:color w:val="000000" w:themeColor="text1"/>
        </w:rPr>
        <w:t xml:space="preserve"> de inducţie.</w:t>
      </w:r>
      <w:r w:rsidR="008C51B2">
        <w:rPr>
          <w:color w:val="000000" w:themeColor="text1"/>
        </w:rPr>
        <w:fldChar w:fldCharType="begin"/>
      </w:r>
      <w:r w:rsidR="008C51B2">
        <w:rPr>
          <w:color w:val="000000" w:themeColor="text1"/>
        </w:rPr>
        <w:instrText xml:space="preserve"> DOCVARIABLE vault_nd_9de05875-f8c8-4b2c-b168-2381c6e4eb04 \* MERGEFORMAT </w:instrText>
      </w:r>
      <w:r w:rsidR="008C51B2">
        <w:rPr>
          <w:color w:val="000000" w:themeColor="text1"/>
        </w:rPr>
        <w:fldChar w:fldCharType="separate"/>
      </w:r>
      <w:r w:rsidR="008C51B2">
        <w:rPr>
          <w:color w:val="000000" w:themeColor="text1"/>
        </w:rPr>
        <w:t xml:space="preserve"> </w:t>
      </w:r>
      <w:r w:rsidR="008C51B2">
        <w:rPr>
          <w:color w:val="000000" w:themeColor="text1"/>
        </w:rPr>
        <w:fldChar w:fldCharType="end"/>
      </w:r>
    </w:p>
    <w:p w14:paraId="53096541" w14:textId="77777777" w:rsidR="008648C0" w:rsidRPr="004A772F" w:rsidRDefault="008648C0" w:rsidP="008648C0">
      <w:pPr>
        <w:tabs>
          <w:tab w:val="clear" w:pos="567"/>
        </w:tabs>
        <w:spacing w:line="240" w:lineRule="auto"/>
        <w:rPr>
          <w:color w:val="000000" w:themeColor="text1"/>
          <w:szCs w:val="22"/>
        </w:rPr>
      </w:pPr>
    </w:p>
    <w:p w14:paraId="53096542" w14:textId="77777777" w:rsidR="008648C0" w:rsidRPr="004A772F" w:rsidRDefault="00D72B7D" w:rsidP="008648C0">
      <w:pPr>
        <w:keepNext/>
        <w:tabs>
          <w:tab w:val="clear" w:pos="567"/>
        </w:tabs>
        <w:spacing w:line="240" w:lineRule="auto"/>
        <w:rPr>
          <w:color w:val="000000" w:themeColor="text1"/>
          <w:szCs w:val="22"/>
          <w:u w:val="single"/>
        </w:rPr>
      </w:pPr>
      <w:r>
        <w:rPr>
          <w:color w:val="000000" w:themeColor="text1"/>
          <w:szCs w:val="22"/>
          <w:u w:val="single"/>
        </w:rPr>
        <w:t>Doze</w:t>
      </w:r>
    </w:p>
    <w:p w14:paraId="53096543" w14:textId="77777777" w:rsidR="008648C0" w:rsidRDefault="008648C0" w:rsidP="008648C0">
      <w:pPr>
        <w:keepNext/>
        <w:tabs>
          <w:tab w:val="clear" w:pos="567"/>
        </w:tabs>
        <w:spacing w:line="240" w:lineRule="auto"/>
        <w:rPr>
          <w:color w:val="000000" w:themeColor="text1"/>
          <w:szCs w:val="22"/>
          <w:u w:val="single"/>
        </w:rPr>
      </w:pPr>
    </w:p>
    <w:p w14:paraId="3651ECE7" w14:textId="7DA18FB6" w:rsidR="00F87DAC" w:rsidRPr="000F7762" w:rsidRDefault="00F87DAC" w:rsidP="008648C0">
      <w:pPr>
        <w:keepNext/>
        <w:tabs>
          <w:tab w:val="clear" w:pos="567"/>
        </w:tabs>
        <w:spacing w:line="240" w:lineRule="auto"/>
        <w:rPr>
          <w:i/>
          <w:iCs/>
          <w:szCs w:val="22"/>
          <w:u w:val="single"/>
          <w:lang w:val="it-IT"/>
        </w:rPr>
      </w:pPr>
      <w:r w:rsidRPr="000F7762">
        <w:rPr>
          <w:i/>
          <w:iCs/>
          <w:szCs w:val="22"/>
          <w:u w:val="single"/>
          <w:lang w:val="it-IT"/>
        </w:rPr>
        <w:t>Colita ulcerativă</w:t>
      </w:r>
    </w:p>
    <w:p w14:paraId="2F4FED3D" w14:textId="77777777" w:rsidR="00F87DAC" w:rsidRPr="004A772F" w:rsidRDefault="00F87DAC" w:rsidP="008648C0">
      <w:pPr>
        <w:keepNext/>
        <w:tabs>
          <w:tab w:val="clear" w:pos="567"/>
        </w:tabs>
        <w:spacing w:line="240" w:lineRule="auto"/>
        <w:rPr>
          <w:color w:val="000000" w:themeColor="text1"/>
          <w:szCs w:val="22"/>
          <w:u w:val="single"/>
        </w:rPr>
      </w:pPr>
    </w:p>
    <w:p w14:paraId="53096544" w14:textId="77777777" w:rsidR="00517EFA" w:rsidRDefault="00D72B7D" w:rsidP="008648C0">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Regimul de administrare recomandat pentru mirikizumab are două părţi.</w:t>
      </w:r>
    </w:p>
    <w:p w14:paraId="53096545" w14:textId="77777777" w:rsidR="008648C0" w:rsidRPr="004A772F" w:rsidRDefault="008648C0" w:rsidP="008648C0">
      <w:pPr>
        <w:pStyle w:val="PLRTextUnindented"/>
        <w:rPr>
          <w:rFonts w:ascii="Times New Roman" w:hAnsi="Times New Roman"/>
          <w:color w:val="000000" w:themeColor="text1"/>
          <w:sz w:val="22"/>
          <w:szCs w:val="22"/>
        </w:rPr>
      </w:pPr>
    </w:p>
    <w:p w14:paraId="53096546" w14:textId="77777777" w:rsidR="00517EFA" w:rsidRPr="00C40E96" w:rsidRDefault="00D72B7D" w:rsidP="00517EFA">
      <w:pPr>
        <w:pStyle w:val="PLRTextUnindented"/>
        <w:rPr>
          <w:rFonts w:ascii="Times New Roman" w:hAnsi="Times New Roman"/>
          <w:i/>
          <w:iCs/>
          <w:color w:val="000000" w:themeColor="text1"/>
          <w:sz w:val="22"/>
          <w:szCs w:val="22"/>
        </w:rPr>
      </w:pPr>
      <w:r>
        <w:rPr>
          <w:rFonts w:ascii="Times New Roman" w:hAnsi="Times New Roman"/>
          <w:i/>
          <w:iCs/>
          <w:color w:val="000000" w:themeColor="text1"/>
          <w:sz w:val="22"/>
          <w:szCs w:val="22"/>
        </w:rPr>
        <w:t>Doza de inducție</w:t>
      </w:r>
    </w:p>
    <w:p w14:paraId="53096547" w14:textId="77C6F994" w:rsidR="008648C0" w:rsidRPr="004A772F" w:rsidRDefault="00A21B9B" w:rsidP="00C40E96">
      <w:pPr>
        <w:pStyle w:val="PLRTextUnindented"/>
        <w:rPr>
          <w:rFonts w:ascii="Times New Roman" w:hAnsi="Times New Roman"/>
          <w:color w:val="000000" w:themeColor="text1"/>
          <w:sz w:val="22"/>
          <w:szCs w:val="22"/>
          <w:u w:val="single"/>
        </w:rPr>
      </w:pPr>
      <w:r>
        <w:rPr>
          <w:rFonts w:ascii="Times New Roman" w:hAnsi="Times New Roman"/>
          <w:color w:val="000000" w:themeColor="text1"/>
          <w:sz w:val="22"/>
          <w:szCs w:val="22"/>
        </w:rPr>
        <w:t>Doza de inducţie este de 300 mg, administrată în perfuzie intravenoasă pe parcursul a minimum 30 de minute în săptămânile 0,</w:t>
      </w:r>
      <w:r w:rsidR="00EE53A1">
        <w:rPr>
          <w:rFonts w:ascii="Times New Roman" w:hAnsi="Times New Roman"/>
          <w:color w:val="000000" w:themeColor="text1"/>
          <w:sz w:val="22"/>
          <w:szCs w:val="22"/>
        </w:rPr>
        <w:t xml:space="preserve"> </w:t>
      </w:r>
      <w:r>
        <w:rPr>
          <w:rFonts w:ascii="Times New Roman" w:hAnsi="Times New Roman"/>
          <w:color w:val="000000" w:themeColor="text1"/>
          <w:sz w:val="22"/>
          <w:szCs w:val="22"/>
        </w:rPr>
        <w:t>4 şi 8.</w:t>
      </w:r>
    </w:p>
    <w:p w14:paraId="53096548" w14:textId="77777777" w:rsidR="00517EFA" w:rsidRDefault="00517EFA" w:rsidP="00517EFA">
      <w:pPr>
        <w:pStyle w:val="BodyText"/>
        <w:spacing w:line="252" w:lineRule="exact"/>
        <w:rPr>
          <w:i w:val="0"/>
          <w:color w:val="000000" w:themeColor="text1"/>
          <w:szCs w:val="22"/>
        </w:rPr>
      </w:pPr>
    </w:p>
    <w:p w14:paraId="53096549" w14:textId="77777777" w:rsidR="00517EFA" w:rsidRPr="00C40E96" w:rsidRDefault="00D72B7D" w:rsidP="00517EFA">
      <w:pPr>
        <w:pStyle w:val="BodyText"/>
        <w:spacing w:line="252" w:lineRule="exact"/>
        <w:rPr>
          <w:iCs/>
          <w:color w:val="000000" w:themeColor="text1"/>
          <w:szCs w:val="22"/>
        </w:rPr>
      </w:pPr>
      <w:bookmarkStart w:id="95" w:name="_Hlk182820412"/>
      <w:r>
        <w:rPr>
          <w:iCs/>
          <w:color w:val="000000" w:themeColor="text1"/>
          <w:szCs w:val="22"/>
        </w:rPr>
        <w:t>Doza de întreţinere</w:t>
      </w:r>
    </w:p>
    <w:p w14:paraId="5309654A" w14:textId="66029AA4" w:rsidR="008648C0" w:rsidRPr="004A772F" w:rsidRDefault="00A21B9B" w:rsidP="00C40E96">
      <w:pPr>
        <w:pStyle w:val="BodyText"/>
        <w:spacing w:line="252" w:lineRule="exact"/>
        <w:rPr>
          <w:i w:val="0"/>
          <w:color w:val="000000" w:themeColor="text1"/>
          <w:szCs w:val="22"/>
        </w:rPr>
      </w:pPr>
      <w:r>
        <w:rPr>
          <w:i w:val="0"/>
          <w:color w:val="000000" w:themeColor="text1"/>
          <w:szCs w:val="22"/>
        </w:rPr>
        <w:t>Doza de întreţinere este de 200 </w:t>
      </w:r>
      <w:r w:rsidR="0022063E">
        <w:rPr>
          <w:i w:val="0"/>
          <w:color w:val="000000" w:themeColor="text1"/>
          <w:szCs w:val="22"/>
        </w:rPr>
        <w:t>mg</w:t>
      </w:r>
      <w:del w:id="96" w:author="Author">
        <w:r w:rsidR="0022063E" w:rsidDel="00D0220D">
          <w:rPr>
            <w:i w:val="0"/>
            <w:color w:val="000000" w:themeColor="text1"/>
            <w:szCs w:val="22"/>
          </w:rPr>
          <w:delText xml:space="preserve"> (</w:delText>
        </w:r>
        <w:r w:rsidR="00756F7B" w:rsidDel="00D0220D">
          <w:rPr>
            <w:i w:val="0"/>
            <w:color w:val="000000" w:themeColor="text1"/>
            <w:szCs w:val="22"/>
          </w:rPr>
          <w:delText>adică</w:delText>
        </w:r>
        <w:r w:rsidR="0022063E" w:rsidDel="00D0220D">
          <w:rPr>
            <w:i w:val="0"/>
            <w:color w:val="000000" w:themeColor="text1"/>
            <w:szCs w:val="22"/>
          </w:rPr>
          <w:delText>, două seringi pre</w:delText>
        </w:r>
        <w:r w:rsidDel="00D0220D">
          <w:rPr>
            <w:i w:val="0"/>
            <w:color w:val="000000" w:themeColor="text1"/>
            <w:szCs w:val="22"/>
          </w:rPr>
          <w:delText xml:space="preserve">umplute </w:delText>
        </w:r>
        <w:r w:rsidR="009436D4" w:rsidDel="00D0220D">
          <w:rPr>
            <w:i w:val="0"/>
            <w:color w:val="000000" w:themeColor="text1"/>
            <w:szCs w:val="22"/>
          </w:rPr>
          <w:delText xml:space="preserve">de 100 mg </w:delText>
        </w:r>
        <w:r w:rsidDel="00D0220D">
          <w:rPr>
            <w:i w:val="0"/>
            <w:color w:val="000000" w:themeColor="text1"/>
            <w:szCs w:val="22"/>
          </w:rPr>
          <w:delText>s</w:delText>
        </w:r>
        <w:r w:rsidR="0022063E" w:rsidDel="00D0220D">
          <w:rPr>
            <w:i w:val="0"/>
            <w:color w:val="000000" w:themeColor="text1"/>
            <w:szCs w:val="22"/>
          </w:rPr>
          <w:delText>au două stilouri injectoare pre</w:delText>
        </w:r>
        <w:r w:rsidDel="00D0220D">
          <w:rPr>
            <w:i w:val="0"/>
            <w:color w:val="000000" w:themeColor="text1"/>
            <w:szCs w:val="22"/>
          </w:rPr>
          <w:delText>umplute</w:delText>
        </w:r>
        <w:r w:rsidR="009436D4" w:rsidDel="00D0220D">
          <w:rPr>
            <w:i w:val="0"/>
            <w:color w:val="000000" w:themeColor="text1"/>
            <w:szCs w:val="22"/>
          </w:rPr>
          <w:delText xml:space="preserve"> de 100 mg</w:delText>
        </w:r>
        <w:r w:rsidDel="00D0220D">
          <w:rPr>
            <w:i w:val="0"/>
            <w:color w:val="000000" w:themeColor="text1"/>
            <w:szCs w:val="22"/>
          </w:rPr>
          <w:delText>)</w:delText>
        </w:r>
      </w:del>
      <w:r>
        <w:rPr>
          <w:i w:val="0"/>
          <w:color w:val="000000" w:themeColor="text1"/>
          <w:szCs w:val="22"/>
        </w:rPr>
        <w:t xml:space="preserve">, care se administrează prin injectare subcutanată la intervale de 4 săptămâni după </w:t>
      </w:r>
      <w:r w:rsidR="0022063E">
        <w:rPr>
          <w:i w:val="0"/>
          <w:color w:val="000000" w:themeColor="text1"/>
          <w:szCs w:val="22"/>
        </w:rPr>
        <w:t>finalizarea regimului de inducţie</w:t>
      </w:r>
      <w:r>
        <w:rPr>
          <w:i w:val="0"/>
          <w:color w:val="000000" w:themeColor="text1"/>
          <w:szCs w:val="22"/>
        </w:rPr>
        <w:t>.</w:t>
      </w:r>
      <w:ins w:id="97" w:author="Author">
        <w:r w:rsidR="00E64606">
          <w:rPr>
            <w:i w:val="0"/>
            <w:color w:val="000000" w:themeColor="text1"/>
            <w:szCs w:val="22"/>
          </w:rPr>
          <w:t xml:space="preserve"> Pot fi ad</w:t>
        </w:r>
        <w:r w:rsidR="00F7349A">
          <w:rPr>
            <w:i w:val="0"/>
            <w:color w:val="000000" w:themeColor="text1"/>
            <w:szCs w:val="22"/>
          </w:rPr>
          <w:t xml:space="preserve">ministrate </w:t>
        </w:r>
        <w:r w:rsidR="00B76E17">
          <w:rPr>
            <w:i w:val="0"/>
            <w:color w:val="000000" w:themeColor="text1"/>
            <w:szCs w:val="22"/>
          </w:rPr>
          <w:t xml:space="preserve">fie </w:t>
        </w:r>
        <w:r w:rsidR="00F7349A">
          <w:rPr>
            <w:i w:val="0"/>
            <w:color w:val="000000" w:themeColor="text1"/>
            <w:szCs w:val="22"/>
          </w:rPr>
          <w:t xml:space="preserve">două seringi preumplute </w:t>
        </w:r>
        <w:del w:id="98" w:author="Author">
          <w:r w:rsidR="00F7349A" w:rsidDel="00951BD3">
            <w:rPr>
              <w:i w:val="0"/>
              <w:color w:val="000000" w:themeColor="text1"/>
              <w:szCs w:val="22"/>
            </w:rPr>
            <w:delText xml:space="preserve"> </w:delText>
          </w:r>
        </w:del>
        <w:r w:rsidR="00F7349A">
          <w:rPr>
            <w:i w:val="0"/>
            <w:color w:val="000000" w:themeColor="text1"/>
            <w:szCs w:val="22"/>
          </w:rPr>
          <w:t xml:space="preserve">sau </w:t>
        </w:r>
        <w:r w:rsidR="000A2523">
          <w:rPr>
            <w:i w:val="0"/>
            <w:color w:val="000000" w:themeColor="text1"/>
            <w:szCs w:val="22"/>
          </w:rPr>
          <w:t xml:space="preserve">două stilouri injectoare preumplute de 100 mg fiecare, sau </w:t>
        </w:r>
        <w:r w:rsidR="003005B3">
          <w:rPr>
            <w:i w:val="0"/>
            <w:color w:val="000000" w:themeColor="text1"/>
            <w:szCs w:val="22"/>
          </w:rPr>
          <w:t xml:space="preserve">o seringă preumplută sau </w:t>
        </w:r>
        <w:del w:id="99" w:author="Author">
          <w:r w:rsidR="003005B3" w:rsidDel="0076548C">
            <w:rPr>
              <w:i w:val="0"/>
              <w:color w:val="000000" w:themeColor="text1"/>
              <w:szCs w:val="22"/>
            </w:rPr>
            <w:delText>1</w:delText>
          </w:r>
        </w:del>
        <w:r w:rsidR="0076548C">
          <w:rPr>
            <w:i w:val="0"/>
            <w:color w:val="000000" w:themeColor="text1"/>
            <w:szCs w:val="22"/>
          </w:rPr>
          <w:t>un</w:t>
        </w:r>
        <w:r w:rsidR="003005B3">
          <w:rPr>
            <w:i w:val="0"/>
            <w:color w:val="000000" w:themeColor="text1"/>
            <w:szCs w:val="22"/>
          </w:rPr>
          <w:t xml:space="preserve"> </w:t>
        </w:r>
        <w:r w:rsidR="006F6A79">
          <w:rPr>
            <w:i w:val="0"/>
            <w:color w:val="000000" w:themeColor="text1"/>
            <w:szCs w:val="22"/>
          </w:rPr>
          <w:t xml:space="preserve">stilou injector </w:t>
        </w:r>
        <w:r w:rsidR="003005B3">
          <w:rPr>
            <w:i w:val="0"/>
            <w:color w:val="000000" w:themeColor="text1"/>
            <w:szCs w:val="22"/>
          </w:rPr>
          <w:t>preumplut de 200 mg</w:t>
        </w:r>
        <w:r w:rsidR="008A6F29">
          <w:rPr>
            <w:i w:val="0"/>
            <w:color w:val="000000" w:themeColor="text1"/>
            <w:szCs w:val="22"/>
          </w:rPr>
          <w:t>.</w:t>
        </w:r>
      </w:ins>
    </w:p>
    <w:p w14:paraId="434BD4A1" w14:textId="77777777" w:rsidR="00345303" w:rsidRDefault="00345303" w:rsidP="00C40E96">
      <w:pPr>
        <w:pStyle w:val="BodyText"/>
        <w:spacing w:line="252" w:lineRule="exact"/>
        <w:rPr>
          <w:i w:val="0"/>
          <w:color w:val="000000" w:themeColor="text1"/>
        </w:rPr>
      </w:pPr>
    </w:p>
    <w:p w14:paraId="5309654B" w14:textId="39E5F8F0" w:rsidR="008648C0" w:rsidRPr="004A772F" w:rsidRDefault="00D72B7D" w:rsidP="00C40E96">
      <w:pPr>
        <w:pStyle w:val="BodyText"/>
        <w:spacing w:line="252" w:lineRule="exact"/>
        <w:rPr>
          <w:i w:val="0"/>
          <w:iCs/>
          <w:color w:val="000000" w:themeColor="text1"/>
          <w:szCs w:val="22"/>
        </w:rPr>
      </w:pPr>
      <w:r>
        <w:rPr>
          <w:i w:val="0"/>
          <w:color w:val="000000" w:themeColor="text1"/>
        </w:rPr>
        <w:t xml:space="preserve">Pentru dozele regimului de administrare subcutanat, vezi </w:t>
      </w:r>
      <w:r>
        <w:rPr>
          <w:i w:val="0"/>
          <w:color w:val="000000" w:themeColor="text1"/>
          <w:szCs w:val="22"/>
        </w:rPr>
        <w:t>pct. 4.2 din Rezumatul caracteristicilor produsului pentru Omvoh 100</w:t>
      </w:r>
      <w:r>
        <w:rPr>
          <w:i w:val="0"/>
          <w:color w:val="000000" w:themeColor="text1"/>
        </w:rPr>
        <w:t> </w:t>
      </w:r>
      <w:r>
        <w:rPr>
          <w:i w:val="0"/>
          <w:color w:val="000000" w:themeColor="text1"/>
          <w:szCs w:val="22"/>
        </w:rPr>
        <w:t xml:space="preserve">mg </w:t>
      </w:r>
      <w:ins w:id="100" w:author="Author">
        <w:r w:rsidR="007E4538">
          <w:rPr>
            <w:i w:val="0"/>
            <w:color w:val="000000" w:themeColor="text1"/>
            <w:szCs w:val="22"/>
          </w:rPr>
          <w:t xml:space="preserve">şi Omvoh 200 mg </w:t>
        </w:r>
      </w:ins>
      <w:r>
        <w:rPr>
          <w:i w:val="0"/>
          <w:color w:val="000000" w:themeColor="text1"/>
          <w:szCs w:val="22"/>
        </w:rPr>
        <w:t>sol</w:t>
      </w:r>
      <w:r w:rsidR="0022063E">
        <w:rPr>
          <w:i w:val="0"/>
          <w:color w:val="000000" w:themeColor="text1"/>
          <w:szCs w:val="22"/>
        </w:rPr>
        <w:t>uţie injectabilă în seringă pre</w:t>
      </w:r>
      <w:r>
        <w:rPr>
          <w:i w:val="0"/>
          <w:color w:val="000000" w:themeColor="text1"/>
          <w:szCs w:val="22"/>
        </w:rPr>
        <w:t>umplută sau pentru Omvoh 100</w:t>
      </w:r>
      <w:r>
        <w:rPr>
          <w:i w:val="0"/>
          <w:color w:val="000000" w:themeColor="text1"/>
        </w:rPr>
        <w:t> </w:t>
      </w:r>
      <w:r>
        <w:rPr>
          <w:i w:val="0"/>
          <w:color w:val="000000" w:themeColor="text1"/>
          <w:szCs w:val="22"/>
        </w:rPr>
        <w:t xml:space="preserve">mg </w:t>
      </w:r>
      <w:ins w:id="101" w:author="Author">
        <w:r w:rsidR="00173498">
          <w:rPr>
            <w:i w:val="0"/>
            <w:color w:val="000000" w:themeColor="text1"/>
            <w:szCs w:val="22"/>
          </w:rPr>
          <w:t xml:space="preserve">şi Omvoh 200 mg </w:t>
        </w:r>
      </w:ins>
      <w:r>
        <w:rPr>
          <w:i w:val="0"/>
          <w:color w:val="000000" w:themeColor="text1"/>
          <w:szCs w:val="22"/>
        </w:rPr>
        <w:t>soluţie inj</w:t>
      </w:r>
      <w:r w:rsidR="0022063E">
        <w:rPr>
          <w:i w:val="0"/>
          <w:color w:val="000000" w:themeColor="text1"/>
          <w:szCs w:val="22"/>
        </w:rPr>
        <w:t>ectabilă în stilou injector pre</w:t>
      </w:r>
      <w:r>
        <w:rPr>
          <w:i w:val="0"/>
          <w:color w:val="000000" w:themeColor="text1"/>
          <w:szCs w:val="22"/>
        </w:rPr>
        <w:t>umplut.</w:t>
      </w:r>
    </w:p>
    <w:bookmarkEnd w:id="95"/>
    <w:p w14:paraId="5309654C" w14:textId="77777777" w:rsidR="008648C0" w:rsidRPr="00C34A39" w:rsidRDefault="008648C0" w:rsidP="008648C0">
      <w:pPr>
        <w:pStyle w:val="PLRTextUnindented"/>
        <w:rPr>
          <w:rFonts w:ascii="Times New Roman" w:hAnsi="Times New Roman"/>
          <w:color w:val="000000" w:themeColor="text1"/>
          <w:sz w:val="22"/>
          <w:szCs w:val="22"/>
        </w:rPr>
      </w:pPr>
    </w:p>
    <w:p w14:paraId="5309654D" w14:textId="77777777" w:rsidR="008648C0" w:rsidRPr="004A772F" w:rsidRDefault="0099634A" w:rsidP="008648C0">
      <w:pPr>
        <w:tabs>
          <w:tab w:val="clear" w:pos="567"/>
        </w:tabs>
        <w:spacing w:line="240" w:lineRule="auto"/>
        <w:rPr>
          <w:color w:val="000000" w:themeColor="text1"/>
        </w:rPr>
      </w:pPr>
      <w:r>
        <w:rPr>
          <w:color w:val="000000" w:themeColor="text1"/>
        </w:rPr>
        <w:t>Pacienţii trebuie evaluaţi după finalizar</w:t>
      </w:r>
      <w:r w:rsidR="0022063E">
        <w:rPr>
          <w:color w:val="000000" w:themeColor="text1"/>
        </w:rPr>
        <w:t xml:space="preserve">ea regimului de inducţie de 12 </w:t>
      </w:r>
      <w:r>
        <w:rPr>
          <w:color w:val="000000" w:themeColor="text1"/>
        </w:rPr>
        <w:t xml:space="preserve">săptămâni şi trecuţi la regimul de întreţinere, dacă au prezentat un răspuns terapeutic adecvat. Dacă pacienţii nu prezintă răspuns terapeutic în săptămâna 12 a regimului de inducţie, se va lua în considerare continuarea administrării dozelor de 300 mg de mirikizumab în perfuzie intravenoasă în săptămânile 12, 16 şi 20 (terapie de inducţie prelungită). </w:t>
      </w:r>
      <w:r>
        <w:t xml:space="preserve">Dacă se obţin beneficii terapeutice prin terapia intravenoasă suplimentară, pacienţii pot începe tratamentul de întreţinere subcutanat cu mirikizumab (200 mg), cu administrare la fiecare 4 săptămâni începând din săptămâna 24. </w:t>
      </w:r>
      <w:r>
        <w:rPr>
          <w:color w:val="000000" w:themeColor="text1"/>
        </w:rPr>
        <w:t>Administrarea mirikizumab trebuie întreruptă la pacienţii care nu prezintă dovezi de beneficiu terapeutic în urma tratamentului de inducţie prelungit până în săptămâna 24.</w:t>
      </w:r>
    </w:p>
    <w:p w14:paraId="5309654E" w14:textId="77777777" w:rsidR="00BF2D84" w:rsidRPr="004A772F" w:rsidRDefault="00BF2D84" w:rsidP="00BF2D84">
      <w:pPr>
        <w:tabs>
          <w:tab w:val="clear" w:pos="567"/>
        </w:tabs>
        <w:spacing w:line="240" w:lineRule="auto"/>
        <w:rPr>
          <w:color w:val="000000" w:themeColor="text1"/>
          <w:sz w:val="24"/>
          <w:szCs w:val="22"/>
        </w:rPr>
      </w:pPr>
    </w:p>
    <w:p w14:paraId="5309654F" w14:textId="4A1F9D74" w:rsidR="00BF2D84" w:rsidRDefault="00D72B7D" w:rsidP="00BF2D84">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La pacienţii care pierd răspunsul terapeutic pe parcursul tratamentului de întreţinere se poate administra mirikizumab în doză de 300 mg sub formă de perfuzie intravenoasă la fiecare 4 săptămâni, până la 3 doze</w:t>
      </w:r>
      <w:r w:rsidR="00734A77">
        <w:rPr>
          <w:rFonts w:ascii="Times New Roman" w:hAnsi="Times New Roman"/>
          <w:color w:val="000000" w:themeColor="text1"/>
          <w:sz w:val="22"/>
          <w:szCs w:val="22"/>
        </w:rPr>
        <w:t xml:space="preserve"> </w:t>
      </w:r>
      <w:r w:rsidR="00734A77" w:rsidRPr="00734A77">
        <w:rPr>
          <w:rFonts w:ascii="Times New Roman" w:hAnsi="Times New Roman"/>
          <w:color w:val="000000" w:themeColor="text1"/>
          <w:sz w:val="22"/>
          <w:szCs w:val="22"/>
        </w:rPr>
        <w:t>(reinductie)</w:t>
      </w:r>
      <w:r>
        <w:rPr>
          <w:rFonts w:ascii="Times New Roman" w:hAnsi="Times New Roman"/>
          <w:color w:val="000000" w:themeColor="text1"/>
          <w:sz w:val="22"/>
          <w:szCs w:val="22"/>
        </w:rPr>
        <w:t xml:space="preserve">. În cazul în care se obţine beneficiu clinic prin tratamentul intravenos suplimentar, pacienţii pot relua regimul subcutanat de administrare </w:t>
      </w:r>
      <w:r w:rsidR="0022063E">
        <w:rPr>
          <w:rFonts w:ascii="Times New Roman" w:hAnsi="Times New Roman"/>
          <w:color w:val="000000" w:themeColor="text1"/>
          <w:sz w:val="22"/>
          <w:szCs w:val="22"/>
        </w:rPr>
        <w:t xml:space="preserve">a </w:t>
      </w:r>
      <w:r>
        <w:rPr>
          <w:rFonts w:ascii="Times New Roman" w:hAnsi="Times New Roman"/>
          <w:color w:val="000000" w:themeColor="text1"/>
          <w:sz w:val="22"/>
          <w:szCs w:val="22"/>
        </w:rPr>
        <w:t>mirikizumab la fiecare 4 săptămâni.</w:t>
      </w:r>
      <w:r w:rsidR="00DC21B4">
        <w:rPr>
          <w:rFonts w:ascii="Times New Roman" w:hAnsi="Times New Roman"/>
          <w:color w:val="000000" w:themeColor="text1"/>
          <w:sz w:val="22"/>
          <w:szCs w:val="22"/>
        </w:rPr>
        <w:t xml:space="preserve"> </w:t>
      </w:r>
      <w:r w:rsidR="00DC21B4" w:rsidRPr="00DC21B4">
        <w:rPr>
          <w:rFonts w:ascii="Times New Roman" w:hAnsi="Times New Roman"/>
          <w:color w:val="000000" w:themeColor="text1"/>
          <w:sz w:val="22"/>
          <w:szCs w:val="22"/>
        </w:rPr>
        <w:t>Eficacitatea și siguranța terapiei repetate de reinducție nu au fost evaluate.</w:t>
      </w:r>
    </w:p>
    <w:p w14:paraId="21F14C4A" w14:textId="77777777" w:rsidR="0047634F" w:rsidRDefault="0047634F" w:rsidP="00BF2D84">
      <w:pPr>
        <w:pStyle w:val="PLRTextUnindented"/>
        <w:rPr>
          <w:rFonts w:ascii="Times New Roman" w:hAnsi="Times New Roman"/>
          <w:color w:val="000000" w:themeColor="text1"/>
          <w:sz w:val="22"/>
          <w:szCs w:val="22"/>
        </w:rPr>
      </w:pPr>
    </w:p>
    <w:p w14:paraId="47302C3C" w14:textId="2421D60D" w:rsidR="0047634F" w:rsidRPr="000F7762" w:rsidRDefault="0047634F" w:rsidP="000F7762">
      <w:pPr>
        <w:keepNext/>
        <w:tabs>
          <w:tab w:val="clear" w:pos="567"/>
        </w:tabs>
        <w:spacing w:line="240" w:lineRule="auto"/>
        <w:rPr>
          <w:i/>
          <w:iCs/>
          <w:szCs w:val="22"/>
          <w:u w:val="single"/>
        </w:rPr>
      </w:pPr>
      <w:r w:rsidRPr="000F7762">
        <w:rPr>
          <w:i/>
          <w:iCs/>
          <w:szCs w:val="22"/>
          <w:u w:val="single"/>
        </w:rPr>
        <w:t>Boala Crohn</w:t>
      </w:r>
    </w:p>
    <w:p w14:paraId="4170DFF5" w14:textId="77777777" w:rsidR="0047634F" w:rsidRPr="004A772F" w:rsidRDefault="0047634F" w:rsidP="00BF2D84">
      <w:pPr>
        <w:pStyle w:val="PLRTextUnindented"/>
        <w:rPr>
          <w:rFonts w:ascii="Times New Roman" w:hAnsi="Times New Roman"/>
          <w:color w:val="000000" w:themeColor="text1"/>
          <w:sz w:val="22"/>
          <w:szCs w:val="22"/>
        </w:rPr>
      </w:pPr>
    </w:p>
    <w:p w14:paraId="503BBDD7" w14:textId="77777777" w:rsidR="00FF7A04" w:rsidRDefault="00FF7A04" w:rsidP="00FF7A04">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Regimul de administrare recomandat pentru mirikizumab are două părţi.</w:t>
      </w:r>
    </w:p>
    <w:p w14:paraId="1EEECE0E" w14:textId="77777777" w:rsidR="00FF7A04" w:rsidRPr="004A772F" w:rsidRDefault="00FF7A04" w:rsidP="00FF7A04">
      <w:pPr>
        <w:pStyle w:val="PLRTextUnindented"/>
        <w:rPr>
          <w:rFonts w:ascii="Times New Roman" w:hAnsi="Times New Roman"/>
          <w:color w:val="000000" w:themeColor="text1"/>
          <w:sz w:val="22"/>
          <w:szCs w:val="22"/>
        </w:rPr>
      </w:pPr>
    </w:p>
    <w:p w14:paraId="4A63A69C" w14:textId="77777777" w:rsidR="00FF7A04" w:rsidRPr="00C40E96" w:rsidRDefault="00FF7A04" w:rsidP="00FF7A04">
      <w:pPr>
        <w:pStyle w:val="PLRTextUnindented"/>
        <w:rPr>
          <w:rFonts w:ascii="Times New Roman" w:hAnsi="Times New Roman"/>
          <w:i/>
          <w:iCs/>
          <w:color w:val="000000" w:themeColor="text1"/>
          <w:sz w:val="22"/>
          <w:szCs w:val="22"/>
        </w:rPr>
      </w:pPr>
      <w:r>
        <w:rPr>
          <w:rFonts w:ascii="Times New Roman" w:hAnsi="Times New Roman"/>
          <w:i/>
          <w:iCs/>
          <w:color w:val="000000" w:themeColor="text1"/>
          <w:sz w:val="22"/>
          <w:szCs w:val="22"/>
        </w:rPr>
        <w:t>Doza de inducție</w:t>
      </w:r>
    </w:p>
    <w:p w14:paraId="6BFB7900" w14:textId="1AC7214C" w:rsidR="00FF7A04" w:rsidRDefault="00FF7A04" w:rsidP="00FF7A04">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Doza de inducţie este de 900 mg</w:t>
      </w:r>
      <w:r w:rsidR="00C129DB">
        <w:rPr>
          <w:rFonts w:ascii="Times New Roman" w:hAnsi="Times New Roman"/>
          <w:color w:val="000000" w:themeColor="text1"/>
          <w:sz w:val="22"/>
          <w:szCs w:val="22"/>
        </w:rPr>
        <w:t xml:space="preserve"> (3 flacoane </w:t>
      </w:r>
      <w:r w:rsidR="00EE53A1">
        <w:rPr>
          <w:rFonts w:ascii="Times New Roman" w:hAnsi="Times New Roman"/>
          <w:color w:val="000000" w:themeColor="text1"/>
          <w:sz w:val="22"/>
          <w:szCs w:val="22"/>
        </w:rPr>
        <w:t>a câte 300 mg fiecare</w:t>
      </w:r>
      <w:r w:rsidR="00EE53A1" w:rsidRPr="000F7762">
        <w:rPr>
          <w:rFonts w:ascii="Times New Roman" w:hAnsi="Times New Roman"/>
          <w:color w:val="000000" w:themeColor="text1"/>
          <w:sz w:val="22"/>
          <w:szCs w:val="22"/>
        </w:rPr>
        <w:t>)</w:t>
      </w:r>
      <w:r>
        <w:rPr>
          <w:rFonts w:ascii="Times New Roman" w:hAnsi="Times New Roman"/>
          <w:color w:val="000000" w:themeColor="text1"/>
          <w:sz w:val="22"/>
          <w:szCs w:val="22"/>
        </w:rPr>
        <w:t xml:space="preserve">, administrată în perfuzie intravenoasă pe parcursul a minimum </w:t>
      </w:r>
      <w:r w:rsidR="00EE53A1">
        <w:rPr>
          <w:rFonts w:ascii="Times New Roman" w:hAnsi="Times New Roman"/>
          <w:color w:val="000000" w:themeColor="text1"/>
          <w:sz w:val="22"/>
          <w:szCs w:val="22"/>
        </w:rPr>
        <w:t>9</w:t>
      </w:r>
      <w:r>
        <w:rPr>
          <w:rFonts w:ascii="Times New Roman" w:hAnsi="Times New Roman"/>
          <w:color w:val="000000" w:themeColor="text1"/>
          <w:sz w:val="22"/>
          <w:szCs w:val="22"/>
        </w:rPr>
        <w:t>0 de minute în săptămânile 0,</w:t>
      </w:r>
      <w:r w:rsidR="00EE53A1">
        <w:rPr>
          <w:rFonts w:ascii="Times New Roman" w:hAnsi="Times New Roman"/>
          <w:color w:val="000000" w:themeColor="text1"/>
          <w:sz w:val="22"/>
          <w:szCs w:val="22"/>
        </w:rPr>
        <w:t xml:space="preserve"> </w:t>
      </w:r>
      <w:r>
        <w:rPr>
          <w:rFonts w:ascii="Times New Roman" w:hAnsi="Times New Roman"/>
          <w:color w:val="000000" w:themeColor="text1"/>
          <w:sz w:val="22"/>
          <w:szCs w:val="22"/>
        </w:rPr>
        <w:t>4 şi 8.</w:t>
      </w:r>
    </w:p>
    <w:p w14:paraId="4D37A457" w14:textId="77777777" w:rsidR="00EE53A1" w:rsidRDefault="00EE53A1" w:rsidP="00FF7A04">
      <w:pPr>
        <w:pStyle w:val="PLRTextUnindented"/>
        <w:rPr>
          <w:rFonts w:ascii="Times New Roman" w:hAnsi="Times New Roman"/>
          <w:color w:val="000000" w:themeColor="text1"/>
          <w:sz w:val="22"/>
          <w:szCs w:val="22"/>
        </w:rPr>
      </w:pPr>
    </w:p>
    <w:p w14:paraId="4BA03E45" w14:textId="77777777" w:rsidR="00EE53A1" w:rsidRPr="00C40E96" w:rsidRDefault="00EE53A1" w:rsidP="00EE53A1">
      <w:pPr>
        <w:pStyle w:val="BodyText"/>
        <w:spacing w:line="252" w:lineRule="exact"/>
        <w:rPr>
          <w:iCs/>
          <w:color w:val="000000" w:themeColor="text1"/>
          <w:szCs w:val="22"/>
        </w:rPr>
      </w:pPr>
      <w:r>
        <w:rPr>
          <w:iCs/>
          <w:color w:val="000000" w:themeColor="text1"/>
          <w:szCs w:val="22"/>
        </w:rPr>
        <w:t>Doza de întreţinere</w:t>
      </w:r>
    </w:p>
    <w:p w14:paraId="5D81BC4C" w14:textId="5B55BD9A" w:rsidR="00EE53A1" w:rsidRDefault="00EE53A1" w:rsidP="00EE53A1">
      <w:pPr>
        <w:pStyle w:val="BodyText"/>
        <w:spacing w:line="252" w:lineRule="exact"/>
        <w:rPr>
          <w:i w:val="0"/>
          <w:color w:val="000000" w:themeColor="text1"/>
          <w:szCs w:val="22"/>
        </w:rPr>
      </w:pPr>
      <w:r>
        <w:rPr>
          <w:i w:val="0"/>
          <w:color w:val="000000" w:themeColor="text1"/>
          <w:szCs w:val="22"/>
        </w:rPr>
        <w:t xml:space="preserve">Doza de întreţinere este de </w:t>
      </w:r>
      <w:r w:rsidR="0001050A">
        <w:rPr>
          <w:i w:val="0"/>
          <w:color w:val="000000" w:themeColor="text1"/>
          <w:szCs w:val="22"/>
        </w:rPr>
        <w:t>3</w:t>
      </w:r>
      <w:r>
        <w:rPr>
          <w:i w:val="0"/>
          <w:color w:val="000000" w:themeColor="text1"/>
          <w:szCs w:val="22"/>
        </w:rPr>
        <w:t>00 mg (</w:t>
      </w:r>
      <w:del w:id="102" w:author="Author">
        <w:r w:rsidR="00756F7B" w:rsidDel="00354ABF">
          <w:rPr>
            <w:i w:val="0"/>
            <w:color w:val="000000" w:themeColor="text1"/>
            <w:szCs w:val="22"/>
          </w:rPr>
          <w:delText>adică</w:delText>
        </w:r>
      </w:del>
      <w:ins w:id="103" w:author="Author">
        <w:r w:rsidR="00354ABF">
          <w:rPr>
            <w:i w:val="0"/>
            <w:color w:val="000000" w:themeColor="text1"/>
            <w:szCs w:val="22"/>
          </w:rPr>
          <w:t>de exemplu</w:t>
        </w:r>
      </w:ins>
      <w:r>
        <w:rPr>
          <w:i w:val="0"/>
          <w:color w:val="000000" w:themeColor="text1"/>
          <w:szCs w:val="22"/>
        </w:rPr>
        <w:t xml:space="preserve">, </w:t>
      </w:r>
      <w:r w:rsidR="00ED571D">
        <w:rPr>
          <w:i w:val="0"/>
          <w:color w:val="000000" w:themeColor="text1"/>
          <w:szCs w:val="22"/>
        </w:rPr>
        <w:t>o</w:t>
      </w:r>
      <w:r>
        <w:rPr>
          <w:i w:val="0"/>
          <w:color w:val="000000" w:themeColor="text1"/>
          <w:szCs w:val="22"/>
        </w:rPr>
        <w:t xml:space="preserve"> sering</w:t>
      </w:r>
      <w:r w:rsidR="00ED571D">
        <w:rPr>
          <w:i w:val="0"/>
          <w:color w:val="000000" w:themeColor="text1"/>
          <w:szCs w:val="22"/>
        </w:rPr>
        <w:t>ă</w:t>
      </w:r>
      <w:r>
        <w:rPr>
          <w:i w:val="0"/>
          <w:color w:val="000000" w:themeColor="text1"/>
          <w:szCs w:val="22"/>
        </w:rPr>
        <w:t xml:space="preserve"> preumplut</w:t>
      </w:r>
      <w:r w:rsidR="004C6496">
        <w:rPr>
          <w:i w:val="0"/>
          <w:color w:val="000000" w:themeColor="text1"/>
          <w:szCs w:val="22"/>
        </w:rPr>
        <w:t>ă</w:t>
      </w:r>
      <w:r>
        <w:rPr>
          <w:i w:val="0"/>
          <w:color w:val="000000" w:themeColor="text1"/>
          <w:szCs w:val="22"/>
        </w:rPr>
        <w:t xml:space="preserve"> sau </w:t>
      </w:r>
      <w:r w:rsidR="00ED571D">
        <w:rPr>
          <w:i w:val="0"/>
          <w:color w:val="000000" w:themeColor="text1"/>
          <w:szCs w:val="22"/>
        </w:rPr>
        <w:t>un</w:t>
      </w:r>
      <w:r w:rsidR="001B4675" w:rsidRPr="001B4675">
        <w:t xml:space="preserve"> </w:t>
      </w:r>
      <w:r w:rsidR="001B4675" w:rsidRPr="001B4675">
        <w:rPr>
          <w:i w:val="0"/>
          <w:color w:val="000000" w:themeColor="text1"/>
          <w:szCs w:val="22"/>
        </w:rPr>
        <w:t>stilou injector (pen) preumplut</w:t>
      </w:r>
      <w:r w:rsidR="001B4675">
        <w:rPr>
          <w:i w:val="0"/>
          <w:color w:val="000000" w:themeColor="text1"/>
          <w:szCs w:val="22"/>
        </w:rPr>
        <w:t xml:space="preserve"> </w:t>
      </w:r>
      <w:r w:rsidR="00746DE3">
        <w:rPr>
          <w:i w:val="0"/>
          <w:color w:val="000000" w:themeColor="text1"/>
          <w:szCs w:val="22"/>
        </w:rPr>
        <w:t>de</w:t>
      </w:r>
      <w:r w:rsidR="00D8146B">
        <w:rPr>
          <w:i w:val="0"/>
          <w:color w:val="000000" w:themeColor="text1"/>
          <w:szCs w:val="22"/>
        </w:rPr>
        <w:t xml:space="preserve"> 100 mg </w:t>
      </w:r>
      <w:r w:rsidR="00E170DE">
        <w:rPr>
          <w:i w:val="0"/>
          <w:color w:val="000000" w:themeColor="text1"/>
          <w:szCs w:val="22"/>
        </w:rPr>
        <w:t>și</w:t>
      </w:r>
      <w:r w:rsidR="001064DD">
        <w:rPr>
          <w:i w:val="0"/>
          <w:color w:val="000000" w:themeColor="text1"/>
          <w:szCs w:val="22"/>
        </w:rPr>
        <w:t xml:space="preserve"> o</w:t>
      </w:r>
      <w:r w:rsidR="001064DD" w:rsidRPr="001064DD">
        <w:rPr>
          <w:i w:val="0"/>
          <w:iCs/>
          <w:color w:val="000000" w:themeColor="text1"/>
          <w:szCs w:val="22"/>
        </w:rPr>
        <w:t xml:space="preserve"> </w:t>
      </w:r>
      <w:r w:rsidR="00740EDE" w:rsidRPr="000F7762">
        <w:rPr>
          <w:i w:val="0"/>
          <w:iCs/>
          <w:color w:val="000000" w:themeColor="text1"/>
        </w:rPr>
        <w:t>seringă preumplută</w:t>
      </w:r>
      <w:r w:rsidR="001064DD">
        <w:rPr>
          <w:i w:val="0"/>
          <w:iCs/>
          <w:color w:val="000000" w:themeColor="text1"/>
        </w:rPr>
        <w:t xml:space="preserve"> sau un </w:t>
      </w:r>
      <w:r w:rsidR="009C54E8" w:rsidRPr="001B4675">
        <w:rPr>
          <w:i w:val="0"/>
          <w:color w:val="000000" w:themeColor="text1"/>
          <w:szCs w:val="22"/>
        </w:rPr>
        <w:t xml:space="preserve">stilou injector (pen) </w:t>
      </w:r>
      <w:r w:rsidR="00526DA6">
        <w:rPr>
          <w:i w:val="0"/>
          <w:color w:val="000000" w:themeColor="text1"/>
          <w:szCs w:val="22"/>
        </w:rPr>
        <w:t>preumplut</w:t>
      </w:r>
      <w:r w:rsidR="00526DA6">
        <w:rPr>
          <w:i w:val="0"/>
          <w:iCs/>
          <w:color w:val="000000" w:themeColor="text1"/>
        </w:rPr>
        <w:t xml:space="preserve"> </w:t>
      </w:r>
      <w:r w:rsidR="00746DE3">
        <w:rPr>
          <w:i w:val="0"/>
          <w:iCs/>
          <w:color w:val="000000" w:themeColor="text1"/>
        </w:rPr>
        <w:t>de</w:t>
      </w:r>
      <w:r w:rsidR="001064DD">
        <w:rPr>
          <w:i w:val="0"/>
          <w:iCs/>
          <w:color w:val="000000" w:themeColor="text1"/>
        </w:rPr>
        <w:t xml:space="preserve"> 200 mg</w:t>
      </w:r>
      <w:r>
        <w:rPr>
          <w:i w:val="0"/>
          <w:color w:val="000000" w:themeColor="text1"/>
          <w:szCs w:val="22"/>
        </w:rPr>
        <w:t>), care se administrează prin injectare subcutanată la intervale de 4 săptămâni după finalizarea regimului de inducţie.</w:t>
      </w:r>
    </w:p>
    <w:p w14:paraId="7763A35C" w14:textId="4DF05963" w:rsidR="00777EAA" w:rsidRDefault="000368BC" w:rsidP="00EE53A1">
      <w:pPr>
        <w:pStyle w:val="BodyText"/>
        <w:spacing w:line="252" w:lineRule="exact"/>
        <w:rPr>
          <w:i w:val="0"/>
          <w:color w:val="000000" w:themeColor="text1"/>
          <w:szCs w:val="22"/>
        </w:rPr>
      </w:pPr>
      <w:r>
        <w:rPr>
          <w:i w:val="0"/>
          <w:color w:val="000000" w:themeColor="text1"/>
          <w:szCs w:val="22"/>
        </w:rPr>
        <w:t xml:space="preserve">Injecţiile pot fi administrate </w:t>
      </w:r>
      <w:r w:rsidR="00FB5AA3">
        <w:rPr>
          <w:i w:val="0"/>
          <w:color w:val="000000" w:themeColor="text1"/>
          <w:szCs w:val="22"/>
        </w:rPr>
        <w:t>în orice ordine.</w:t>
      </w:r>
    </w:p>
    <w:p w14:paraId="31B25330" w14:textId="4FA0283B" w:rsidR="00FB5AA3" w:rsidRPr="004A772F" w:rsidDel="00B0274B" w:rsidRDefault="006E3291" w:rsidP="00EE53A1">
      <w:pPr>
        <w:pStyle w:val="BodyText"/>
        <w:spacing w:line="252" w:lineRule="exact"/>
        <w:rPr>
          <w:del w:id="104" w:author="Author"/>
          <w:i w:val="0"/>
          <w:color w:val="000000" w:themeColor="text1"/>
          <w:szCs w:val="22"/>
        </w:rPr>
      </w:pPr>
      <w:del w:id="105" w:author="Author">
        <w:r w:rsidRPr="006E3291" w:rsidDel="00B0274B">
          <w:rPr>
            <w:i w:val="0"/>
            <w:color w:val="000000" w:themeColor="text1"/>
            <w:szCs w:val="22"/>
          </w:rPr>
          <w:delText>Seringa preumplută de 2</w:delText>
        </w:r>
        <w:r w:rsidR="00CD5D47" w:rsidDel="00B0274B">
          <w:rPr>
            <w:i w:val="0"/>
            <w:color w:val="000000" w:themeColor="text1"/>
            <w:szCs w:val="22"/>
          </w:rPr>
          <w:delText>00 mg</w:delText>
        </w:r>
        <w:r w:rsidRPr="006E3291" w:rsidDel="00B0274B">
          <w:rPr>
            <w:i w:val="0"/>
            <w:color w:val="000000" w:themeColor="text1"/>
            <w:szCs w:val="22"/>
          </w:rPr>
          <w:delText xml:space="preserve"> și </w:delText>
        </w:r>
        <w:r w:rsidR="001B4675" w:rsidRPr="001B4675" w:rsidDel="00B0274B">
          <w:delText xml:space="preserve"> </w:delText>
        </w:r>
        <w:r w:rsidR="001B4675" w:rsidRPr="001B4675" w:rsidDel="00B0274B">
          <w:rPr>
            <w:i w:val="0"/>
            <w:color w:val="000000" w:themeColor="text1"/>
            <w:szCs w:val="22"/>
          </w:rPr>
          <w:delText>stilou injector (pen) preumplut</w:delText>
        </w:r>
        <w:r w:rsidR="001B4675" w:rsidDel="00B0274B">
          <w:rPr>
            <w:i w:val="0"/>
            <w:color w:val="000000" w:themeColor="text1"/>
            <w:szCs w:val="22"/>
          </w:rPr>
          <w:delText xml:space="preserve"> </w:delText>
        </w:r>
        <w:r w:rsidRPr="006E3291" w:rsidDel="00B0274B">
          <w:rPr>
            <w:i w:val="0"/>
            <w:color w:val="000000" w:themeColor="text1"/>
            <w:szCs w:val="22"/>
          </w:rPr>
          <w:delText>de 2</w:delText>
        </w:r>
        <w:r w:rsidR="00CD5D47" w:rsidDel="00B0274B">
          <w:rPr>
            <w:i w:val="0"/>
            <w:color w:val="000000" w:themeColor="text1"/>
            <w:szCs w:val="22"/>
          </w:rPr>
          <w:delText>00 mg</w:delText>
        </w:r>
        <w:r w:rsidRPr="006E3291" w:rsidDel="00B0274B">
          <w:rPr>
            <w:i w:val="0"/>
            <w:color w:val="000000" w:themeColor="text1"/>
            <w:szCs w:val="22"/>
          </w:rPr>
          <w:delText xml:space="preserve"> sunt destinate numai tratamentului bolii Crohn.</w:delText>
        </w:r>
      </w:del>
    </w:p>
    <w:p w14:paraId="5521AAA4" w14:textId="77777777" w:rsidR="00EE53A1" w:rsidRPr="00097159" w:rsidRDefault="00EE53A1" w:rsidP="00EE53A1">
      <w:pPr>
        <w:pStyle w:val="BodyText"/>
        <w:spacing w:line="252" w:lineRule="exact"/>
        <w:rPr>
          <w:i w:val="0"/>
          <w:color w:val="000000" w:themeColor="text1"/>
        </w:rPr>
      </w:pPr>
    </w:p>
    <w:p w14:paraId="079C3929" w14:textId="43932285" w:rsidR="00EE53A1" w:rsidRPr="004A772F" w:rsidRDefault="00EE53A1" w:rsidP="00EE53A1">
      <w:pPr>
        <w:pStyle w:val="BodyText"/>
        <w:spacing w:line="252" w:lineRule="exact"/>
        <w:rPr>
          <w:i w:val="0"/>
          <w:iCs/>
          <w:color w:val="000000" w:themeColor="text1"/>
          <w:szCs w:val="22"/>
        </w:rPr>
      </w:pPr>
      <w:r>
        <w:rPr>
          <w:i w:val="0"/>
          <w:color w:val="000000" w:themeColor="text1"/>
        </w:rPr>
        <w:lastRenderedPageBreak/>
        <w:t xml:space="preserve">Pentru dozele regimului de administrare subcutanat, vezi </w:t>
      </w:r>
      <w:r>
        <w:rPr>
          <w:i w:val="0"/>
          <w:color w:val="000000" w:themeColor="text1"/>
          <w:szCs w:val="22"/>
        </w:rPr>
        <w:t xml:space="preserve">pct. 4.2 din Rezumatul caracteristicilor produsului pentru Omvoh soluţie injectabilă în seringă preumplută sau soluţie injectabilă </w:t>
      </w:r>
      <w:r w:rsidR="001B4675" w:rsidRPr="001B4675">
        <w:rPr>
          <w:i w:val="0"/>
          <w:color w:val="000000" w:themeColor="text1"/>
          <w:szCs w:val="22"/>
        </w:rPr>
        <w:t>stilou injector (pen) preumplut</w:t>
      </w:r>
      <w:r>
        <w:rPr>
          <w:i w:val="0"/>
          <w:color w:val="000000" w:themeColor="text1"/>
          <w:szCs w:val="22"/>
        </w:rPr>
        <w:t>.</w:t>
      </w:r>
    </w:p>
    <w:p w14:paraId="53096550" w14:textId="41FAECC1" w:rsidR="008648C0" w:rsidRPr="000F7762" w:rsidRDefault="005F597F" w:rsidP="00772701">
      <w:pPr>
        <w:tabs>
          <w:tab w:val="clear" w:pos="567"/>
        </w:tabs>
        <w:spacing w:line="240" w:lineRule="auto"/>
        <w:rPr>
          <w:color w:val="000000" w:themeColor="text1"/>
        </w:rPr>
      </w:pPr>
      <w:r w:rsidRPr="005F597F">
        <w:rPr>
          <w:color w:val="000000" w:themeColor="text1"/>
        </w:rPr>
        <w:t>Trebuie luată în considerare întreruperea tratamentului la pacienții care nu au prezentat dovezi de beneficiu terapeutic până în săptămâna 24.</w:t>
      </w:r>
    </w:p>
    <w:p w14:paraId="4104ABE6" w14:textId="77777777" w:rsidR="00C015E4" w:rsidRDefault="00C015E4" w:rsidP="008648C0">
      <w:pPr>
        <w:keepNext/>
        <w:tabs>
          <w:tab w:val="clear" w:pos="567"/>
        </w:tabs>
        <w:spacing w:line="240" w:lineRule="auto"/>
        <w:rPr>
          <w:bCs/>
          <w:i/>
          <w:iCs/>
          <w:szCs w:val="22"/>
        </w:rPr>
      </w:pPr>
    </w:p>
    <w:p w14:paraId="45EC2749" w14:textId="77777777" w:rsidR="000D3F97" w:rsidRPr="00842AEA" w:rsidRDefault="000D3F97" w:rsidP="000D3F97">
      <w:pPr>
        <w:keepNext/>
        <w:tabs>
          <w:tab w:val="clear" w:pos="567"/>
        </w:tabs>
        <w:spacing w:line="240" w:lineRule="auto"/>
        <w:rPr>
          <w:szCs w:val="22"/>
          <w:u w:val="single"/>
        </w:rPr>
      </w:pPr>
      <w:r w:rsidRPr="00842AEA">
        <w:rPr>
          <w:szCs w:val="22"/>
          <w:u w:val="single"/>
        </w:rPr>
        <w:t>Grupe speciale de pacienţi</w:t>
      </w:r>
    </w:p>
    <w:p w14:paraId="7B58E44E" w14:textId="77777777" w:rsidR="00C015E4" w:rsidRDefault="00C015E4" w:rsidP="008648C0">
      <w:pPr>
        <w:keepNext/>
        <w:tabs>
          <w:tab w:val="clear" w:pos="567"/>
        </w:tabs>
        <w:spacing w:line="240" w:lineRule="auto"/>
        <w:rPr>
          <w:bCs/>
          <w:i/>
          <w:iCs/>
          <w:szCs w:val="22"/>
        </w:rPr>
      </w:pPr>
    </w:p>
    <w:p w14:paraId="53096551" w14:textId="6EBB832C" w:rsidR="008648C0" w:rsidRPr="000F7762" w:rsidRDefault="00D72B7D" w:rsidP="008648C0">
      <w:pPr>
        <w:keepNext/>
        <w:tabs>
          <w:tab w:val="clear" w:pos="567"/>
        </w:tabs>
        <w:spacing w:line="240" w:lineRule="auto"/>
        <w:rPr>
          <w:bCs/>
          <w:i/>
          <w:iCs/>
          <w:szCs w:val="22"/>
          <w:u w:val="single"/>
          <w:lang w:val="it-IT"/>
        </w:rPr>
      </w:pPr>
      <w:r w:rsidRPr="000F7762">
        <w:rPr>
          <w:bCs/>
          <w:i/>
          <w:iCs/>
          <w:szCs w:val="22"/>
          <w:u w:val="single"/>
          <w:lang w:val="it-IT"/>
        </w:rPr>
        <w:t xml:space="preserve">Pacienţi vârstnici </w:t>
      </w:r>
    </w:p>
    <w:p w14:paraId="53096552" w14:textId="77777777" w:rsidR="008648C0" w:rsidRPr="007A6FF5" w:rsidRDefault="00D72B7D" w:rsidP="008648C0">
      <w:r>
        <w:t>Nu este necesară ajustarea dozelor (vezi pct. 5.2). Există informații limitate la pacienții cu vârsta ≥</w:t>
      </w:r>
      <w:r w:rsidR="0022063E">
        <w:t> </w:t>
      </w:r>
      <w:r>
        <w:t>75 de ani.</w:t>
      </w:r>
    </w:p>
    <w:p w14:paraId="53096553" w14:textId="77777777" w:rsidR="008648C0" w:rsidRPr="00451A3D" w:rsidRDefault="008648C0" w:rsidP="008648C0">
      <w:pPr>
        <w:tabs>
          <w:tab w:val="clear" w:pos="567"/>
        </w:tabs>
        <w:spacing w:line="240" w:lineRule="auto"/>
        <w:rPr>
          <w:szCs w:val="22"/>
        </w:rPr>
      </w:pPr>
    </w:p>
    <w:p w14:paraId="53096554" w14:textId="77777777" w:rsidR="008648C0" w:rsidRPr="000F7762" w:rsidRDefault="00D72B7D" w:rsidP="008648C0">
      <w:pPr>
        <w:keepNext/>
        <w:tabs>
          <w:tab w:val="clear" w:pos="567"/>
        </w:tabs>
        <w:spacing w:line="240" w:lineRule="auto"/>
        <w:rPr>
          <w:bCs/>
          <w:i/>
          <w:iCs/>
          <w:szCs w:val="22"/>
          <w:u w:val="single"/>
        </w:rPr>
      </w:pPr>
      <w:r w:rsidRPr="000F7762">
        <w:rPr>
          <w:bCs/>
          <w:i/>
          <w:iCs/>
          <w:szCs w:val="22"/>
          <w:u w:val="single"/>
        </w:rPr>
        <w:t>Insuficienţă renală sau hepatică</w:t>
      </w:r>
    </w:p>
    <w:p w14:paraId="53096555" w14:textId="77777777" w:rsidR="008648C0" w:rsidRPr="00DF5F49" w:rsidRDefault="00D72B7D" w:rsidP="008648C0">
      <w:pPr>
        <w:keepNext/>
        <w:tabs>
          <w:tab w:val="clear" w:pos="567"/>
        </w:tabs>
        <w:spacing w:line="240" w:lineRule="auto"/>
        <w:rPr>
          <w:szCs w:val="22"/>
        </w:rPr>
      </w:pPr>
      <w:r>
        <w:t>Omvoh nu a fost studiat la aceste grupe de pacienți. În general, nu se aşteaptă ca aceste afecţiuni să aibă un impact semnificativ asupra farmacocineticii anticorpilor monoclonali şi, prin urmare, nu sunt necesare ajustări ale dozei (vezi punctul 5.2).</w:t>
      </w:r>
    </w:p>
    <w:p w14:paraId="53096556" w14:textId="77777777" w:rsidR="008648C0" w:rsidRPr="00451A3D" w:rsidRDefault="008648C0" w:rsidP="008648C0">
      <w:pPr>
        <w:tabs>
          <w:tab w:val="clear" w:pos="567"/>
        </w:tabs>
        <w:spacing w:line="240" w:lineRule="auto"/>
        <w:rPr>
          <w:szCs w:val="22"/>
        </w:rPr>
      </w:pPr>
    </w:p>
    <w:p w14:paraId="53096557" w14:textId="77777777" w:rsidR="008648C0" w:rsidRPr="000F7762" w:rsidRDefault="00D72B7D" w:rsidP="008648C0">
      <w:pPr>
        <w:keepNext/>
        <w:tabs>
          <w:tab w:val="clear" w:pos="567"/>
        </w:tabs>
        <w:spacing w:line="240" w:lineRule="auto"/>
        <w:rPr>
          <w:bCs/>
          <w:i/>
          <w:iCs/>
          <w:szCs w:val="22"/>
          <w:u w:val="single"/>
          <w:lang w:val="it-IT"/>
        </w:rPr>
      </w:pPr>
      <w:r w:rsidRPr="000F7762">
        <w:rPr>
          <w:bCs/>
          <w:i/>
          <w:iCs/>
          <w:szCs w:val="22"/>
          <w:u w:val="single"/>
          <w:lang w:val="it-IT"/>
        </w:rPr>
        <w:t>Copii și adolescenți</w:t>
      </w:r>
    </w:p>
    <w:p w14:paraId="53096558" w14:textId="77777777" w:rsidR="008648C0" w:rsidRPr="00451A3D" w:rsidRDefault="00D72B7D" w:rsidP="008648C0">
      <w:pPr>
        <w:keepNext/>
        <w:tabs>
          <w:tab w:val="clear" w:pos="567"/>
        </w:tabs>
        <w:spacing w:line="240" w:lineRule="auto"/>
        <w:rPr>
          <w:szCs w:val="22"/>
        </w:rPr>
      </w:pPr>
      <w:r>
        <w:t xml:space="preserve">Siguranţa şi eficacitatea Omvoh la copii şi adolescenţi cu vârsta </w:t>
      </w:r>
      <w:r w:rsidR="0022063E">
        <w:t>între</w:t>
      </w:r>
      <w:r>
        <w:t xml:space="preserve"> 2 </w:t>
      </w:r>
      <w:r w:rsidR="0022063E">
        <w:t>şi</w:t>
      </w:r>
      <w:r>
        <w:t xml:space="preserve"> 18 ani nu au fost încă stabilite. Nu sunt disponibile date.</w:t>
      </w:r>
    </w:p>
    <w:p w14:paraId="53096559" w14:textId="54F60A9F" w:rsidR="008648C0" w:rsidRPr="00090607" w:rsidRDefault="00D72B7D" w:rsidP="008648C0">
      <w:pPr>
        <w:tabs>
          <w:tab w:val="clear" w:pos="567"/>
        </w:tabs>
        <w:spacing w:line="240" w:lineRule="auto"/>
        <w:rPr>
          <w:color w:val="000000" w:themeColor="text1"/>
          <w:szCs w:val="22"/>
        </w:rPr>
      </w:pPr>
      <w:r>
        <w:rPr>
          <w:color w:val="000000" w:themeColor="text1"/>
          <w:szCs w:val="22"/>
        </w:rPr>
        <w:t>Omvoh nu prezintă utilizare relevantă la copii cu vârsta mai mică de 2 ani în indicația de colită ulcerativă</w:t>
      </w:r>
      <w:r w:rsidR="00A1606C">
        <w:rPr>
          <w:color w:val="000000" w:themeColor="text1"/>
          <w:szCs w:val="22"/>
        </w:rPr>
        <w:t xml:space="preserve"> sau boala Crohn</w:t>
      </w:r>
      <w:r>
        <w:rPr>
          <w:color w:val="000000" w:themeColor="text1"/>
          <w:szCs w:val="22"/>
        </w:rPr>
        <w:t>.</w:t>
      </w:r>
    </w:p>
    <w:p w14:paraId="5309655A" w14:textId="77777777" w:rsidR="008648C0" w:rsidRPr="00451A3D" w:rsidRDefault="008648C0" w:rsidP="008648C0">
      <w:pPr>
        <w:tabs>
          <w:tab w:val="clear" w:pos="567"/>
        </w:tabs>
        <w:spacing w:line="240" w:lineRule="auto"/>
        <w:rPr>
          <w:szCs w:val="22"/>
        </w:rPr>
      </w:pPr>
    </w:p>
    <w:p w14:paraId="5309655B" w14:textId="77777777" w:rsidR="008648C0" w:rsidRPr="00C87A8D" w:rsidRDefault="00D72B7D" w:rsidP="008648C0">
      <w:pPr>
        <w:keepNext/>
        <w:tabs>
          <w:tab w:val="clear" w:pos="567"/>
        </w:tabs>
        <w:spacing w:line="240" w:lineRule="auto"/>
        <w:rPr>
          <w:szCs w:val="22"/>
          <w:u w:val="single"/>
        </w:rPr>
      </w:pPr>
      <w:r>
        <w:rPr>
          <w:szCs w:val="22"/>
          <w:u w:val="single"/>
        </w:rPr>
        <w:t xml:space="preserve">Mod de administrare </w:t>
      </w:r>
    </w:p>
    <w:p w14:paraId="5309655C" w14:textId="77777777" w:rsidR="008648C0" w:rsidRPr="00350733" w:rsidRDefault="008648C0" w:rsidP="008648C0">
      <w:pPr>
        <w:keepNext/>
        <w:tabs>
          <w:tab w:val="clear" w:pos="567"/>
        </w:tabs>
        <w:spacing w:line="240" w:lineRule="auto"/>
        <w:rPr>
          <w:szCs w:val="22"/>
          <w:highlight w:val="lightGray"/>
          <w:u w:val="single"/>
        </w:rPr>
      </w:pPr>
    </w:p>
    <w:p w14:paraId="5309655E" w14:textId="33E99621" w:rsidR="008648C0" w:rsidRPr="0087299E" w:rsidRDefault="00D72B7D" w:rsidP="00B83B54">
      <w:pPr>
        <w:tabs>
          <w:tab w:val="clear" w:pos="567"/>
        </w:tabs>
        <w:spacing w:line="240" w:lineRule="auto"/>
        <w:rPr>
          <w:color w:val="000000" w:themeColor="text1"/>
          <w:szCs w:val="22"/>
        </w:rPr>
      </w:pPr>
      <w:r>
        <w:t xml:space="preserve">Omvoh 300 mg concentrat pentru soluţie perfuzabilă este destinat exclusiv utilizării pe cale intravenoasă. </w:t>
      </w:r>
      <w:r>
        <w:rPr>
          <w:color w:val="000000" w:themeColor="text1"/>
          <w:szCs w:val="22"/>
        </w:rPr>
        <w:t>Fiecare flacon este de unică folosinţă.</w:t>
      </w:r>
    </w:p>
    <w:p w14:paraId="5309655F" w14:textId="77777777" w:rsidR="0087299E" w:rsidRPr="004A772F" w:rsidRDefault="0087299E" w:rsidP="008648C0">
      <w:pPr>
        <w:pStyle w:val="PLRTextUnindented"/>
        <w:rPr>
          <w:rFonts w:ascii="Times New Roman" w:hAnsi="Times New Roman"/>
          <w:color w:val="000000" w:themeColor="text1"/>
          <w:sz w:val="22"/>
          <w:szCs w:val="22"/>
        </w:rPr>
      </w:pPr>
    </w:p>
    <w:p w14:paraId="53096560" w14:textId="77777777" w:rsidR="0087299E" w:rsidRPr="004A772F" w:rsidRDefault="00D72B7D" w:rsidP="0087299E">
      <w:pPr>
        <w:tabs>
          <w:tab w:val="clear" w:pos="567"/>
        </w:tabs>
        <w:spacing w:line="240" w:lineRule="auto"/>
        <w:rPr>
          <w:color w:val="000000" w:themeColor="text1"/>
          <w:szCs w:val="22"/>
        </w:rPr>
      </w:pPr>
      <w:r>
        <w:t>Pentru instrucţiuni privind diluarea medicamentului înainte de administrare, vezi pct. 6.6.</w:t>
      </w:r>
    </w:p>
    <w:p w14:paraId="53096561" w14:textId="77777777" w:rsidR="008648C0" w:rsidRPr="00C34A39" w:rsidRDefault="008648C0" w:rsidP="008648C0">
      <w:pPr>
        <w:tabs>
          <w:tab w:val="clear" w:pos="567"/>
        </w:tabs>
        <w:spacing w:line="240" w:lineRule="auto"/>
        <w:rPr>
          <w:noProof/>
          <w:color w:val="000000" w:themeColor="text1"/>
          <w:szCs w:val="22"/>
          <w:lang w:val="it-IT"/>
        </w:rPr>
      </w:pPr>
    </w:p>
    <w:p w14:paraId="71C69D48" w14:textId="77777777" w:rsidR="0031371B" w:rsidRPr="00E5626B" w:rsidRDefault="0031371B" w:rsidP="006F4FB3">
      <w:pPr>
        <w:spacing w:line="240" w:lineRule="auto"/>
        <w:rPr>
          <w:i/>
          <w:szCs w:val="22"/>
          <w:u w:val="single"/>
          <w:lang w:val="it-IT" w:eastAsia="en-GB"/>
        </w:rPr>
      </w:pPr>
      <w:r w:rsidRPr="00E5626B">
        <w:rPr>
          <w:i/>
          <w:szCs w:val="22"/>
          <w:u w:val="single"/>
          <w:lang w:val="it-IT" w:eastAsia="en-GB"/>
        </w:rPr>
        <w:t>Administrarea soluției diluate</w:t>
      </w:r>
    </w:p>
    <w:p w14:paraId="40C93145" w14:textId="77777777" w:rsidR="00102670" w:rsidRDefault="0031371B" w:rsidP="000F2506">
      <w:pPr>
        <w:pStyle w:val="ListParagraph"/>
        <w:spacing w:after="0" w:line="240" w:lineRule="auto"/>
        <w:ind w:left="426" w:hanging="360"/>
        <w:rPr>
          <w:rFonts w:ascii="Times New Roman" w:hAnsi="Times New Roman"/>
          <w:color w:val="000000" w:themeColor="text1"/>
          <w:lang w:val="it-IT"/>
        </w:rPr>
      </w:pPr>
      <w:bookmarkStart w:id="106" w:name="_Hlk130818975"/>
      <w:r w:rsidRPr="00C34A39">
        <w:rPr>
          <w:rFonts w:ascii="Times New Roman" w:hAnsi="Times New Roman"/>
          <w:color w:val="000000" w:themeColor="text1"/>
          <w:lang w:val="it-IT"/>
        </w:rPr>
        <w:t xml:space="preserve">• </w:t>
      </w:r>
      <w:r w:rsidR="00B10EF5" w:rsidRPr="00C34A39">
        <w:rPr>
          <w:rFonts w:ascii="Times New Roman" w:hAnsi="Times New Roman"/>
          <w:color w:val="000000" w:themeColor="text1"/>
          <w:lang w:val="it-IT"/>
        </w:rPr>
        <w:t xml:space="preserve">   </w:t>
      </w:r>
      <w:bookmarkEnd w:id="106"/>
      <w:r w:rsidR="00B10EF5" w:rsidRPr="00C34A39">
        <w:rPr>
          <w:rFonts w:ascii="Times New Roman" w:hAnsi="Times New Roman"/>
          <w:color w:val="000000" w:themeColor="text1"/>
          <w:lang w:val="it-IT"/>
        </w:rPr>
        <w:t xml:space="preserve"> </w:t>
      </w:r>
      <w:r w:rsidRPr="00C34A39">
        <w:rPr>
          <w:rFonts w:ascii="Times New Roman" w:hAnsi="Times New Roman"/>
          <w:color w:val="000000" w:themeColor="text1"/>
          <w:lang w:val="it-IT"/>
        </w:rPr>
        <w:t xml:space="preserve">Setul de administrare intravenoasă (linia de perfuzie) trebuie conectat la punga intravenoasă pregătită, iar linia trebuie amorsată. </w:t>
      </w:r>
    </w:p>
    <w:p w14:paraId="4ADB33B7" w14:textId="7EA02F0A" w:rsidR="000F2506" w:rsidRDefault="00F374D5" w:rsidP="00F374D5">
      <w:pPr>
        <w:pStyle w:val="ListParagraph"/>
        <w:numPr>
          <w:ilvl w:val="0"/>
          <w:numId w:val="36"/>
        </w:numPr>
        <w:spacing w:after="0" w:line="240" w:lineRule="auto"/>
        <w:rPr>
          <w:rFonts w:ascii="Times New Roman" w:hAnsi="Times New Roman"/>
          <w:color w:val="000000" w:themeColor="text1"/>
          <w:lang w:val="it-IT"/>
        </w:rPr>
      </w:pPr>
      <w:r>
        <w:rPr>
          <w:rFonts w:ascii="Times New Roman" w:hAnsi="Times New Roman"/>
          <w:color w:val="000000" w:themeColor="text1"/>
          <w:lang w:val="it-IT"/>
        </w:rPr>
        <w:t>Pentru colita ulcerativ</w:t>
      </w:r>
      <w:r>
        <w:rPr>
          <w:rFonts w:ascii="Times New Roman" w:hAnsi="Times New Roman"/>
          <w:color w:val="000000" w:themeColor="text1"/>
        </w:rPr>
        <w:t xml:space="preserve">ă </w:t>
      </w:r>
      <w:r>
        <w:rPr>
          <w:rFonts w:ascii="Times New Roman" w:hAnsi="Times New Roman"/>
          <w:color w:val="000000" w:themeColor="text1"/>
          <w:lang w:val="it-IT"/>
        </w:rPr>
        <w:t>p</w:t>
      </w:r>
      <w:r w:rsidR="0031371B" w:rsidRPr="000F7762">
        <w:rPr>
          <w:rFonts w:ascii="Times New Roman" w:hAnsi="Times New Roman"/>
          <w:color w:val="000000" w:themeColor="text1"/>
          <w:lang w:val="it-IT"/>
        </w:rPr>
        <w:t>erfuzia trebuie administrată timp de cel puțin 30 de minute.</w:t>
      </w:r>
    </w:p>
    <w:p w14:paraId="2543A942" w14:textId="6E76F8C0" w:rsidR="00F374D5" w:rsidRPr="000F7762" w:rsidRDefault="00F374D5" w:rsidP="000F7762">
      <w:pPr>
        <w:pStyle w:val="ListParagraph"/>
        <w:numPr>
          <w:ilvl w:val="0"/>
          <w:numId w:val="36"/>
        </w:numPr>
        <w:spacing w:after="0" w:line="240" w:lineRule="auto"/>
        <w:rPr>
          <w:rFonts w:ascii="Times New Roman" w:hAnsi="Times New Roman"/>
          <w:color w:val="000000" w:themeColor="text1"/>
          <w:lang w:val="it-IT"/>
        </w:rPr>
      </w:pPr>
      <w:r>
        <w:rPr>
          <w:rFonts w:ascii="Times New Roman" w:hAnsi="Times New Roman"/>
          <w:color w:val="000000" w:themeColor="text1"/>
          <w:lang w:val="it-IT"/>
        </w:rPr>
        <w:t>Pentru boala Crohn</w:t>
      </w:r>
      <w:r w:rsidR="00392B47">
        <w:rPr>
          <w:rFonts w:ascii="Times New Roman" w:hAnsi="Times New Roman"/>
          <w:color w:val="000000" w:themeColor="text1"/>
          <w:lang w:val="it-IT"/>
        </w:rPr>
        <w:t xml:space="preserve"> perfu</w:t>
      </w:r>
      <w:r w:rsidR="00A56D8B">
        <w:rPr>
          <w:rFonts w:ascii="Times New Roman" w:hAnsi="Times New Roman"/>
          <w:color w:val="000000" w:themeColor="text1"/>
          <w:lang w:val="it-IT"/>
        </w:rPr>
        <w:t>z</w:t>
      </w:r>
      <w:r w:rsidR="00392B47">
        <w:rPr>
          <w:rFonts w:ascii="Times New Roman" w:hAnsi="Times New Roman"/>
          <w:color w:val="000000" w:themeColor="text1"/>
          <w:lang w:val="it-IT"/>
        </w:rPr>
        <w:t>ia trebuie administrată timp de cel puţin 90 de minute.</w:t>
      </w:r>
    </w:p>
    <w:p w14:paraId="0E5FB193" w14:textId="4BDAC245" w:rsidR="00FD44BA" w:rsidRPr="00C34A39" w:rsidRDefault="000F2506" w:rsidP="00011735">
      <w:pPr>
        <w:pStyle w:val="ListParagraph"/>
        <w:spacing w:after="0" w:line="240" w:lineRule="auto"/>
        <w:ind w:left="426" w:hanging="360"/>
        <w:rPr>
          <w:rFonts w:ascii="Times New Roman" w:hAnsi="Times New Roman"/>
          <w:color w:val="000000" w:themeColor="text1"/>
          <w:lang w:val="it-IT"/>
        </w:rPr>
      </w:pPr>
      <w:r w:rsidRPr="00C34A39">
        <w:rPr>
          <w:rFonts w:ascii="Times New Roman" w:hAnsi="Times New Roman"/>
          <w:color w:val="000000" w:themeColor="text1"/>
          <w:lang w:val="it-IT"/>
        </w:rPr>
        <w:t xml:space="preserve">•    </w:t>
      </w:r>
      <w:r w:rsidR="00011735" w:rsidRPr="00C34A39">
        <w:rPr>
          <w:rFonts w:ascii="Times New Roman" w:hAnsi="Times New Roman"/>
          <w:color w:val="000000" w:themeColor="text1"/>
          <w:lang w:val="it-IT"/>
        </w:rPr>
        <w:t xml:space="preserve"> </w:t>
      </w:r>
      <w:r w:rsidR="0031371B" w:rsidRPr="00C34A39">
        <w:rPr>
          <w:rFonts w:ascii="Times New Roman" w:hAnsi="Times New Roman"/>
          <w:color w:val="000000" w:themeColor="text1"/>
          <w:lang w:val="it-IT"/>
        </w:rPr>
        <w:t xml:space="preserve">La sfârşitul perfuziei, pentru a asigura administrarea unei doze complete, linia de perfuzie </w:t>
      </w:r>
      <w:r w:rsidR="003C5EFB" w:rsidRPr="00C34A39">
        <w:rPr>
          <w:rFonts w:ascii="Times New Roman" w:hAnsi="Times New Roman"/>
          <w:color w:val="000000" w:themeColor="text1"/>
          <w:lang w:val="it-IT"/>
        </w:rPr>
        <w:t xml:space="preserve"> </w:t>
      </w:r>
      <w:r w:rsidR="00290B59" w:rsidRPr="00C34A39">
        <w:rPr>
          <w:rFonts w:ascii="Times New Roman" w:hAnsi="Times New Roman"/>
          <w:color w:val="000000" w:themeColor="text1"/>
          <w:lang w:val="it-IT"/>
        </w:rPr>
        <w:t xml:space="preserve">    </w:t>
      </w:r>
      <w:r w:rsidR="0031371B" w:rsidRPr="00C34A39">
        <w:rPr>
          <w:rFonts w:ascii="Times New Roman" w:hAnsi="Times New Roman"/>
          <w:color w:val="000000" w:themeColor="text1"/>
          <w:lang w:val="it-IT"/>
        </w:rPr>
        <w:t xml:space="preserve">trebuie spălată cu soluţie de clorură de sodiu 9 mg/ml (0,9 %) sau soluţie injectabilă de glucoză 5 %. </w:t>
      </w:r>
      <w:r w:rsidR="00194FB5" w:rsidRPr="00C34A39">
        <w:rPr>
          <w:rFonts w:ascii="Times New Roman" w:hAnsi="Times New Roman"/>
          <w:color w:val="000000" w:themeColor="text1"/>
          <w:lang w:val="it-IT"/>
        </w:rPr>
        <w:t>Soluţia de spălare</w:t>
      </w:r>
      <w:r w:rsidR="0031371B" w:rsidRPr="00C34A39">
        <w:rPr>
          <w:rFonts w:ascii="Times New Roman" w:hAnsi="Times New Roman"/>
          <w:color w:val="000000" w:themeColor="text1"/>
          <w:lang w:val="it-IT"/>
        </w:rPr>
        <w:t xml:space="preserve"> trebuie administrat</w:t>
      </w:r>
      <w:r w:rsidR="00276DDF">
        <w:rPr>
          <w:rFonts w:ascii="Times New Roman" w:hAnsi="Times New Roman"/>
          <w:color w:val="000000" w:themeColor="text1"/>
        </w:rPr>
        <w:t>ă</w:t>
      </w:r>
      <w:r w:rsidR="0031371B" w:rsidRPr="00C34A39">
        <w:rPr>
          <w:rFonts w:ascii="Times New Roman" w:hAnsi="Times New Roman"/>
          <w:color w:val="000000" w:themeColor="text1"/>
          <w:lang w:val="it-IT"/>
        </w:rPr>
        <w:t xml:space="preserve"> în aceeași frecvență cu cea utilizată pentru administrarea Omvoh. Timpul necesar pentru a spăla soluția Omvoh din linia de perfuzie este în plus față de timpul de perfuzie de minim 30 de minute</w:t>
      </w:r>
      <w:r w:rsidR="00A23C2A">
        <w:rPr>
          <w:rFonts w:ascii="Times New Roman" w:hAnsi="Times New Roman"/>
          <w:color w:val="000000" w:themeColor="text1"/>
          <w:lang w:val="it-IT"/>
        </w:rPr>
        <w:t xml:space="preserve"> </w:t>
      </w:r>
      <w:r w:rsidR="00A23C2A" w:rsidRPr="000F7762">
        <w:rPr>
          <w:rFonts w:ascii="Times New Roman" w:hAnsi="Times New Roman"/>
          <w:color w:val="000000" w:themeColor="text1"/>
          <w:lang w:val="it-IT"/>
        </w:rPr>
        <w:t>(c</w:t>
      </w:r>
      <w:r w:rsidR="00A23C2A">
        <w:rPr>
          <w:rFonts w:ascii="Times New Roman" w:hAnsi="Times New Roman"/>
          <w:color w:val="000000" w:themeColor="text1"/>
          <w:lang w:val="it-IT"/>
        </w:rPr>
        <w:t>olita ulcerativ</w:t>
      </w:r>
      <w:r w:rsidR="00A23C2A">
        <w:rPr>
          <w:rFonts w:ascii="Times New Roman" w:hAnsi="Times New Roman"/>
          <w:color w:val="000000" w:themeColor="text1"/>
        </w:rPr>
        <w:t>ă</w:t>
      </w:r>
      <w:r w:rsidR="00A23C2A" w:rsidRPr="000F7762">
        <w:rPr>
          <w:rFonts w:ascii="Times New Roman" w:hAnsi="Times New Roman"/>
          <w:color w:val="000000" w:themeColor="text1"/>
          <w:lang w:val="it-IT"/>
        </w:rPr>
        <w:t xml:space="preserve">) </w:t>
      </w:r>
      <w:r w:rsidR="007F69E7">
        <w:rPr>
          <w:rFonts w:ascii="Times New Roman" w:hAnsi="Times New Roman"/>
          <w:color w:val="000000" w:themeColor="text1"/>
          <w:lang w:val="it-IT"/>
        </w:rPr>
        <w:t>sau 90 de minute (boala Crohn)</w:t>
      </w:r>
      <w:r w:rsidR="0031371B" w:rsidRPr="00C34A39">
        <w:rPr>
          <w:rFonts w:ascii="Times New Roman" w:hAnsi="Times New Roman"/>
          <w:color w:val="000000" w:themeColor="text1"/>
          <w:lang w:val="it-IT"/>
        </w:rPr>
        <w:t>.</w:t>
      </w:r>
    </w:p>
    <w:p w14:paraId="289A6FDB" w14:textId="77777777" w:rsidR="0031371B" w:rsidRDefault="0031371B" w:rsidP="0031371B">
      <w:pPr>
        <w:keepNext/>
        <w:spacing w:line="240" w:lineRule="auto"/>
        <w:rPr>
          <w:b/>
          <w:szCs w:val="22"/>
        </w:rPr>
      </w:pPr>
    </w:p>
    <w:p w14:paraId="53096562" w14:textId="095B4B2D" w:rsidR="008648C0" w:rsidRPr="00451A3D" w:rsidRDefault="00D72B7D" w:rsidP="008648C0">
      <w:pPr>
        <w:keepNext/>
        <w:spacing w:line="240" w:lineRule="auto"/>
        <w:rPr>
          <w:noProof/>
          <w:szCs w:val="22"/>
        </w:rPr>
      </w:pPr>
      <w:r>
        <w:rPr>
          <w:b/>
          <w:szCs w:val="22"/>
        </w:rPr>
        <w:t>4.3</w:t>
      </w:r>
      <w:r>
        <w:rPr>
          <w:b/>
          <w:szCs w:val="22"/>
        </w:rPr>
        <w:tab/>
        <w:t>Contraindicaţii</w:t>
      </w:r>
    </w:p>
    <w:p w14:paraId="53096563" w14:textId="77777777" w:rsidR="008648C0" w:rsidRPr="00451A3D" w:rsidRDefault="008648C0" w:rsidP="008648C0">
      <w:pPr>
        <w:keepNext/>
        <w:tabs>
          <w:tab w:val="clear" w:pos="567"/>
        </w:tabs>
        <w:spacing w:line="240" w:lineRule="auto"/>
        <w:rPr>
          <w:noProof/>
          <w:szCs w:val="22"/>
        </w:rPr>
      </w:pPr>
    </w:p>
    <w:p w14:paraId="53096564" w14:textId="77777777" w:rsidR="008648C0" w:rsidRDefault="00D72B7D" w:rsidP="008648C0">
      <w:pPr>
        <w:keepNext/>
        <w:tabs>
          <w:tab w:val="clear" w:pos="567"/>
        </w:tabs>
        <w:spacing w:line="240" w:lineRule="auto"/>
        <w:rPr>
          <w:noProof/>
          <w:szCs w:val="22"/>
        </w:rPr>
      </w:pPr>
      <w:r>
        <w:t>Hipersensibilitate la substanţa activă sau la oricare dintre excipienţii enumeraţi la punctul 6.1.</w:t>
      </w:r>
    </w:p>
    <w:p w14:paraId="1517A99D" w14:textId="77777777" w:rsidR="00B9623E" w:rsidRDefault="00B9623E" w:rsidP="008648C0">
      <w:pPr>
        <w:tabs>
          <w:tab w:val="clear" w:pos="567"/>
        </w:tabs>
        <w:spacing w:line="240" w:lineRule="auto"/>
        <w:rPr>
          <w:noProof/>
          <w:szCs w:val="22"/>
        </w:rPr>
      </w:pPr>
    </w:p>
    <w:p w14:paraId="53096565" w14:textId="26869BE7" w:rsidR="008648C0" w:rsidRDefault="000F6F7C" w:rsidP="008648C0">
      <w:pPr>
        <w:tabs>
          <w:tab w:val="clear" w:pos="567"/>
        </w:tabs>
        <w:spacing w:line="240" w:lineRule="auto"/>
        <w:rPr>
          <w:noProof/>
          <w:szCs w:val="22"/>
        </w:rPr>
      </w:pPr>
      <w:r w:rsidRPr="000F6F7C">
        <w:rPr>
          <w:noProof/>
          <w:szCs w:val="22"/>
        </w:rPr>
        <w:t>Infecții active importante din punct de vedere clinic (tuberculoză activă).</w:t>
      </w:r>
    </w:p>
    <w:p w14:paraId="2AA6A971" w14:textId="77777777" w:rsidR="000F6F7C" w:rsidRPr="00451A3D" w:rsidRDefault="000F6F7C" w:rsidP="008648C0">
      <w:pPr>
        <w:tabs>
          <w:tab w:val="clear" w:pos="567"/>
        </w:tabs>
        <w:spacing w:line="240" w:lineRule="auto"/>
        <w:rPr>
          <w:noProof/>
          <w:szCs w:val="22"/>
        </w:rPr>
      </w:pPr>
    </w:p>
    <w:p w14:paraId="53096566" w14:textId="77777777" w:rsidR="008648C0" w:rsidRPr="00451A3D" w:rsidRDefault="00D72B7D" w:rsidP="000F7762">
      <w:pPr>
        <w:spacing w:line="240" w:lineRule="auto"/>
        <w:rPr>
          <w:b/>
          <w:noProof/>
          <w:szCs w:val="22"/>
        </w:rPr>
      </w:pPr>
      <w:r>
        <w:rPr>
          <w:b/>
          <w:szCs w:val="22"/>
        </w:rPr>
        <w:t>4.4</w:t>
      </w:r>
      <w:r>
        <w:rPr>
          <w:b/>
          <w:szCs w:val="22"/>
        </w:rPr>
        <w:tab/>
        <w:t>Atenţionări şi precauţii speciale pentru utilizare</w:t>
      </w:r>
    </w:p>
    <w:p w14:paraId="53096567" w14:textId="77777777" w:rsidR="0030737E" w:rsidRPr="00451A3D" w:rsidRDefault="0030737E" w:rsidP="000F7762">
      <w:pPr>
        <w:spacing w:line="240" w:lineRule="auto"/>
        <w:rPr>
          <w:b/>
          <w:noProof/>
          <w:szCs w:val="22"/>
        </w:rPr>
      </w:pPr>
    </w:p>
    <w:p w14:paraId="53096568" w14:textId="77777777" w:rsidR="00F642B6" w:rsidRDefault="00D72B7D" w:rsidP="000F7762">
      <w:pPr>
        <w:spacing w:line="240" w:lineRule="auto"/>
        <w:rPr>
          <w:color w:val="000000" w:themeColor="text1"/>
          <w:szCs w:val="22"/>
          <w:u w:val="single"/>
        </w:rPr>
      </w:pPr>
      <w:r>
        <w:rPr>
          <w:color w:val="000000" w:themeColor="text1"/>
          <w:szCs w:val="22"/>
          <w:u w:val="single"/>
        </w:rPr>
        <w:t>Trasabilitate</w:t>
      </w:r>
    </w:p>
    <w:p w14:paraId="53096569" w14:textId="77777777" w:rsidR="00F642B6" w:rsidRPr="00E63665" w:rsidRDefault="00F642B6" w:rsidP="000F7762">
      <w:pPr>
        <w:spacing w:line="240" w:lineRule="auto"/>
        <w:rPr>
          <w:color w:val="000000" w:themeColor="text1"/>
          <w:szCs w:val="22"/>
          <w:u w:val="single"/>
        </w:rPr>
      </w:pPr>
    </w:p>
    <w:p w14:paraId="5309656A" w14:textId="34B09E46" w:rsidR="00F642B6" w:rsidRDefault="00E5620A" w:rsidP="000F7762">
      <w:pPr>
        <w:spacing w:line="240" w:lineRule="auto"/>
        <w:rPr>
          <w:color w:val="000000" w:themeColor="text1"/>
          <w:szCs w:val="22"/>
        </w:rPr>
      </w:pPr>
      <w:r>
        <w:rPr>
          <w:szCs w:val="22"/>
        </w:rPr>
        <w:t>Î</w:t>
      </w:r>
      <w:r w:rsidR="00AD5BCA">
        <w:rPr>
          <w:color w:val="000000" w:themeColor="text1"/>
          <w:szCs w:val="22"/>
        </w:rPr>
        <w:t xml:space="preserve">n scopul </w:t>
      </w:r>
      <w:r w:rsidR="00B74B10">
        <w:rPr>
          <w:szCs w:val="22"/>
        </w:rPr>
        <w:t>îmbun</w:t>
      </w:r>
      <w:r w:rsidR="00B74B10">
        <w:rPr>
          <w:color w:val="000000" w:themeColor="text1"/>
          <w:szCs w:val="22"/>
        </w:rPr>
        <w:t>ătă</w:t>
      </w:r>
      <w:r w:rsidR="00B74B10">
        <w:rPr>
          <w:szCs w:val="22"/>
        </w:rPr>
        <w:t>ţirii</w:t>
      </w:r>
      <w:r w:rsidR="00D72B7D">
        <w:rPr>
          <w:color w:val="000000" w:themeColor="text1"/>
          <w:szCs w:val="22"/>
        </w:rPr>
        <w:t xml:space="preserve"> trasabilit</w:t>
      </w:r>
      <w:r w:rsidR="006C5900">
        <w:rPr>
          <w:color w:val="000000" w:themeColor="text1"/>
          <w:szCs w:val="22"/>
        </w:rPr>
        <w:t>ă</w:t>
      </w:r>
      <w:r w:rsidR="006C5900">
        <w:rPr>
          <w:szCs w:val="22"/>
        </w:rPr>
        <w:t>ţii</w:t>
      </w:r>
      <w:r w:rsidR="00D72B7D">
        <w:rPr>
          <w:color w:val="000000" w:themeColor="text1"/>
          <w:szCs w:val="22"/>
        </w:rPr>
        <w:t xml:space="preserve"> medicamentelor biologice, numele și numărul lotului medicamentului administrat trebuie înregistrate cu atenție.</w:t>
      </w:r>
    </w:p>
    <w:p w14:paraId="5309656B" w14:textId="77777777" w:rsidR="00F642B6" w:rsidRPr="00E63665" w:rsidRDefault="00F642B6" w:rsidP="00F642B6">
      <w:pPr>
        <w:keepNext/>
        <w:spacing w:line="240" w:lineRule="auto"/>
        <w:rPr>
          <w:color w:val="000000" w:themeColor="text1"/>
          <w:szCs w:val="22"/>
        </w:rPr>
      </w:pPr>
    </w:p>
    <w:p w14:paraId="5309656C" w14:textId="77777777" w:rsidR="0030737E" w:rsidRPr="00B463F1" w:rsidRDefault="00D72B7D" w:rsidP="000E67C9">
      <w:pPr>
        <w:keepNext/>
        <w:tabs>
          <w:tab w:val="clear" w:pos="567"/>
        </w:tabs>
        <w:spacing w:line="240" w:lineRule="auto"/>
        <w:rPr>
          <w:noProof/>
          <w:color w:val="000000" w:themeColor="text1"/>
          <w:szCs w:val="22"/>
          <w:u w:val="single"/>
        </w:rPr>
      </w:pPr>
      <w:r>
        <w:rPr>
          <w:color w:val="000000" w:themeColor="text1"/>
          <w:szCs w:val="22"/>
          <w:u w:val="single"/>
        </w:rPr>
        <w:t>Reacţii de hipersensibilitate</w:t>
      </w:r>
    </w:p>
    <w:p w14:paraId="5309656D" w14:textId="77777777" w:rsidR="00F642B6" w:rsidRPr="00B463F1" w:rsidRDefault="00F642B6" w:rsidP="000E67C9">
      <w:pPr>
        <w:keepNext/>
        <w:tabs>
          <w:tab w:val="clear" w:pos="567"/>
        </w:tabs>
        <w:spacing w:line="240" w:lineRule="auto"/>
        <w:rPr>
          <w:noProof/>
          <w:color w:val="000000" w:themeColor="text1"/>
          <w:szCs w:val="22"/>
          <w:u w:val="single"/>
        </w:rPr>
      </w:pPr>
    </w:p>
    <w:p w14:paraId="5309656E" w14:textId="39C57A78" w:rsidR="0030737E" w:rsidRDefault="0036694C" w:rsidP="008F4A32">
      <w:pPr>
        <w:pStyle w:val="CDSBodyTextLeftIndent"/>
        <w:keepNext/>
        <w:spacing w:before="0" w:after="0"/>
        <w:ind w:left="0"/>
        <w:rPr>
          <w:rFonts w:ascii="Times New Roman" w:eastAsia="Arial,Bold" w:hAnsi="Times New Roman"/>
          <w:sz w:val="22"/>
          <w:szCs w:val="22"/>
        </w:rPr>
      </w:pPr>
      <w:r>
        <w:rPr>
          <w:rFonts w:ascii="Times New Roman" w:hAnsi="Times New Roman"/>
          <w:sz w:val="22"/>
          <w:szCs w:val="22"/>
        </w:rPr>
        <w:t>În studiile clinice au fost raportate reacţii de hipersensibilitate</w:t>
      </w:r>
      <w:r w:rsidR="000C675B">
        <w:rPr>
          <w:rFonts w:ascii="Times New Roman" w:hAnsi="Times New Roman"/>
          <w:sz w:val="22"/>
          <w:szCs w:val="22"/>
        </w:rPr>
        <w:t>.</w:t>
      </w:r>
      <w:r>
        <w:rPr>
          <w:rFonts w:ascii="Times New Roman" w:hAnsi="Times New Roman"/>
          <w:sz w:val="22"/>
          <w:szCs w:val="22"/>
        </w:rPr>
        <w:t xml:space="preserve"> </w:t>
      </w:r>
      <w:r w:rsidR="00E1733F">
        <w:rPr>
          <w:rFonts w:ascii="Times New Roman" w:hAnsi="Times New Roman"/>
          <w:sz w:val="22"/>
          <w:szCs w:val="22"/>
        </w:rPr>
        <w:t>M</w:t>
      </w:r>
      <w:r>
        <w:rPr>
          <w:rFonts w:ascii="Times New Roman" w:hAnsi="Times New Roman"/>
          <w:sz w:val="22"/>
          <w:szCs w:val="22"/>
        </w:rPr>
        <w:t>ajoritate</w:t>
      </w:r>
      <w:r w:rsidR="00E1733F">
        <w:rPr>
          <w:rFonts w:ascii="Times New Roman" w:hAnsi="Times New Roman"/>
          <w:sz w:val="22"/>
          <w:szCs w:val="22"/>
        </w:rPr>
        <w:t xml:space="preserve">a reacțiilor adverse </w:t>
      </w:r>
      <w:r w:rsidR="00612310">
        <w:rPr>
          <w:rFonts w:ascii="Times New Roman" w:hAnsi="Times New Roman"/>
          <w:sz w:val="22"/>
          <w:szCs w:val="22"/>
        </w:rPr>
        <w:t>au fost</w:t>
      </w:r>
      <w:r>
        <w:rPr>
          <w:rFonts w:ascii="Times New Roman" w:hAnsi="Times New Roman"/>
          <w:sz w:val="22"/>
          <w:szCs w:val="22"/>
        </w:rPr>
        <w:t xml:space="preserve"> uşoare până la moderate ca severitate</w:t>
      </w:r>
      <w:r w:rsidR="00A14E34">
        <w:rPr>
          <w:rFonts w:ascii="Times New Roman" w:hAnsi="Times New Roman"/>
          <w:sz w:val="22"/>
          <w:szCs w:val="22"/>
        </w:rPr>
        <w:t>,</w:t>
      </w:r>
      <w:r w:rsidR="00D054C9" w:rsidRPr="00D054C9">
        <w:t xml:space="preserve"> </w:t>
      </w:r>
      <w:r w:rsidR="00D054C9" w:rsidRPr="00D054C9">
        <w:rPr>
          <w:rFonts w:ascii="Times New Roman" w:hAnsi="Times New Roman"/>
          <w:sz w:val="22"/>
          <w:szCs w:val="22"/>
        </w:rPr>
        <w:t>reacțiile severe au fost mai puțin frecvente</w:t>
      </w:r>
      <w:r w:rsidR="00B9623E">
        <w:rPr>
          <w:rFonts w:ascii="Times New Roman" w:hAnsi="Times New Roman"/>
          <w:sz w:val="22"/>
          <w:szCs w:val="22"/>
        </w:rPr>
        <w:t xml:space="preserve"> (vezi pct</w:t>
      </w:r>
      <w:r w:rsidR="00BE0B47">
        <w:rPr>
          <w:rFonts w:ascii="Times New Roman" w:hAnsi="Times New Roman"/>
          <w:sz w:val="22"/>
          <w:szCs w:val="22"/>
        </w:rPr>
        <w:t>. 4.8)</w:t>
      </w:r>
      <w:r>
        <w:rPr>
          <w:rFonts w:ascii="Times New Roman" w:hAnsi="Times New Roman"/>
          <w:sz w:val="22"/>
          <w:szCs w:val="22"/>
        </w:rPr>
        <w:t>. Dacă apare o reacţie gravă de hipersensibilitate, inclusiv de tip anafilactic, administrarea mirikizumab trebuie întreruptă imediat şi trebuie iniţiat tratamentul adecvat.</w:t>
      </w:r>
    </w:p>
    <w:p w14:paraId="5309656F" w14:textId="77777777" w:rsidR="0036694C" w:rsidRPr="00B463F1" w:rsidRDefault="0036694C" w:rsidP="008F4A32">
      <w:pPr>
        <w:pStyle w:val="CDSBodyTextLeftIndent"/>
        <w:keepNext/>
        <w:spacing w:before="0" w:after="0"/>
        <w:ind w:left="0"/>
        <w:rPr>
          <w:rFonts w:ascii="Times New Roman" w:eastAsia="Arial,Bold" w:hAnsi="Times New Roman"/>
          <w:sz w:val="22"/>
          <w:szCs w:val="22"/>
        </w:rPr>
      </w:pPr>
    </w:p>
    <w:p w14:paraId="53096570" w14:textId="77777777" w:rsidR="0030737E" w:rsidRPr="00C86D5C" w:rsidRDefault="00D72B7D" w:rsidP="000E67C9">
      <w:pPr>
        <w:keepNext/>
        <w:tabs>
          <w:tab w:val="clear" w:pos="567"/>
        </w:tabs>
        <w:spacing w:line="240" w:lineRule="auto"/>
        <w:rPr>
          <w:noProof/>
          <w:color w:val="000000" w:themeColor="text1"/>
          <w:szCs w:val="22"/>
          <w:u w:val="single"/>
        </w:rPr>
      </w:pPr>
      <w:r>
        <w:rPr>
          <w:color w:val="000000" w:themeColor="text1"/>
          <w:szCs w:val="22"/>
          <w:u w:val="single"/>
        </w:rPr>
        <w:t>Infecții</w:t>
      </w:r>
    </w:p>
    <w:p w14:paraId="53096571" w14:textId="77777777" w:rsidR="00F642B6" w:rsidRPr="00C86D5C" w:rsidRDefault="00F642B6" w:rsidP="000E67C9">
      <w:pPr>
        <w:keepNext/>
        <w:tabs>
          <w:tab w:val="clear" w:pos="567"/>
        </w:tabs>
        <w:spacing w:line="240" w:lineRule="auto"/>
        <w:rPr>
          <w:noProof/>
          <w:color w:val="000000" w:themeColor="text1"/>
          <w:szCs w:val="22"/>
          <w:u w:val="single"/>
        </w:rPr>
      </w:pPr>
    </w:p>
    <w:p w14:paraId="53096572" w14:textId="28C695A5" w:rsidR="0030737E" w:rsidRDefault="00D72B7D" w:rsidP="000E67C9">
      <w:pPr>
        <w:pStyle w:val="CDSBodyTextLeftIndent"/>
        <w:keepNext/>
        <w:spacing w:before="0" w:after="0"/>
        <w:ind w:left="0"/>
        <w:rPr>
          <w:rFonts w:ascii="Times New Roman" w:hAnsi="Times New Roman"/>
          <w:bCs/>
          <w:sz w:val="22"/>
          <w:szCs w:val="22"/>
        </w:rPr>
      </w:pPr>
      <w:r>
        <w:rPr>
          <w:rFonts w:ascii="Times New Roman" w:hAnsi="Times New Roman"/>
          <w:sz w:val="22"/>
          <w:szCs w:val="22"/>
        </w:rPr>
        <w:t xml:space="preserve">Mirikizumab poate creşte riscul de infecţii </w:t>
      </w:r>
      <w:r w:rsidR="000427C5">
        <w:rPr>
          <w:rFonts w:ascii="Times New Roman" w:hAnsi="Times New Roman"/>
          <w:sz w:val="22"/>
          <w:szCs w:val="22"/>
        </w:rPr>
        <w:t xml:space="preserve">severe </w:t>
      </w:r>
      <w:r>
        <w:rPr>
          <w:rFonts w:ascii="Times New Roman" w:hAnsi="Times New Roman"/>
          <w:sz w:val="22"/>
          <w:szCs w:val="22"/>
        </w:rPr>
        <w:t>(vezi pct. 4.8).</w:t>
      </w:r>
      <w:r>
        <w:rPr>
          <w:rFonts w:ascii="Times New Roman" w:hAnsi="Times New Roman"/>
          <w:bCs/>
          <w:sz w:val="22"/>
          <w:szCs w:val="22"/>
        </w:rPr>
        <w:t xml:space="preserve"> Tratamentul cu mirikizumab nu trebuie iniţiat la pacienţii cu infecţii active relevante clinic decât după ce infecţia s-a remis sau a fost tratată în mod adecvat</w:t>
      </w:r>
      <w:r w:rsidR="00C7170E">
        <w:rPr>
          <w:rFonts w:ascii="Times New Roman" w:hAnsi="Times New Roman"/>
          <w:bCs/>
          <w:sz w:val="22"/>
          <w:szCs w:val="22"/>
        </w:rPr>
        <w:t xml:space="preserve"> </w:t>
      </w:r>
      <w:r w:rsidR="00C7170E">
        <w:rPr>
          <w:rFonts w:ascii="Times New Roman" w:hAnsi="Times New Roman"/>
          <w:sz w:val="22"/>
          <w:szCs w:val="22"/>
        </w:rPr>
        <w:t>(vezi pct. 4.</w:t>
      </w:r>
      <w:r w:rsidR="000427C5">
        <w:rPr>
          <w:rFonts w:ascii="Times New Roman" w:hAnsi="Times New Roman"/>
          <w:sz w:val="22"/>
          <w:szCs w:val="22"/>
        </w:rPr>
        <w:t>3</w:t>
      </w:r>
      <w:r w:rsidR="00C7170E">
        <w:rPr>
          <w:rFonts w:ascii="Times New Roman" w:hAnsi="Times New Roman"/>
          <w:sz w:val="22"/>
          <w:szCs w:val="22"/>
        </w:rPr>
        <w:t>)</w:t>
      </w:r>
      <w:r>
        <w:rPr>
          <w:rFonts w:ascii="Times New Roman" w:hAnsi="Times New Roman"/>
          <w:bCs/>
          <w:sz w:val="22"/>
          <w:szCs w:val="22"/>
        </w:rPr>
        <w:t>. Riscurile şi beneficiile tratamentului cu mirikizumab trebuie evaluate anterior iniţierii administrării la pacienţii cu infecţii cronice sau cu infecţii recurente în antecedente. Pacienţii trebuie instruiţi să se adreseze medicului dacă manifestă semne sau simptome de infecţie acută sau cronică relevantă clinic. Dacă apare o infecţie gravă, se va lua în considerare întreruperea administrării mirikizumab până la rezolvarea infecţiei.</w:t>
      </w:r>
    </w:p>
    <w:p w14:paraId="01F09B10" w14:textId="77777777" w:rsidR="00065588" w:rsidRPr="00C86D5C" w:rsidRDefault="00065588" w:rsidP="000E67C9">
      <w:pPr>
        <w:pStyle w:val="CDSBodyTextLeftIndent"/>
        <w:keepNext/>
        <w:spacing w:before="0" w:after="0"/>
        <w:ind w:left="0"/>
        <w:rPr>
          <w:rFonts w:ascii="Times New Roman" w:hAnsi="Times New Roman"/>
          <w:bCs/>
          <w:sz w:val="22"/>
          <w:szCs w:val="22"/>
        </w:rPr>
      </w:pPr>
    </w:p>
    <w:p w14:paraId="7A27743D" w14:textId="77777777" w:rsidR="008C17C2" w:rsidRPr="000F7762" w:rsidRDefault="006140E6" w:rsidP="0030737E">
      <w:pPr>
        <w:pStyle w:val="CDSBodyTextLeftIndent"/>
        <w:spacing w:before="0" w:after="0"/>
        <w:ind w:left="0"/>
        <w:rPr>
          <w:rFonts w:ascii="Times New Roman" w:hAnsi="Times New Roman"/>
          <w:i/>
          <w:iCs/>
          <w:sz w:val="22"/>
          <w:szCs w:val="22"/>
          <w:u w:val="single"/>
        </w:rPr>
      </w:pPr>
      <w:r w:rsidRPr="000F7762">
        <w:rPr>
          <w:rFonts w:ascii="Times New Roman" w:hAnsi="Times New Roman"/>
          <w:i/>
          <w:iCs/>
          <w:sz w:val="22"/>
          <w:szCs w:val="22"/>
          <w:u w:val="single"/>
        </w:rPr>
        <w:t>Evaluarea pre-tratament pentru tuberculoză</w:t>
      </w:r>
    </w:p>
    <w:p w14:paraId="53096574" w14:textId="00D05B7D" w:rsidR="0030737E" w:rsidRDefault="00C95CCB" w:rsidP="00E04C84">
      <w:pPr>
        <w:pStyle w:val="CDSBodyTextLeftIndent"/>
        <w:spacing w:before="0" w:after="0"/>
        <w:ind w:left="0"/>
        <w:rPr>
          <w:rFonts w:ascii="Times New Roman" w:hAnsi="Times New Roman"/>
          <w:sz w:val="22"/>
          <w:szCs w:val="22"/>
        </w:rPr>
      </w:pPr>
      <w:r>
        <w:rPr>
          <w:rFonts w:ascii="Times New Roman" w:hAnsi="Times New Roman"/>
          <w:sz w:val="22"/>
          <w:szCs w:val="22"/>
        </w:rPr>
        <w:t>Înainte de a iniţia tratamen</w:t>
      </w:r>
      <w:r w:rsidR="0022063E">
        <w:rPr>
          <w:rFonts w:ascii="Times New Roman" w:hAnsi="Times New Roman"/>
          <w:sz w:val="22"/>
          <w:szCs w:val="22"/>
        </w:rPr>
        <w:t>tul</w:t>
      </w:r>
      <w:r>
        <w:rPr>
          <w:rFonts w:ascii="Times New Roman" w:hAnsi="Times New Roman"/>
          <w:sz w:val="22"/>
          <w:szCs w:val="22"/>
        </w:rPr>
        <w:t xml:space="preserve">, pacienţii trebuie evaluaţi pentru prezenţa tuberculozei (TBC). </w:t>
      </w:r>
      <w:r w:rsidR="00E04C84" w:rsidRPr="00E04C84">
        <w:rPr>
          <w:rFonts w:ascii="Times New Roman" w:hAnsi="Times New Roman"/>
          <w:sz w:val="22"/>
          <w:szCs w:val="22"/>
        </w:rPr>
        <w:t xml:space="preserve">Pacienții cărora li se administrează mirikizumab trebuie monitorizați pentru semne și simptome de tuberculoză activă în timpul și după tratament. Terapia anti-TB trebuie luată în considerare înainte de inițierea tratamentului la pacienții cu antecedente de TB latentă sau activă, la care nu poate fi confirmat </w:t>
      </w:r>
      <w:r w:rsidR="009871E0">
        <w:rPr>
          <w:rFonts w:ascii="Times New Roman" w:hAnsi="Times New Roman"/>
          <w:sz w:val="22"/>
          <w:szCs w:val="22"/>
        </w:rPr>
        <w:t>un</w:t>
      </w:r>
      <w:r w:rsidR="00E04C84" w:rsidRPr="00E04C84">
        <w:rPr>
          <w:rFonts w:ascii="Times New Roman" w:hAnsi="Times New Roman"/>
          <w:sz w:val="22"/>
          <w:szCs w:val="22"/>
        </w:rPr>
        <w:t xml:space="preserve"> tratament </w:t>
      </w:r>
      <w:r w:rsidR="009871E0">
        <w:rPr>
          <w:rFonts w:ascii="Times New Roman" w:hAnsi="Times New Roman"/>
          <w:sz w:val="22"/>
          <w:szCs w:val="22"/>
        </w:rPr>
        <w:t xml:space="preserve">adecvat </w:t>
      </w:r>
      <w:r w:rsidR="00E04C84" w:rsidRPr="00E04C84">
        <w:rPr>
          <w:rFonts w:ascii="Times New Roman" w:hAnsi="Times New Roman"/>
          <w:sz w:val="22"/>
          <w:szCs w:val="22"/>
        </w:rPr>
        <w:t>înainte de începerea tratamentului cu mirikizumab la pacienții cu TB latentă.</w:t>
      </w:r>
    </w:p>
    <w:p w14:paraId="545276B1" w14:textId="77777777" w:rsidR="001C2ACD" w:rsidRPr="00C34A39" w:rsidRDefault="001C2ACD" w:rsidP="00E04C84">
      <w:pPr>
        <w:pStyle w:val="CDSBodyTextLeftIndent"/>
        <w:spacing w:before="0" w:after="0"/>
        <w:ind w:left="0"/>
        <w:rPr>
          <w:noProof/>
          <w:color w:val="000000" w:themeColor="text1"/>
          <w:szCs w:val="22"/>
        </w:rPr>
      </w:pPr>
    </w:p>
    <w:p w14:paraId="53096575" w14:textId="43D10DA9" w:rsidR="0030737E" w:rsidRPr="00F74D51" w:rsidRDefault="00D72B7D" w:rsidP="000E67C9">
      <w:pPr>
        <w:keepNext/>
        <w:tabs>
          <w:tab w:val="clear" w:pos="567"/>
        </w:tabs>
        <w:spacing w:line="240" w:lineRule="auto"/>
        <w:rPr>
          <w:noProof/>
          <w:color w:val="000000" w:themeColor="text1"/>
          <w:szCs w:val="22"/>
          <w:u w:val="single"/>
        </w:rPr>
      </w:pPr>
      <w:r w:rsidRPr="00E672D6">
        <w:rPr>
          <w:color w:val="000000" w:themeColor="text1"/>
          <w:szCs w:val="22"/>
          <w:u w:val="single"/>
        </w:rPr>
        <w:t>Valori crescute ale enzimelor hepatice</w:t>
      </w:r>
    </w:p>
    <w:p w14:paraId="53096576" w14:textId="77777777" w:rsidR="00F642B6" w:rsidRPr="00F74D51" w:rsidRDefault="00F642B6" w:rsidP="000E67C9">
      <w:pPr>
        <w:keepNext/>
        <w:tabs>
          <w:tab w:val="clear" w:pos="567"/>
        </w:tabs>
        <w:spacing w:line="240" w:lineRule="auto"/>
        <w:rPr>
          <w:noProof/>
          <w:color w:val="000000" w:themeColor="text1"/>
          <w:szCs w:val="22"/>
          <w:u w:val="single"/>
        </w:rPr>
      </w:pPr>
    </w:p>
    <w:p w14:paraId="7E56DA6C" w14:textId="4E4B781F" w:rsidR="00DD604A" w:rsidRPr="00C34A39" w:rsidRDefault="00A1557F" w:rsidP="00DD604A">
      <w:pPr>
        <w:tabs>
          <w:tab w:val="clear" w:pos="567"/>
        </w:tabs>
        <w:spacing w:line="240" w:lineRule="auto"/>
        <w:rPr>
          <w:noProof/>
          <w:color w:val="000000" w:themeColor="text1"/>
          <w:szCs w:val="22"/>
          <w:lang w:val="it-IT"/>
        </w:rPr>
      </w:pPr>
      <w:r>
        <w:rPr>
          <w:szCs w:val="22"/>
        </w:rPr>
        <w:t>C</w:t>
      </w:r>
      <w:r w:rsidR="004A3B49" w:rsidRPr="00B83B54">
        <w:rPr>
          <w:szCs w:val="22"/>
        </w:rPr>
        <w:t>az</w:t>
      </w:r>
      <w:r>
        <w:rPr>
          <w:szCs w:val="22"/>
        </w:rPr>
        <w:t>uri</w:t>
      </w:r>
      <w:r w:rsidR="004A3B49" w:rsidRPr="00B83B54">
        <w:rPr>
          <w:szCs w:val="22"/>
        </w:rPr>
        <w:t xml:space="preserve"> de afectare hepatică indusă medicamentos</w:t>
      </w:r>
      <w:r w:rsidR="00942286">
        <w:rPr>
          <w:szCs w:val="22"/>
        </w:rPr>
        <w:t xml:space="preserve"> </w:t>
      </w:r>
      <w:r w:rsidR="00942286" w:rsidRPr="00942286">
        <w:rPr>
          <w:szCs w:val="22"/>
        </w:rPr>
        <w:t>(inclusiv un caz care îndeplinește criteriile Legii lui Hy)</w:t>
      </w:r>
      <w:r w:rsidR="004A3B49" w:rsidRPr="00B83B54">
        <w:rPr>
          <w:szCs w:val="22"/>
        </w:rPr>
        <w:t xml:space="preserve"> a</w:t>
      </w:r>
      <w:r w:rsidR="00942286">
        <w:rPr>
          <w:szCs w:val="22"/>
        </w:rPr>
        <w:t>u</w:t>
      </w:r>
      <w:r w:rsidR="004A3B49" w:rsidRPr="00B83B54">
        <w:rPr>
          <w:szCs w:val="22"/>
        </w:rPr>
        <w:t xml:space="preserve"> apărut la </w:t>
      </w:r>
      <w:r w:rsidR="00942286" w:rsidRPr="00B83B54">
        <w:rPr>
          <w:szCs w:val="22"/>
        </w:rPr>
        <w:t>pacien</w:t>
      </w:r>
      <w:r w:rsidR="00942286">
        <w:rPr>
          <w:szCs w:val="22"/>
        </w:rPr>
        <w:t>ți</w:t>
      </w:r>
      <w:r w:rsidR="00942286" w:rsidRPr="00B83B54">
        <w:rPr>
          <w:szCs w:val="22"/>
        </w:rPr>
        <w:t xml:space="preserve"> </w:t>
      </w:r>
      <w:r w:rsidR="004A3B49" w:rsidRPr="00B83B54">
        <w:rPr>
          <w:szCs w:val="22"/>
        </w:rPr>
        <w:t>care a</w:t>
      </w:r>
      <w:r w:rsidR="00942286">
        <w:rPr>
          <w:szCs w:val="22"/>
        </w:rPr>
        <w:t>u</w:t>
      </w:r>
      <w:r w:rsidR="004A3B49" w:rsidRPr="00B83B54">
        <w:rPr>
          <w:szCs w:val="22"/>
        </w:rPr>
        <w:t xml:space="preserve"> primit mirikizumab în studiile clinice.</w:t>
      </w:r>
      <w:r w:rsidR="004A3B49" w:rsidRPr="00C34A39">
        <w:rPr>
          <w:noProof/>
          <w:color w:val="000000" w:themeColor="text1"/>
          <w:szCs w:val="22"/>
        </w:rPr>
        <w:t xml:space="preserve"> </w:t>
      </w:r>
      <w:r w:rsidR="00DD604A" w:rsidRPr="00C34A39">
        <w:rPr>
          <w:noProof/>
          <w:color w:val="000000" w:themeColor="text1"/>
          <w:szCs w:val="22"/>
          <w:lang w:val="it-IT"/>
        </w:rPr>
        <w:t>Enzimele hepatice și bilirubina trebuie evaluate la momentul inițial și lunar în timpul inducției</w:t>
      </w:r>
      <w:r w:rsidR="00F206EB" w:rsidRPr="00C34A39">
        <w:rPr>
          <w:noProof/>
          <w:color w:val="000000" w:themeColor="text1"/>
          <w:szCs w:val="22"/>
          <w:lang w:val="it-IT"/>
        </w:rPr>
        <w:t xml:space="preserve"> (inclusiv perioada de inducție extinsă, dacă este cazul)</w:t>
      </w:r>
      <w:r w:rsidR="00DD604A" w:rsidRPr="00C34A39">
        <w:rPr>
          <w:noProof/>
          <w:color w:val="000000" w:themeColor="text1"/>
          <w:szCs w:val="22"/>
          <w:lang w:val="it-IT"/>
        </w:rPr>
        <w:t xml:space="preserve">. Ulterior, enzimele hepatice și bilirubina trebuie monitorizate </w:t>
      </w:r>
      <w:r w:rsidR="003556C5" w:rsidRPr="00C34A39">
        <w:rPr>
          <w:noProof/>
          <w:color w:val="000000" w:themeColor="text1"/>
          <w:szCs w:val="22"/>
          <w:lang w:val="it-IT"/>
        </w:rPr>
        <w:t>(</w:t>
      </w:r>
      <w:r w:rsidR="00DD604A" w:rsidRPr="00C34A39">
        <w:rPr>
          <w:noProof/>
          <w:color w:val="000000" w:themeColor="text1"/>
          <w:szCs w:val="22"/>
          <w:lang w:val="it-IT"/>
        </w:rPr>
        <w:t xml:space="preserve">la fiecare </w:t>
      </w:r>
      <w:r w:rsidR="003556C5" w:rsidRPr="00C34A39">
        <w:rPr>
          <w:noProof/>
          <w:color w:val="000000" w:themeColor="text1"/>
          <w:szCs w:val="22"/>
          <w:lang w:val="it-IT"/>
        </w:rPr>
        <w:t xml:space="preserve">1 </w:t>
      </w:r>
      <w:r w:rsidR="00DD604A" w:rsidRPr="00C34A39">
        <w:rPr>
          <w:noProof/>
          <w:color w:val="000000" w:themeColor="text1"/>
          <w:szCs w:val="22"/>
          <w:lang w:val="it-IT"/>
        </w:rPr>
        <w:t>-</w:t>
      </w:r>
      <w:r w:rsidR="003556C5" w:rsidRPr="00C34A39">
        <w:rPr>
          <w:noProof/>
          <w:color w:val="000000" w:themeColor="text1"/>
          <w:szCs w:val="22"/>
          <w:lang w:val="it-IT"/>
        </w:rPr>
        <w:t xml:space="preserve"> 4 </w:t>
      </w:r>
      <w:r w:rsidR="00DD604A" w:rsidRPr="00C34A39">
        <w:rPr>
          <w:noProof/>
          <w:color w:val="000000" w:themeColor="text1"/>
          <w:szCs w:val="22"/>
          <w:lang w:val="it-IT"/>
        </w:rPr>
        <w:t>luni</w:t>
      </w:r>
      <w:r w:rsidR="003556C5" w:rsidRPr="00C34A39">
        <w:rPr>
          <w:noProof/>
          <w:color w:val="000000" w:themeColor="text1"/>
          <w:szCs w:val="22"/>
          <w:lang w:val="it-IT"/>
        </w:rPr>
        <w:t>)</w:t>
      </w:r>
      <w:r w:rsidR="00DD604A" w:rsidRPr="00C34A39">
        <w:rPr>
          <w:noProof/>
          <w:color w:val="000000" w:themeColor="text1"/>
          <w:szCs w:val="22"/>
          <w:lang w:val="it-IT"/>
        </w:rPr>
        <w:t xml:space="preserve">, conform practicii standard pentru gestionarea pacientului și conform indicațiilor clinice. Dacă se observă creșteri ale alanin aminotransferazei (ALT) sau aspartat aminotransferazei (AST) și </w:t>
      </w:r>
      <w:r w:rsidR="00585984">
        <w:rPr>
          <w:szCs w:val="22"/>
        </w:rPr>
        <w:t>afectări  hepatic</w:t>
      </w:r>
      <w:r w:rsidR="003E03BF">
        <w:rPr>
          <w:szCs w:val="22"/>
        </w:rPr>
        <w:t>e</w:t>
      </w:r>
      <w:r w:rsidR="00585984">
        <w:rPr>
          <w:szCs w:val="22"/>
        </w:rPr>
        <w:t xml:space="preserve"> indus</w:t>
      </w:r>
      <w:r w:rsidR="003E03BF">
        <w:rPr>
          <w:szCs w:val="22"/>
        </w:rPr>
        <w:t>e</w:t>
      </w:r>
      <w:r w:rsidR="00585984">
        <w:rPr>
          <w:szCs w:val="22"/>
        </w:rPr>
        <w:t xml:space="preserve"> medicamentos</w:t>
      </w:r>
      <w:r w:rsidR="00DD604A" w:rsidRPr="00C34A39">
        <w:rPr>
          <w:noProof/>
          <w:color w:val="000000" w:themeColor="text1"/>
          <w:szCs w:val="22"/>
          <w:lang w:val="it-IT"/>
        </w:rPr>
        <w:t>, tratamentul cu mirikizumab trebuie întrerupt până când acest diagnostic este exclus.</w:t>
      </w:r>
    </w:p>
    <w:p w14:paraId="6BE2FB40" w14:textId="77777777" w:rsidR="00C35E89" w:rsidRPr="00C34A39" w:rsidRDefault="00C35E89" w:rsidP="00F642B6">
      <w:pPr>
        <w:pStyle w:val="CDSBodyTextLeftIndent"/>
        <w:keepNext/>
        <w:spacing w:before="0" w:after="0"/>
        <w:ind w:left="0"/>
        <w:rPr>
          <w:noProof/>
          <w:color w:val="000000" w:themeColor="text1"/>
          <w:szCs w:val="22"/>
          <w:lang w:val="it-IT"/>
        </w:rPr>
      </w:pPr>
    </w:p>
    <w:p w14:paraId="53096579" w14:textId="77777777" w:rsidR="0030737E" w:rsidRPr="00F74D51" w:rsidRDefault="00D72B7D" w:rsidP="00011735">
      <w:pPr>
        <w:tabs>
          <w:tab w:val="clear" w:pos="567"/>
        </w:tabs>
        <w:spacing w:line="240" w:lineRule="auto"/>
        <w:rPr>
          <w:noProof/>
          <w:color w:val="000000" w:themeColor="text1"/>
          <w:szCs w:val="22"/>
          <w:u w:val="single"/>
        </w:rPr>
      </w:pPr>
      <w:r>
        <w:rPr>
          <w:color w:val="000000" w:themeColor="text1"/>
          <w:szCs w:val="22"/>
          <w:u w:val="single"/>
        </w:rPr>
        <w:t>Imunizări</w:t>
      </w:r>
    </w:p>
    <w:p w14:paraId="5309657A" w14:textId="77777777" w:rsidR="00F642B6" w:rsidRPr="00F74D51" w:rsidRDefault="00F642B6" w:rsidP="00011735">
      <w:pPr>
        <w:tabs>
          <w:tab w:val="clear" w:pos="567"/>
        </w:tabs>
        <w:spacing w:line="240" w:lineRule="auto"/>
        <w:rPr>
          <w:noProof/>
          <w:color w:val="000000" w:themeColor="text1"/>
          <w:szCs w:val="22"/>
          <w:u w:val="single"/>
        </w:rPr>
      </w:pPr>
    </w:p>
    <w:p w14:paraId="5309657B" w14:textId="77777777" w:rsidR="0030737E" w:rsidRDefault="00BB57C1" w:rsidP="00011735">
      <w:pPr>
        <w:tabs>
          <w:tab w:val="clear" w:pos="567"/>
        </w:tabs>
        <w:rPr>
          <w:color w:val="000000" w:themeColor="text1"/>
          <w:szCs w:val="22"/>
        </w:rPr>
      </w:pPr>
      <w:r>
        <w:t xml:space="preserve">Înainte de a se iniţia terapia cu mirikizumab, trebuie finalizate toate imunizările corespunzătoare în conformitate cu recomandările actuale privind imunizarea. </w:t>
      </w:r>
      <w:r>
        <w:rPr>
          <w:color w:val="000000" w:themeColor="text1"/>
          <w:szCs w:val="22"/>
        </w:rPr>
        <w:t>Utilizarea vaccinurilor cu virus viu la pacienţii trataţi cu mirikizumab trebuie evitată. Nu sunt disponibile date cu privire la răspunsul la vaccinuri vii sau inactivate.</w:t>
      </w:r>
    </w:p>
    <w:p w14:paraId="457C9332" w14:textId="77777777" w:rsidR="007A3A91" w:rsidRPr="002C0914" w:rsidRDefault="007A3A91" w:rsidP="00011735">
      <w:pPr>
        <w:tabs>
          <w:tab w:val="clear" w:pos="567"/>
        </w:tabs>
        <w:rPr>
          <w:noProof/>
          <w:color w:val="000000" w:themeColor="text1"/>
          <w:szCs w:val="22"/>
        </w:rPr>
      </w:pPr>
    </w:p>
    <w:p w14:paraId="5309657C" w14:textId="28E441AB" w:rsidR="0030737E" w:rsidRPr="000F7762" w:rsidRDefault="00A91066" w:rsidP="000F7762">
      <w:pPr>
        <w:tabs>
          <w:tab w:val="clear" w:pos="567"/>
        </w:tabs>
        <w:autoSpaceDE w:val="0"/>
        <w:autoSpaceDN w:val="0"/>
        <w:adjustRightInd w:val="0"/>
        <w:spacing w:line="240" w:lineRule="auto"/>
        <w:rPr>
          <w:rFonts w:eastAsia="Calibri"/>
          <w:szCs w:val="22"/>
          <w:u w:val="single"/>
          <w:lang w:val="it-IT" w:eastAsia="en-GB"/>
        </w:rPr>
      </w:pPr>
      <w:r w:rsidRPr="000F7762">
        <w:rPr>
          <w:rFonts w:eastAsia="Calibri"/>
          <w:szCs w:val="22"/>
          <w:u w:val="single"/>
          <w:lang w:val="it-IT" w:eastAsia="en-GB"/>
        </w:rPr>
        <w:t>Excipienţi cu efect cunoscut</w:t>
      </w:r>
    </w:p>
    <w:p w14:paraId="7A03D781" w14:textId="77777777" w:rsidR="00A91066" w:rsidRPr="00E63665" w:rsidRDefault="00A91066" w:rsidP="000F7762">
      <w:pPr>
        <w:tabs>
          <w:tab w:val="clear" w:pos="567"/>
        </w:tabs>
        <w:autoSpaceDE w:val="0"/>
        <w:autoSpaceDN w:val="0"/>
        <w:adjustRightInd w:val="0"/>
        <w:spacing w:line="240" w:lineRule="auto"/>
        <w:rPr>
          <w:rFonts w:eastAsia="Calibri"/>
          <w:color w:val="000000" w:themeColor="text1"/>
          <w:szCs w:val="22"/>
          <w:u w:val="single"/>
          <w:lang w:eastAsia="en-GB"/>
        </w:rPr>
      </w:pPr>
    </w:p>
    <w:p w14:paraId="5309657D" w14:textId="77777777" w:rsidR="001744E6" w:rsidRPr="000F7762" w:rsidRDefault="00D72B7D" w:rsidP="000F7762">
      <w:pPr>
        <w:tabs>
          <w:tab w:val="clear" w:pos="567"/>
        </w:tabs>
        <w:autoSpaceDE w:val="0"/>
        <w:autoSpaceDN w:val="0"/>
        <w:adjustRightInd w:val="0"/>
        <w:spacing w:line="240" w:lineRule="auto"/>
        <w:rPr>
          <w:rFonts w:eastAsia="Calibri"/>
          <w:i/>
          <w:iCs/>
          <w:szCs w:val="22"/>
          <w:u w:val="single"/>
          <w:lang w:val="it-IT" w:eastAsia="en-GB"/>
        </w:rPr>
      </w:pPr>
      <w:r w:rsidRPr="000F7762">
        <w:rPr>
          <w:rFonts w:eastAsia="Calibri"/>
          <w:i/>
          <w:iCs/>
          <w:szCs w:val="22"/>
          <w:u w:val="single"/>
          <w:lang w:val="it-IT" w:eastAsia="en-GB"/>
        </w:rPr>
        <w:t>Sodiu</w:t>
      </w:r>
    </w:p>
    <w:p w14:paraId="5309657E" w14:textId="77777777" w:rsidR="0030737E" w:rsidRDefault="0030737E" w:rsidP="000F7762">
      <w:pPr>
        <w:tabs>
          <w:tab w:val="clear" w:pos="567"/>
        </w:tabs>
        <w:autoSpaceDE w:val="0"/>
        <w:autoSpaceDN w:val="0"/>
        <w:adjustRightInd w:val="0"/>
        <w:spacing w:line="240" w:lineRule="auto"/>
        <w:rPr>
          <w:rFonts w:eastAsia="Calibri"/>
          <w:color w:val="000000"/>
          <w:szCs w:val="22"/>
          <w:u w:val="single"/>
          <w:lang w:eastAsia="en-GB"/>
        </w:rPr>
      </w:pPr>
    </w:p>
    <w:p w14:paraId="3C15424D" w14:textId="29ABF11F" w:rsidR="00265A12" w:rsidRPr="000F7762" w:rsidRDefault="00265A12" w:rsidP="000F7762">
      <w:pPr>
        <w:tabs>
          <w:tab w:val="clear" w:pos="567"/>
        </w:tabs>
        <w:spacing w:line="240" w:lineRule="auto"/>
        <w:rPr>
          <w:rFonts w:eastAsia="Calibri"/>
          <w:i/>
          <w:szCs w:val="22"/>
          <w:lang w:val="it-IT" w:eastAsia="en-GB"/>
        </w:rPr>
      </w:pPr>
      <w:r w:rsidRPr="000F7762">
        <w:rPr>
          <w:rFonts w:eastAsia="Calibri"/>
          <w:i/>
          <w:szCs w:val="22"/>
          <w:lang w:val="it-IT" w:eastAsia="en-GB"/>
        </w:rPr>
        <w:t>Colita ulcerativă</w:t>
      </w:r>
    </w:p>
    <w:p w14:paraId="5309657F" w14:textId="2C25AAC6" w:rsidR="00DE699D" w:rsidRDefault="00D72B7D" w:rsidP="000F7762">
      <w:pPr>
        <w:tabs>
          <w:tab w:val="clear" w:pos="567"/>
        </w:tabs>
        <w:spacing w:line="240" w:lineRule="auto"/>
      </w:pPr>
      <w:r>
        <w:t>Acest medicament conţine 60 mg de sodiu per doză de 300 mg, echivalent cu 3</w:t>
      </w:r>
      <w:r w:rsidR="00F16A96">
        <w:t xml:space="preserve"> </w:t>
      </w:r>
      <w:r>
        <w:t>% din doza maximă recomandată de OMS de 2 g sodiu pentru un adult.</w:t>
      </w:r>
    </w:p>
    <w:p w14:paraId="00E3CB12" w14:textId="3C7D2226" w:rsidR="00C40624" w:rsidRDefault="00C40624" w:rsidP="00DE699D">
      <w:pPr>
        <w:keepNext/>
        <w:tabs>
          <w:tab w:val="clear" w:pos="567"/>
        </w:tabs>
        <w:spacing w:line="240" w:lineRule="auto"/>
      </w:pPr>
    </w:p>
    <w:p w14:paraId="2793D96F" w14:textId="3260FCA0" w:rsidR="00C40624" w:rsidRDefault="00C40624" w:rsidP="00DE699D">
      <w:pPr>
        <w:keepNext/>
        <w:tabs>
          <w:tab w:val="clear" w:pos="567"/>
        </w:tabs>
        <w:spacing w:line="240" w:lineRule="auto"/>
        <w:rPr>
          <w:rFonts w:eastAsia="Calibri"/>
        </w:rPr>
      </w:pPr>
      <w:r w:rsidRPr="00C40624">
        <w:rPr>
          <w:rFonts w:eastAsia="Calibri"/>
        </w:rPr>
        <w:t xml:space="preserve">Dacă este preparată cu soluție injectabilă de clorură de sodiu 9 mg/ml (0,9 %), cantitatea de sodiu adusă de diluant va varia de la 177 mg (pentru o pungă de 50 ml) la 885 mg (pentru o pungă de 250 </w:t>
      </w:r>
      <w:r w:rsidRPr="00C40624">
        <w:rPr>
          <w:rFonts w:eastAsia="Calibri"/>
        </w:rPr>
        <w:lastRenderedPageBreak/>
        <w:t xml:space="preserve">ml), echivalent la 9-44 % din doza zilnică maximă recomandată de OMS. Aceasta este în plus față de cantitatea </w:t>
      </w:r>
      <w:r w:rsidR="00F46DB8">
        <w:rPr>
          <w:rFonts w:eastAsia="Calibri"/>
        </w:rPr>
        <w:t>conținută</w:t>
      </w:r>
      <w:r w:rsidRPr="00C40624">
        <w:rPr>
          <w:rFonts w:eastAsia="Calibri"/>
        </w:rPr>
        <w:t xml:space="preserve"> de medicament.</w:t>
      </w:r>
    </w:p>
    <w:p w14:paraId="2713DBA9" w14:textId="77777777" w:rsidR="001F4CA1" w:rsidRDefault="001F4CA1" w:rsidP="00DE699D">
      <w:pPr>
        <w:keepNext/>
        <w:tabs>
          <w:tab w:val="clear" w:pos="567"/>
        </w:tabs>
        <w:spacing w:line="240" w:lineRule="auto"/>
        <w:rPr>
          <w:rFonts w:eastAsia="Calibri"/>
        </w:rPr>
      </w:pPr>
    </w:p>
    <w:p w14:paraId="790C89C0" w14:textId="28F4006C" w:rsidR="001F4CA1" w:rsidRPr="000F7762" w:rsidRDefault="001F4CA1" w:rsidP="00DE699D">
      <w:pPr>
        <w:keepNext/>
        <w:tabs>
          <w:tab w:val="clear" w:pos="567"/>
        </w:tabs>
        <w:spacing w:line="240" w:lineRule="auto"/>
        <w:rPr>
          <w:rFonts w:eastAsia="Calibri"/>
          <w:i/>
          <w:szCs w:val="22"/>
          <w:lang w:val="it-IT" w:eastAsia="en-GB"/>
        </w:rPr>
      </w:pPr>
      <w:r w:rsidRPr="000F7762">
        <w:rPr>
          <w:rFonts w:eastAsia="Calibri"/>
          <w:i/>
          <w:szCs w:val="22"/>
          <w:lang w:val="it-IT" w:eastAsia="en-GB"/>
        </w:rPr>
        <w:t>Boala Crohn</w:t>
      </w:r>
    </w:p>
    <w:p w14:paraId="24812329" w14:textId="09419DA7" w:rsidR="001F4CA1" w:rsidRDefault="001F4CA1" w:rsidP="001F4CA1">
      <w:pPr>
        <w:keepNext/>
        <w:tabs>
          <w:tab w:val="clear" w:pos="567"/>
        </w:tabs>
        <w:spacing w:line="240" w:lineRule="auto"/>
      </w:pPr>
      <w:r>
        <w:t xml:space="preserve">Acest medicament conţine 180 mg de sodiu per doză de </w:t>
      </w:r>
      <w:r w:rsidR="007145F1">
        <w:t>9</w:t>
      </w:r>
      <w:r>
        <w:t xml:space="preserve">00 mg, echivalent cu </w:t>
      </w:r>
      <w:r w:rsidR="007145F1">
        <w:t>9</w:t>
      </w:r>
      <w:r>
        <w:t xml:space="preserve"> % din doza maximă recomandată de OMS de 2 g sodiu pentru un adult.</w:t>
      </w:r>
    </w:p>
    <w:p w14:paraId="092E9F8F" w14:textId="77777777" w:rsidR="001F4CA1" w:rsidRDefault="001F4CA1" w:rsidP="001F4CA1">
      <w:pPr>
        <w:keepNext/>
        <w:tabs>
          <w:tab w:val="clear" w:pos="567"/>
        </w:tabs>
        <w:spacing w:line="240" w:lineRule="auto"/>
      </w:pPr>
    </w:p>
    <w:p w14:paraId="5CABE53F" w14:textId="17573B7B" w:rsidR="001F4CA1" w:rsidRDefault="001F4CA1" w:rsidP="001F4CA1">
      <w:pPr>
        <w:keepNext/>
        <w:tabs>
          <w:tab w:val="clear" w:pos="567"/>
        </w:tabs>
        <w:spacing w:line="240" w:lineRule="auto"/>
        <w:rPr>
          <w:rFonts w:eastAsia="Calibri"/>
        </w:rPr>
      </w:pPr>
      <w:r w:rsidRPr="00C40624">
        <w:rPr>
          <w:rFonts w:eastAsia="Calibri"/>
        </w:rPr>
        <w:t>Dacă este preparată cu soluție injectabilă de clorură de sodiu 9 mg/ml (0,9 %), cantitatea de sodiu adusă de diluant va varia de la 1</w:t>
      </w:r>
      <w:r w:rsidR="007145F1">
        <w:rPr>
          <w:rFonts w:eastAsia="Calibri"/>
        </w:rPr>
        <w:t>95</w:t>
      </w:r>
      <w:r w:rsidRPr="00C40624">
        <w:rPr>
          <w:rFonts w:eastAsia="Calibri"/>
        </w:rPr>
        <w:t xml:space="preserve"> mg (pentru o pungă de </w:t>
      </w:r>
      <w:r w:rsidR="007145F1">
        <w:rPr>
          <w:rFonts w:eastAsia="Calibri"/>
        </w:rPr>
        <w:t>10</w:t>
      </w:r>
      <w:r w:rsidRPr="00C40624">
        <w:rPr>
          <w:rFonts w:eastAsia="Calibri"/>
        </w:rPr>
        <w:t xml:space="preserve">0 ml) la </w:t>
      </w:r>
      <w:r w:rsidR="00A25911">
        <w:rPr>
          <w:rFonts w:eastAsia="Calibri"/>
        </w:rPr>
        <w:t>726</w:t>
      </w:r>
      <w:r w:rsidRPr="00C40624">
        <w:rPr>
          <w:rFonts w:eastAsia="Calibri"/>
        </w:rPr>
        <w:t xml:space="preserve"> mg (pentru o pungă de 250 ml), echivalent la </w:t>
      </w:r>
      <w:r w:rsidR="00A25911">
        <w:rPr>
          <w:rFonts w:eastAsia="Calibri"/>
        </w:rPr>
        <w:t>10</w:t>
      </w:r>
      <w:r w:rsidRPr="00C40624">
        <w:rPr>
          <w:rFonts w:eastAsia="Calibri"/>
        </w:rPr>
        <w:t>-</w:t>
      </w:r>
      <w:r w:rsidR="00A25911">
        <w:rPr>
          <w:rFonts w:eastAsia="Calibri"/>
        </w:rPr>
        <w:t>36</w:t>
      </w:r>
      <w:r w:rsidRPr="00C40624">
        <w:rPr>
          <w:rFonts w:eastAsia="Calibri"/>
        </w:rPr>
        <w:t xml:space="preserve"> % din doza zilnică maximă recomandată de OMS. Aceasta este în plus față de cantitatea </w:t>
      </w:r>
      <w:r>
        <w:rPr>
          <w:rFonts w:eastAsia="Calibri"/>
        </w:rPr>
        <w:t>conținută</w:t>
      </w:r>
      <w:r w:rsidRPr="00C40624">
        <w:rPr>
          <w:rFonts w:eastAsia="Calibri"/>
        </w:rPr>
        <w:t xml:space="preserve"> de medicament.</w:t>
      </w:r>
    </w:p>
    <w:p w14:paraId="21F45668" w14:textId="77777777" w:rsidR="00A25911" w:rsidRDefault="00A25911" w:rsidP="001F4CA1">
      <w:pPr>
        <w:keepNext/>
        <w:tabs>
          <w:tab w:val="clear" w:pos="567"/>
        </w:tabs>
        <w:spacing w:line="240" w:lineRule="auto"/>
        <w:rPr>
          <w:rFonts w:eastAsia="Calibri"/>
        </w:rPr>
      </w:pPr>
    </w:p>
    <w:p w14:paraId="03120A77" w14:textId="687543D9" w:rsidR="00A25911" w:rsidRPr="000F7762" w:rsidRDefault="00A25911" w:rsidP="001F4CA1">
      <w:pPr>
        <w:keepNext/>
        <w:tabs>
          <w:tab w:val="clear" w:pos="567"/>
        </w:tabs>
        <w:spacing w:line="240" w:lineRule="auto"/>
        <w:rPr>
          <w:rFonts w:eastAsia="Calibri"/>
          <w:bCs/>
          <w:i/>
          <w:iCs/>
          <w:szCs w:val="22"/>
          <w:u w:val="single"/>
          <w:lang w:eastAsia="en-GB"/>
        </w:rPr>
      </w:pPr>
      <w:bookmarkStart w:id="107" w:name="_Hlk183427725"/>
      <w:r w:rsidRPr="000F7762">
        <w:rPr>
          <w:rFonts w:eastAsia="Calibri"/>
          <w:bCs/>
          <w:i/>
          <w:iCs/>
          <w:szCs w:val="22"/>
          <w:u w:val="single"/>
          <w:lang w:eastAsia="en-GB"/>
        </w:rPr>
        <w:t xml:space="preserve">Polisorbat </w:t>
      </w:r>
    </w:p>
    <w:p w14:paraId="033D2C5C" w14:textId="77777777" w:rsidR="00A25911" w:rsidRDefault="00A25911" w:rsidP="001F4CA1">
      <w:pPr>
        <w:keepNext/>
        <w:tabs>
          <w:tab w:val="clear" w:pos="567"/>
        </w:tabs>
        <w:spacing w:line="240" w:lineRule="auto"/>
        <w:rPr>
          <w:rFonts w:eastAsia="Calibri"/>
        </w:rPr>
      </w:pPr>
    </w:p>
    <w:p w14:paraId="6A3A4883" w14:textId="55EE0B9F" w:rsidR="0067341C" w:rsidRPr="00550B7B" w:rsidRDefault="0067341C" w:rsidP="001F4CA1">
      <w:pPr>
        <w:keepNext/>
        <w:tabs>
          <w:tab w:val="clear" w:pos="567"/>
        </w:tabs>
        <w:spacing w:line="240" w:lineRule="auto"/>
        <w:rPr>
          <w:rFonts w:eastAsia="Calibri"/>
        </w:rPr>
      </w:pPr>
      <w:r>
        <w:rPr>
          <w:rFonts w:eastAsia="Calibri"/>
        </w:rPr>
        <w:t xml:space="preserve">Acest medicament conţine </w:t>
      </w:r>
      <w:r w:rsidR="003657EA">
        <w:rPr>
          <w:rFonts w:eastAsia="Calibri"/>
        </w:rPr>
        <w:t>0,5 mg</w:t>
      </w:r>
      <w:r w:rsidR="003657EA" w:rsidRPr="000F7762">
        <w:rPr>
          <w:rFonts w:eastAsia="Calibri"/>
        </w:rPr>
        <w:t xml:space="preserve">/ml de polisorbat 80 </w:t>
      </w:r>
      <w:r w:rsidR="00403A08">
        <w:rPr>
          <w:rFonts w:eastAsia="Calibri"/>
        </w:rPr>
        <w:t>î</w:t>
      </w:r>
      <w:r w:rsidR="00335D87">
        <w:rPr>
          <w:rFonts w:eastAsia="Calibri"/>
        </w:rPr>
        <w:t>n</w:t>
      </w:r>
      <w:r w:rsidR="00403A08">
        <w:rPr>
          <w:rFonts w:eastAsia="Calibri"/>
        </w:rPr>
        <w:t xml:space="preserve"> fiecare </w:t>
      </w:r>
      <w:r w:rsidR="00335D87">
        <w:rPr>
          <w:rFonts w:eastAsia="Calibri"/>
        </w:rPr>
        <w:t>flacon</w:t>
      </w:r>
      <w:r w:rsidR="008E0B8F">
        <w:rPr>
          <w:rFonts w:eastAsia="Calibri"/>
        </w:rPr>
        <w:t xml:space="preserve">, echivalent cu 7,5 mg </w:t>
      </w:r>
      <w:r w:rsidR="00E8060D">
        <w:rPr>
          <w:rFonts w:eastAsia="Calibri"/>
        </w:rPr>
        <w:t>p</w:t>
      </w:r>
      <w:bookmarkStart w:id="108" w:name="_Hlk182823045"/>
      <w:r w:rsidR="00E8060D">
        <w:rPr>
          <w:rFonts w:eastAsia="Calibri"/>
        </w:rPr>
        <w:t>entru do</w:t>
      </w:r>
      <w:r w:rsidR="00E8060D" w:rsidRPr="000F7762">
        <w:rPr>
          <w:rFonts w:eastAsia="Calibri"/>
        </w:rPr>
        <w:t>za de induc</w:t>
      </w:r>
      <w:r w:rsidR="00E8060D">
        <w:rPr>
          <w:rFonts w:eastAsia="Calibri"/>
        </w:rPr>
        <w:t>ţie pentru tratamentul</w:t>
      </w:r>
      <w:bookmarkEnd w:id="108"/>
      <w:r w:rsidR="00E8060D">
        <w:rPr>
          <w:rFonts w:eastAsia="Calibri"/>
        </w:rPr>
        <w:t xml:space="preserve"> colitei ulcerative </w:t>
      </w:r>
      <w:r w:rsidR="00F55216">
        <w:rPr>
          <w:rFonts w:eastAsia="Calibri"/>
        </w:rPr>
        <w:t>şi echivalent cu 22,5 mg pentru do</w:t>
      </w:r>
      <w:r w:rsidR="00F55216" w:rsidRPr="000F7762">
        <w:rPr>
          <w:rFonts w:eastAsia="Calibri"/>
        </w:rPr>
        <w:t>za de induc</w:t>
      </w:r>
      <w:r w:rsidR="00F55216">
        <w:rPr>
          <w:rFonts w:eastAsia="Calibri"/>
        </w:rPr>
        <w:t>ţie pentru tratamentul bolii Crohn</w:t>
      </w:r>
      <w:r w:rsidR="00550B7B">
        <w:rPr>
          <w:rFonts w:eastAsia="Calibri"/>
        </w:rPr>
        <w:t xml:space="preserve">. Polisorbatul poate </w:t>
      </w:r>
      <w:r w:rsidR="00756F7B">
        <w:rPr>
          <w:rFonts w:eastAsia="Calibri"/>
        </w:rPr>
        <w:t>determina</w:t>
      </w:r>
      <w:r w:rsidR="00550B7B" w:rsidRPr="000F7762">
        <w:rPr>
          <w:rFonts w:eastAsia="Calibri"/>
          <w:lang w:val="it-IT"/>
        </w:rPr>
        <w:t xml:space="preserve"> reac</w:t>
      </w:r>
      <w:r w:rsidR="00550B7B">
        <w:rPr>
          <w:rFonts w:eastAsia="Calibri"/>
        </w:rPr>
        <w:t>ţii alergice.</w:t>
      </w:r>
    </w:p>
    <w:bookmarkEnd w:id="107"/>
    <w:p w14:paraId="53096580" w14:textId="77777777" w:rsidR="0030737E" w:rsidRDefault="0030737E" w:rsidP="0030737E">
      <w:pPr>
        <w:tabs>
          <w:tab w:val="clear" w:pos="567"/>
        </w:tabs>
        <w:spacing w:line="240" w:lineRule="auto"/>
        <w:rPr>
          <w:rFonts w:eastAsia="Calibri"/>
          <w:color w:val="000000"/>
          <w:szCs w:val="22"/>
          <w:lang w:eastAsia="en-GB"/>
        </w:rPr>
      </w:pPr>
    </w:p>
    <w:p w14:paraId="53096581" w14:textId="708DD083" w:rsidR="008648C0" w:rsidRPr="00451A3D" w:rsidRDefault="00D72B7D" w:rsidP="008648C0">
      <w:pPr>
        <w:keepNext/>
        <w:spacing w:line="240" w:lineRule="auto"/>
        <w:outlineLvl w:val="0"/>
        <w:rPr>
          <w:noProof/>
          <w:szCs w:val="22"/>
        </w:rPr>
      </w:pPr>
      <w:r>
        <w:rPr>
          <w:b/>
        </w:rPr>
        <w:t>4.5</w:t>
      </w:r>
      <w:r>
        <w:tab/>
      </w:r>
      <w:r>
        <w:rPr>
          <w:b/>
        </w:rPr>
        <w:t>Interacţiuni cu alte medicamente şi alte forme de interacţiune</w:t>
      </w:r>
      <w:r w:rsidR="008C51B2">
        <w:rPr>
          <w:b/>
        </w:rPr>
        <w:fldChar w:fldCharType="begin"/>
      </w:r>
      <w:r w:rsidR="008C51B2">
        <w:rPr>
          <w:b/>
        </w:rPr>
        <w:instrText xml:space="preserve"> DOCVARIABLE vault_nd_1e14a0a1-cd12-49de-83f0-adc6d47e69a0 \* MERGEFORMAT </w:instrText>
      </w:r>
      <w:r w:rsidR="008C51B2">
        <w:rPr>
          <w:b/>
        </w:rPr>
        <w:fldChar w:fldCharType="separate"/>
      </w:r>
      <w:r w:rsidR="008C51B2">
        <w:rPr>
          <w:b/>
        </w:rPr>
        <w:t xml:space="preserve"> </w:t>
      </w:r>
      <w:r w:rsidR="008C51B2">
        <w:rPr>
          <w:b/>
        </w:rPr>
        <w:fldChar w:fldCharType="end"/>
      </w:r>
    </w:p>
    <w:p w14:paraId="53096582" w14:textId="77777777" w:rsidR="008648C0" w:rsidRPr="00E63665" w:rsidRDefault="008648C0" w:rsidP="008F4A32">
      <w:pPr>
        <w:pStyle w:val="PLRBulletedIndent"/>
        <w:keepNext/>
        <w:ind w:left="0" w:firstLine="0"/>
        <w:rPr>
          <w:rFonts w:ascii="Times New Roman" w:hAnsi="Times New Roman"/>
          <w:color w:val="000000" w:themeColor="text1"/>
          <w:sz w:val="22"/>
          <w:szCs w:val="22"/>
        </w:rPr>
      </w:pPr>
    </w:p>
    <w:p w14:paraId="53096583" w14:textId="7C3B4A9F" w:rsidR="001A381C" w:rsidRPr="001A381C" w:rsidRDefault="001A381C" w:rsidP="001A381C">
      <w:pPr>
        <w:keepNext/>
        <w:spacing w:line="240" w:lineRule="auto"/>
        <w:outlineLvl w:val="0"/>
        <w:rPr>
          <w:szCs w:val="22"/>
        </w:rPr>
      </w:pPr>
      <w:r>
        <w:t>Nu s-au efectuat studii privind interacţiunile.</w:t>
      </w:r>
      <w:r w:rsidR="008C51B2">
        <w:fldChar w:fldCharType="begin"/>
      </w:r>
      <w:r w:rsidR="008C51B2">
        <w:instrText xml:space="preserve"> DOCVARIABLE vault_nd_aa78aaf0-9544-4ae3-a7cf-da128bb3053e \* MERGEFORMAT </w:instrText>
      </w:r>
      <w:r w:rsidR="008C51B2">
        <w:fldChar w:fldCharType="separate"/>
      </w:r>
      <w:r w:rsidR="008C51B2">
        <w:t xml:space="preserve"> </w:t>
      </w:r>
      <w:r w:rsidR="008C51B2">
        <w:fldChar w:fldCharType="end"/>
      </w:r>
    </w:p>
    <w:p w14:paraId="53096584" w14:textId="0331A776" w:rsidR="008648C0" w:rsidRPr="00E63665" w:rsidRDefault="00D72B7D" w:rsidP="008F4A32">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În studiile </w:t>
      </w:r>
      <w:r w:rsidR="002548EE">
        <w:rPr>
          <w:rFonts w:ascii="Times New Roman" w:hAnsi="Times New Roman"/>
          <w:color w:val="000000" w:themeColor="text1"/>
          <w:sz w:val="22"/>
          <w:szCs w:val="22"/>
        </w:rPr>
        <w:t>clinice</w:t>
      </w:r>
      <w:r>
        <w:rPr>
          <w:rFonts w:ascii="Times New Roman" w:hAnsi="Times New Roman"/>
          <w:color w:val="000000" w:themeColor="text1"/>
          <w:sz w:val="22"/>
          <w:szCs w:val="22"/>
        </w:rPr>
        <w:t>, administrarea corticosteroizilor sau a medicamentelor imunomodulatoare orale concomitent cu mirikizumab nu a influenţat siguranţa tratamentului cu mirikizumab.</w:t>
      </w:r>
    </w:p>
    <w:p w14:paraId="53096585" w14:textId="3A0DE51E" w:rsidR="008648C0" w:rsidRPr="00E63665" w:rsidRDefault="00D72B7D" w:rsidP="008648C0">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Analizele datelor farmacocinetice populaţionale au indicat că administrarea concomitentă a 5-AAS (5-acid aminosalicilic), corticosteroizilor sau medicamentelor imunomodulatoare orale (azatioprină, </w:t>
      </w:r>
      <w:r w:rsidR="00E233AE">
        <w:rPr>
          <w:rFonts w:ascii="Times New Roman" w:hAnsi="Times New Roman"/>
          <w:color w:val="000000" w:themeColor="text1"/>
          <w:sz w:val="22"/>
          <w:szCs w:val="22"/>
        </w:rPr>
        <w:t>6</w:t>
      </w:r>
      <w:r w:rsidR="00E233AE" w:rsidRPr="000F7762">
        <w:rPr>
          <w:rFonts w:ascii="Times New Roman" w:hAnsi="Times New Roman"/>
          <w:color w:val="000000" w:themeColor="text1"/>
          <w:sz w:val="22"/>
          <w:szCs w:val="22"/>
        </w:rPr>
        <w:t>-</w:t>
      </w:r>
      <w:r>
        <w:rPr>
          <w:rFonts w:ascii="Times New Roman" w:hAnsi="Times New Roman"/>
          <w:color w:val="000000" w:themeColor="text1"/>
          <w:sz w:val="22"/>
          <w:szCs w:val="22"/>
        </w:rPr>
        <w:t>merc</w:t>
      </w:r>
      <w:r w:rsidR="0022063E">
        <w:rPr>
          <w:rFonts w:ascii="Times New Roman" w:hAnsi="Times New Roman"/>
          <w:color w:val="000000" w:themeColor="text1"/>
          <w:sz w:val="22"/>
          <w:szCs w:val="22"/>
        </w:rPr>
        <w:t>aptopurină, t</w:t>
      </w:r>
      <w:r>
        <w:rPr>
          <w:rFonts w:ascii="Times New Roman" w:hAnsi="Times New Roman"/>
          <w:color w:val="000000" w:themeColor="text1"/>
          <w:sz w:val="22"/>
          <w:szCs w:val="22"/>
        </w:rPr>
        <w:t>ioguanină şi metotrexat) nu are niciun impact asupra clearance-ului mirikizumab.</w:t>
      </w:r>
    </w:p>
    <w:p w14:paraId="53096586" w14:textId="77777777" w:rsidR="008648C0" w:rsidRPr="00C34A39" w:rsidRDefault="008648C0" w:rsidP="008648C0">
      <w:pPr>
        <w:spacing w:line="240" w:lineRule="auto"/>
        <w:rPr>
          <w:noProof/>
          <w:color w:val="000000" w:themeColor="text1"/>
          <w:szCs w:val="22"/>
        </w:rPr>
      </w:pPr>
    </w:p>
    <w:p w14:paraId="53096587" w14:textId="0F5B0B36" w:rsidR="008648C0" w:rsidRPr="00451A3D" w:rsidRDefault="00D72B7D" w:rsidP="008648C0">
      <w:pPr>
        <w:keepNext/>
        <w:spacing w:line="240" w:lineRule="auto"/>
        <w:outlineLvl w:val="0"/>
        <w:rPr>
          <w:noProof/>
          <w:szCs w:val="22"/>
        </w:rPr>
      </w:pPr>
      <w:r>
        <w:rPr>
          <w:b/>
          <w:bCs/>
          <w:szCs w:val="22"/>
        </w:rPr>
        <w:t>4.6</w:t>
      </w:r>
      <w:r>
        <w:rPr>
          <w:b/>
          <w:bCs/>
          <w:szCs w:val="22"/>
        </w:rPr>
        <w:tab/>
        <w:t>Fertilitatea, sarcina şi alăptarea</w:t>
      </w:r>
      <w:r w:rsidR="008C51B2">
        <w:rPr>
          <w:b/>
          <w:bCs/>
          <w:szCs w:val="22"/>
        </w:rPr>
        <w:fldChar w:fldCharType="begin"/>
      </w:r>
      <w:r w:rsidR="008C51B2">
        <w:rPr>
          <w:b/>
          <w:bCs/>
          <w:szCs w:val="22"/>
        </w:rPr>
        <w:instrText xml:space="preserve"> DOCVARIABLE vault_nd_97fb0635-e40d-47e3-9e09-5fb34e2f9af4 \* MERGEFORMAT </w:instrText>
      </w:r>
      <w:r w:rsidR="008C51B2">
        <w:rPr>
          <w:b/>
          <w:bCs/>
          <w:szCs w:val="22"/>
        </w:rPr>
        <w:fldChar w:fldCharType="separate"/>
      </w:r>
      <w:r w:rsidR="008C51B2">
        <w:rPr>
          <w:b/>
          <w:bCs/>
          <w:szCs w:val="22"/>
        </w:rPr>
        <w:t xml:space="preserve"> </w:t>
      </w:r>
      <w:r w:rsidR="008C51B2">
        <w:rPr>
          <w:b/>
          <w:bCs/>
          <w:szCs w:val="22"/>
        </w:rPr>
        <w:fldChar w:fldCharType="end"/>
      </w:r>
    </w:p>
    <w:p w14:paraId="53096588" w14:textId="77777777" w:rsidR="008648C0" w:rsidRPr="00451A3D" w:rsidRDefault="008648C0" w:rsidP="008648C0">
      <w:pPr>
        <w:keepNext/>
        <w:tabs>
          <w:tab w:val="clear" w:pos="567"/>
        </w:tabs>
        <w:spacing w:line="240" w:lineRule="auto"/>
        <w:rPr>
          <w:noProof/>
          <w:szCs w:val="22"/>
        </w:rPr>
      </w:pPr>
    </w:p>
    <w:p w14:paraId="53096589" w14:textId="77777777" w:rsidR="008648C0" w:rsidRPr="00E63665" w:rsidRDefault="00D72B7D" w:rsidP="008648C0">
      <w:pPr>
        <w:keepNext/>
        <w:tabs>
          <w:tab w:val="clear" w:pos="567"/>
        </w:tabs>
        <w:spacing w:line="240" w:lineRule="auto"/>
        <w:rPr>
          <w:noProof/>
          <w:color w:val="000000" w:themeColor="text1"/>
          <w:szCs w:val="22"/>
          <w:u w:val="single"/>
        </w:rPr>
      </w:pPr>
      <w:r>
        <w:rPr>
          <w:szCs w:val="22"/>
          <w:u w:val="single"/>
        </w:rPr>
        <w:t>Femeile aflate la vârsta fertilă</w:t>
      </w:r>
    </w:p>
    <w:p w14:paraId="5309658A" w14:textId="77777777" w:rsidR="008648C0" w:rsidRPr="00E63665" w:rsidRDefault="008648C0" w:rsidP="008648C0">
      <w:pPr>
        <w:keepNext/>
        <w:tabs>
          <w:tab w:val="clear" w:pos="567"/>
        </w:tabs>
        <w:spacing w:line="240" w:lineRule="auto"/>
        <w:rPr>
          <w:noProof/>
          <w:color w:val="000000" w:themeColor="text1"/>
          <w:szCs w:val="22"/>
          <w:u w:val="single"/>
        </w:rPr>
      </w:pPr>
    </w:p>
    <w:p w14:paraId="5309658B" w14:textId="77777777" w:rsidR="008648C0" w:rsidRPr="00E63665" w:rsidRDefault="00D72B7D" w:rsidP="008648C0">
      <w:pPr>
        <w:keepNext/>
        <w:tabs>
          <w:tab w:val="clear" w:pos="567"/>
        </w:tabs>
        <w:spacing w:line="240" w:lineRule="auto"/>
        <w:rPr>
          <w:noProof/>
          <w:color w:val="000000" w:themeColor="text1"/>
          <w:szCs w:val="22"/>
        </w:rPr>
      </w:pPr>
      <w:r>
        <w:rPr>
          <w:color w:val="000000" w:themeColor="text1"/>
          <w:szCs w:val="22"/>
        </w:rPr>
        <w:t xml:space="preserve">Femeile </w:t>
      </w:r>
      <w:r w:rsidR="008B7825">
        <w:rPr>
          <w:color w:val="000000" w:themeColor="text1"/>
          <w:szCs w:val="22"/>
        </w:rPr>
        <w:t>la vârsta fertilă</w:t>
      </w:r>
      <w:r>
        <w:rPr>
          <w:color w:val="000000" w:themeColor="text1"/>
          <w:szCs w:val="22"/>
        </w:rPr>
        <w:t xml:space="preserve"> trebuie să utilizeze o metodă eficientă de contracepție în timpul tratamentului și timp de cel puțin 10 săptămâni după tratament.</w:t>
      </w:r>
    </w:p>
    <w:p w14:paraId="5309658C" w14:textId="77777777" w:rsidR="008648C0" w:rsidRPr="00E63665" w:rsidRDefault="008648C0" w:rsidP="008648C0">
      <w:pPr>
        <w:tabs>
          <w:tab w:val="clear" w:pos="567"/>
        </w:tabs>
        <w:spacing w:line="240" w:lineRule="auto"/>
        <w:rPr>
          <w:noProof/>
          <w:color w:val="000000" w:themeColor="text1"/>
          <w:szCs w:val="22"/>
        </w:rPr>
      </w:pPr>
    </w:p>
    <w:p w14:paraId="5309658D" w14:textId="77777777" w:rsidR="008648C0" w:rsidRPr="00E63665" w:rsidRDefault="00D72B7D" w:rsidP="008648C0">
      <w:pPr>
        <w:keepNext/>
        <w:tabs>
          <w:tab w:val="clear" w:pos="567"/>
        </w:tabs>
        <w:spacing w:line="240" w:lineRule="auto"/>
        <w:rPr>
          <w:noProof/>
          <w:color w:val="000000" w:themeColor="text1"/>
          <w:szCs w:val="22"/>
          <w:u w:val="single"/>
        </w:rPr>
      </w:pPr>
      <w:r>
        <w:rPr>
          <w:color w:val="000000" w:themeColor="text1"/>
          <w:szCs w:val="22"/>
          <w:u w:val="single"/>
        </w:rPr>
        <w:t>Sarcina</w:t>
      </w:r>
    </w:p>
    <w:p w14:paraId="5309658E" w14:textId="77777777" w:rsidR="008648C0" w:rsidRPr="00E63665" w:rsidRDefault="008648C0" w:rsidP="008648C0">
      <w:pPr>
        <w:keepNext/>
        <w:tabs>
          <w:tab w:val="clear" w:pos="567"/>
        </w:tabs>
        <w:spacing w:line="240" w:lineRule="auto"/>
        <w:rPr>
          <w:noProof/>
          <w:color w:val="000000" w:themeColor="text1"/>
          <w:szCs w:val="22"/>
        </w:rPr>
      </w:pPr>
    </w:p>
    <w:p w14:paraId="5309658F" w14:textId="77777777" w:rsidR="008648C0" w:rsidRPr="00E63665" w:rsidRDefault="00D72B7D" w:rsidP="008648C0">
      <w:pPr>
        <w:keepNext/>
        <w:tabs>
          <w:tab w:val="clear" w:pos="567"/>
        </w:tabs>
        <w:spacing w:line="240" w:lineRule="auto"/>
        <w:rPr>
          <w:noProof/>
          <w:color w:val="000000" w:themeColor="text1"/>
          <w:szCs w:val="22"/>
        </w:rPr>
      </w:pPr>
      <w:r>
        <w:rPr>
          <w:color w:val="000000" w:themeColor="text1"/>
          <w:szCs w:val="22"/>
        </w:rPr>
        <w:t>Există date limitate privind folosirea mirikizumab la femeile gravide. Studiile la animale nu au evidenţiat efecte toxice dăunătoare directe sau indirecte asupra funcţiei de reproducere (vezi pct. 5.3). Ca măsură de precauţie, este de preferat să se evite utilizarea Omvoh în timpul sarcinii.</w:t>
      </w:r>
    </w:p>
    <w:p w14:paraId="53096590" w14:textId="77777777" w:rsidR="008648C0" w:rsidRPr="00E63665" w:rsidRDefault="008648C0" w:rsidP="008648C0">
      <w:pPr>
        <w:tabs>
          <w:tab w:val="clear" w:pos="567"/>
        </w:tabs>
        <w:spacing w:line="240" w:lineRule="auto"/>
        <w:rPr>
          <w:noProof/>
          <w:color w:val="000000" w:themeColor="text1"/>
          <w:szCs w:val="22"/>
        </w:rPr>
      </w:pPr>
    </w:p>
    <w:p w14:paraId="53096591" w14:textId="77777777" w:rsidR="008648C0" w:rsidRPr="00E63665" w:rsidRDefault="00D72B7D" w:rsidP="00120584">
      <w:pPr>
        <w:keepNext/>
        <w:tabs>
          <w:tab w:val="clear" w:pos="567"/>
        </w:tabs>
        <w:spacing w:line="240" w:lineRule="auto"/>
        <w:rPr>
          <w:noProof/>
          <w:color w:val="000000" w:themeColor="text1"/>
          <w:szCs w:val="22"/>
          <w:u w:val="single"/>
        </w:rPr>
      </w:pPr>
      <w:r>
        <w:rPr>
          <w:color w:val="000000" w:themeColor="text1"/>
          <w:szCs w:val="22"/>
          <w:u w:val="single"/>
        </w:rPr>
        <w:t>Alăptarea</w:t>
      </w:r>
    </w:p>
    <w:p w14:paraId="53096592" w14:textId="77777777" w:rsidR="008648C0" w:rsidRPr="00120584" w:rsidRDefault="008648C0" w:rsidP="00120584">
      <w:pPr>
        <w:keepNext/>
        <w:tabs>
          <w:tab w:val="clear" w:pos="567"/>
        </w:tabs>
        <w:spacing w:line="240" w:lineRule="auto"/>
        <w:rPr>
          <w:color w:val="000000" w:themeColor="text1"/>
          <w:szCs w:val="22"/>
        </w:rPr>
      </w:pPr>
    </w:p>
    <w:p w14:paraId="53096594" w14:textId="66A42793" w:rsidR="008648C0" w:rsidRDefault="00D72B7D" w:rsidP="00F3046F">
      <w:pPr>
        <w:pStyle w:val="CDSBodyTextLeftIndent"/>
        <w:keepNext/>
        <w:spacing w:before="0" w:after="0"/>
        <w:ind w:left="0"/>
        <w:rPr>
          <w:rFonts w:ascii="Times New Roman" w:hAnsi="Times New Roman"/>
          <w:sz w:val="22"/>
          <w:szCs w:val="22"/>
        </w:rPr>
      </w:pPr>
      <w:r>
        <w:rPr>
          <w:rFonts w:ascii="Times New Roman" w:hAnsi="Times New Roman"/>
          <w:sz w:val="22"/>
          <w:szCs w:val="22"/>
        </w:rPr>
        <w:t xml:space="preserve">Nu se cunoaşte dacă mirikizumab se excretă în laptele uman. Este cunoscut faptul că IgG umane se excretă în laptele matern în primele zile după naştere, ajungând la concentraţii scăzute la scurt timp după aceea; în consecinţă, riscul pentru sugar în scurtul interval menţionat nu poate fi exclus. </w:t>
      </w:r>
      <w:r w:rsidR="00F3046F" w:rsidRPr="00F3046F">
        <w:rPr>
          <w:rFonts w:ascii="Times New Roman" w:hAnsi="Times New Roman"/>
          <w:sz w:val="22"/>
          <w:szCs w:val="22"/>
        </w:rPr>
        <w:t>Trebuie luată o decizie dacă se întrerupe alăptarea sau se întrerupe/se abține de la terapia cu Omvoh, ținând cont de beneficiul alăptării pentru copil și de beneficiul terapiei pentru femeie.</w:t>
      </w:r>
    </w:p>
    <w:p w14:paraId="428F195B" w14:textId="77777777" w:rsidR="00F3046F" w:rsidRPr="00C34A39" w:rsidRDefault="00F3046F" w:rsidP="00F3046F">
      <w:pPr>
        <w:pStyle w:val="CDSBodyTextLeftIndent"/>
        <w:keepNext/>
        <w:spacing w:before="0" w:after="0"/>
        <w:ind w:left="0"/>
        <w:rPr>
          <w:color w:val="000000" w:themeColor="text1"/>
          <w:szCs w:val="22"/>
          <w:lang w:val="it-IT"/>
        </w:rPr>
      </w:pPr>
    </w:p>
    <w:p w14:paraId="53096595" w14:textId="77777777" w:rsidR="008648C0" w:rsidRPr="00E63665" w:rsidRDefault="00D72B7D" w:rsidP="00664A2C">
      <w:pPr>
        <w:keepNext/>
        <w:tabs>
          <w:tab w:val="clear" w:pos="567"/>
        </w:tabs>
        <w:autoSpaceDE w:val="0"/>
        <w:autoSpaceDN w:val="0"/>
        <w:adjustRightInd w:val="0"/>
        <w:spacing w:line="240" w:lineRule="auto"/>
        <w:rPr>
          <w:rFonts w:eastAsia="TimesNewRoman"/>
          <w:color w:val="000000" w:themeColor="text1"/>
          <w:szCs w:val="22"/>
          <w:u w:val="single"/>
        </w:rPr>
      </w:pPr>
      <w:r>
        <w:rPr>
          <w:color w:val="000000" w:themeColor="text1"/>
          <w:szCs w:val="22"/>
          <w:u w:val="single"/>
        </w:rPr>
        <w:t>Fertilitatea</w:t>
      </w:r>
    </w:p>
    <w:p w14:paraId="53096596" w14:textId="77777777" w:rsidR="00101F6C" w:rsidRPr="00C34A39"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val="it-IT" w:eastAsia="en-GB"/>
        </w:rPr>
      </w:pPr>
    </w:p>
    <w:p w14:paraId="53096597" w14:textId="77777777" w:rsidR="008648C0" w:rsidRPr="00E63665" w:rsidRDefault="00D72B7D" w:rsidP="00664A2C">
      <w:pPr>
        <w:keepNext/>
        <w:tabs>
          <w:tab w:val="clear" w:pos="567"/>
        </w:tabs>
        <w:spacing w:line="240" w:lineRule="auto"/>
        <w:rPr>
          <w:rFonts w:eastAsia="TimesNewRoman"/>
          <w:color w:val="000000" w:themeColor="text1"/>
          <w:szCs w:val="22"/>
        </w:rPr>
      </w:pPr>
      <w:r>
        <w:rPr>
          <w:color w:val="000000" w:themeColor="text1"/>
          <w:szCs w:val="22"/>
        </w:rPr>
        <w:t>Efectul mirikizumab asupra fertilităţii la om nu a fost evaluat (vezi pct. 5.3).</w:t>
      </w:r>
    </w:p>
    <w:p w14:paraId="53096598" w14:textId="77777777" w:rsidR="008648C0" w:rsidRPr="00C34A39" w:rsidRDefault="008648C0" w:rsidP="008648C0">
      <w:pPr>
        <w:tabs>
          <w:tab w:val="clear" w:pos="567"/>
        </w:tabs>
        <w:spacing w:line="240" w:lineRule="auto"/>
        <w:rPr>
          <w:color w:val="000000" w:themeColor="text1"/>
          <w:szCs w:val="22"/>
          <w:lang w:val="it-IT"/>
        </w:rPr>
      </w:pPr>
    </w:p>
    <w:p w14:paraId="53096599" w14:textId="6839B9C3" w:rsidR="008648C0" w:rsidRPr="00E63665" w:rsidRDefault="00D72B7D" w:rsidP="008648C0">
      <w:pPr>
        <w:keepNext/>
        <w:spacing w:line="240" w:lineRule="auto"/>
        <w:outlineLvl w:val="0"/>
        <w:rPr>
          <w:noProof/>
          <w:color w:val="000000" w:themeColor="text1"/>
          <w:szCs w:val="22"/>
        </w:rPr>
      </w:pPr>
      <w:r>
        <w:rPr>
          <w:b/>
          <w:color w:val="000000" w:themeColor="text1"/>
          <w:szCs w:val="22"/>
        </w:rPr>
        <w:t>4.7</w:t>
      </w:r>
      <w:r>
        <w:rPr>
          <w:b/>
          <w:color w:val="000000" w:themeColor="text1"/>
          <w:szCs w:val="22"/>
        </w:rPr>
        <w:tab/>
        <w:t>Efecte asupra capacităţii de a conduce vehicule şi de a folosi utilaje</w:t>
      </w:r>
      <w:r w:rsidR="008C51B2">
        <w:rPr>
          <w:b/>
          <w:color w:val="000000" w:themeColor="text1"/>
          <w:szCs w:val="22"/>
        </w:rPr>
        <w:fldChar w:fldCharType="begin"/>
      </w:r>
      <w:r w:rsidR="008C51B2">
        <w:rPr>
          <w:b/>
          <w:color w:val="000000" w:themeColor="text1"/>
          <w:szCs w:val="22"/>
        </w:rPr>
        <w:instrText xml:space="preserve"> DOCVARIABLE vault_nd_8473e743-5859-44e4-b674-ccc959f84c71 \* MERGEFORMAT </w:instrText>
      </w:r>
      <w:r w:rsidR="008C51B2">
        <w:rPr>
          <w:b/>
          <w:color w:val="000000" w:themeColor="text1"/>
          <w:szCs w:val="22"/>
        </w:rPr>
        <w:fldChar w:fldCharType="separate"/>
      </w:r>
      <w:r w:rsidR="008C51B2">
        <w:rPr>
          <w:b/>
          <w:color w:val="000000" w:themeColor="text1"/>
          <w:szCs w:val="22"/>
        </w:rPr>
        <w:t xml:space="preserve"> </w:t>
      </w:r>
      <w:r w:rsidR="008C51B2">
        <w:rPr>
          <w:b/>
          <w:color w:val="000000" w:themeColor="text1"/>
          <w:szCs w:val="22"/>
        </w:rPr>
        <w:fldChar w:fldCharType="end"/>
      </w:r>
    </w:p>
    <w:p w14:paraId="5309659A" w14:textId="77777777" w:rsidR="008648C0" w:rsidRPr="00E63665" w:rsidRDefault="008648C0" w:rsidP="008648C0">
      <w:pPr>
        <w:keepNext/>
        <w:tabs>
          <w:tab w:val="clear" w:pos="567"/>
        </w:tabs>
        <w:spacing w:line="240" w:lineRule="auto"/>
        <w:rPr>
          <w:noProof/>
          <w:color w:val="000000" w:themeColor="text1"/>
          <w:szCs w:val="22"/>
        </w:rPr>
      </w:pPr>
    </w:p>
    <w:p w14:paraId="5309659B" w14:textId="77777777" w:rsidR="008648C0" w:rsidRPr="00E63665" w:rsidRDefault="00D72B7D" w:rsidP="008648C0">
      <w:pPr>
        <w:keepNext/>
        <w:tabs>
          <w:tab w:val="clear" w:pos="567"/>
        </w:tabs>
        <w:spacing w:line="240" w:lineRule="auto"/>
        <w:rPr>
          <w:noProof/>
          <w:color w:val="000000" w:themeColor="text1"/>
          <w:szCs w:val="22"/>
        </w:rPr>
      </w:pPr>
      <w:r>
        <w:rPr>
          <w:color w:val="000000" w:themeColor="text1"/>
          <w:szCs w:val="22"/>
        </w:rPr>
        <w:t>Omvoh nu are nicio influenţă sau are influenţă neglijabilă asupra capacităţii de a conduce vehicule sau de a folosi utilaje.</w:t>
      </w:r>
    </w:p>
    <w:p w14:paraId="5309659C" w14:textId="77777777" w:rsidR="008648C0" w:rsidRPr="00E63665" w:rsidRDefault="008648C0" w:rsidP="008648C0">
      <w:pPr>
        <w:tabs>
          <w:tab w:val="clear" w:pos="567"/>
        </w:tabs>
        <w:spacing w:line="240" w:lineRule="auto"/>
        <w:rPr>
          <w:noProof/>
          <w:color w:val="000000" w:themeColor="text1"/>
          <w:szCs w:val="22"/>
        </w:rPr>
      </w:pPr>
    </w:p>
    <w:p w14:paraId="5309659D" w14:textId="232B2C7C" w:rsidR="008648C0" w:rsidRPr="00451A3D" w:rsidRDefault="00D72B7D" w:rsidP="008648C0">
      <w:pPr>
        <w:keepNext/>
        <w:spacing w:line="240" w:lineRule="auto"/>
        <w:outlineLvl w:val="0"/>
        <w:rPr>
          <w:b/>
          <w:noProof/>
          <w:szCs w:val="22"/>
        </w:rPr>
      </w:pPr>
      <w:r>
        <w:rPr>
          <w:b/>
          <w:szCs w:val="22"/>
        </w:rPr>
        <w:lastRenderedPageBreak/>
        <w:t>4.8</w:t>
      </w:r>
      <w:r>
        <w:rPr>
          <w:b/>
          <w:szCs w:val="22"/>
        </w:rPr>
        <w:tab/>
      </w:r>
      <w:r>
        <w:rPr>
          <w:b/>
          <w:bCs/>
          <w:szCs w:val="22"/>
        </w:rPr>
        <w:t>Reacţii adverse</w:t>
      </w:r>
      <w:r w:rsidR="008C51B2">
        <w:rPr>
          <w:b/>
          <w:bCs/>
          <w:szCs w:val="22"/>
        </w:rPr>
        <w:fldChar w:fldCharType="begin"/>
      </w:r>
      <w:r w:rsidR="008C51B2">
        <w:rPr>
          <w:b/>
          <w:bCs/>
          <w:szCs w:val="22"/>
        </w:rPr>
        <w:instrText xml:space="preserve"> DOCVARIABLE vault_nd_d2c21382-9374-4b69-992a-9046a7c9c9c2 \* MERGEFORMAT </w:instrText>
      </w:r>
      <w:r w:rsidR="008C51B2">
        <w:rPr>
          <w:b/>
          <w:bCs/>
          <w:szCs w:val="22"/>
        </w:rPr>
        <w:fldChar w:fldCharType="separate"/>
      </w:r>
      <w:r w:rsidR="008C51B2">
        <w:rPr>
          <w:b/>
          <w:bCs/>
          <w:szCs w:val="22"/>
        </w:rPr>
        <w:t xml:space="preserve"> </w:t>
      </w:r>
      <w:r w:rsidR="008C51B2">
        <w:rPr>
          <w:b/>
          <w:bCs/>
          <w:szCs w:val="22"/>
        </w:rPr>
        <w:fldChar w:fldCharType="end"/>
      </w:r>
    </w:p>
    <w:p w14:paraId="5309659E" w14:textId="77777777" w:rsidR="008648C0" w:rsidRPr="00451A3D" w:rsidRDefault="008648C0" w:rsidP="008648C0">
      <w:pPr>
        <w:keepNext/>
        <w:tabs>
          <w:tab w:val="clear" w:pos="567"/>
        </w:tabs>
        <w:autoSpaceDE w:val="0"/>
        <w:autoSpaceDN w:val="0"/>
        <w:adjustRightInd w:val="0"/>
        <w:spacing w:line="240" w:lineRule="auto"/>
        <w:rPr>
          <w:b/>
          <w:noProof/>
          <w:szCs w:val="22"/>
        </w:rPr>
      </w:pPr>
    </w:p>
    <w:p w14:paraId="5309659F" w14:textId="77777777" w:rsidR="008648C0" w:rsidRPr="00451A3D" w:rsidRDefault="00D72B7D" w:rsidP="008648C0">
      <w:pPr>
        <w:keepNext/>
        <w:tabs>
          <w:tab w:val="clear" w:pos="567"/>
        </w:tabs>
        <w:autoSpaceDE w:val="0"/>
        <w:autoSpaceDN w:val="0"/>
        <w:adjustRightInd w:val="0"/>
        <w:spacing w:line="240" w:lineRule="auto"/>
        <w:rPr>
          <w:szCs w:val="22"/>
          <w:u w:val="single"/>
        </w:rPr>
      </w:pPr>
      <w:r>
        <w:rPr>
          <w:szCs w:val="22"/>
          <w:u w:val="single"/>
        </w:rPr>
        <w:t>Rezumatul profilului de siguranţă</w:t>
      </w:r>
    </w:p>
    <w:p w14:paraId="530965A0" w14:textId="77777777" w:rsidR="008648C0" w:rsidRPr="00451A3D" w:rsidRDefault="008648C0" w:rsidP="008648C0">
      <w:pPr>
        <w:keepNext/>
        <w:tabs>
          <w:tab w:val="clear" w:pos="567"/>
        </w:tabs>
        <w:autoSpaceDE w:val="0"/>
        <w:autoSpaceDN w:val="0"/>
        <w:adjustRightInd w:val="0"/>
        <w:spacing w:line="240" w:lineRule="auto"/>
        <w:rPr>
          <w:szCs w:val="22"/>
        </w:rPr>
      </w:pPr>
    </w:p>
    <w:p w14:paraId="530965A1" w14:textId="4095F335" w:rsidR="008648C0" w:rsidRDefault="00D72B7D" w:rsidP="008F4A32">
      <w:pPr>
        <w:keepNext/>
        <w:tabs>
          <w:tab w:val="clear" w:pos="567"/>
        </w:tabs>
        <w:autoSpaceDE w:val="0"/>
        <w:autoSpaceDN w:val="0"/>
        <w:adjustRightInd w:val="0"/>
        <w:spacing w:line="240" w:lineRule="auto"/>
        <w:rPr>
          <w:rFonts w:eastAsia="SimSun"/>
          <w:color w:val="000000"/>
          <w:szCs w:val="22"/>
        </w:rPr>
      </w:pPr>
      <w:r>
        <w:rPr>
          <w:color w:val="000000"/>
          <w:szCs w:val="22"/>
        </w:rPr>
        <w:t>Reacţiile adverse cel mai frecvent raportate au fost infecţiile la nivelul căilor respiratorii superioare (</w:t>
      </w:r>
      <w:r w:rsidR="00CE72C3">
        <w:rPr>
          <w:color w:val="000000"/>
          <w:szCs w:val="22"/>
        </w:rPr>
        <w:t>9</w:t>
      </w:r>
      <w:r>
        <w:rPr>
          <w:color w:val="000000"/>
          <w:szCs w:val="22"/>
        </w:rPr>
        <w:t>,</w:t>
      </w:r>
      <w:r w:rsidR="00CE72C3">
        <w:rPr>
          <w:color w:val="000000"/>
          <w:szCs w:val="22"/>
        </w:rPr>
        <w:t>8</w:t>
      </w:r>
      <w:r>
        <w:rPr>
          <w:color w:val="000000"/>
          <w:szCs w:val="22"/>
        </w:rPr>
        <w:t> %, cel mai frecvent rin</w:t>
      </w:r>
      <w:r w:rsidR="008B7825">
        <w:rPr>
          <w:color w:val="000000"/>
          <w:szCs w:val="22"/>
        </w:rPr>
        <w:t>ofaringită), cefaleea (3,</w:t>
      </w:r>
      <w:r w:rsidR="00E9066D">
        <w:rPr>
          <w:color w:val="000000"/>
          <w:szCs w:val="22"/>
        </w:rPr>
        <w:t>2</w:t>
      </w:r>
      <w:r w:rsidR="008B7825">
        <w:rPr>
          <w:color w:val="000000"/>
          <w:szCs w:val="22"/>
        </w:rPr>
        <w:t> %),</w:t>
      </w:r>
      <w:r>
        <w:rPr>
          <w:color w:val="000000"/>
          <w:szCs w:val="22"/>
        </w:rPr>
        <w:t xml:space="preserve"> erupţiile cutanate tranzitorii (1,</w:t>
      </w:r>
      <w:r w:rsidR="00E9066D">
        <w:rPr>
          <w:color w:val="000000"/>
          <w:szCs w:val="22"/>
        </w:rPr>
        <w:t>3</w:t>
      </w:r>
      <w:r>
        <w:rPr>
          <w:color w:val="000000"/>
          <w:szCs w:val="22"/>
        </w:rPr>
        <w:t> %) şi reacţiile la locul injectării (</w:t>
      </w:r>
      <w:r w:rsidR="00E9066D">
        <w:rPr>
          <w:color w:val="000000"/>
          <w:szCs w:val="22"/>
        </w:rPr>
        <w:t>10</w:t>
      </w:r>
      <w:r>
        <w:rPr>
          <w:color w:val="000000"/>
          <w:szCs w:val="22"/>
        </w:rPr>
        <w:t>,</w:t>
      </w:r>
      <w:r w:rsidR="00E9066D">
        <w:rPr>
          <w:color w:val="000000"/>
          <w:szCs w:val="22"/>
        </w:rPr>
        <w:t>8</w:t>
      </w:r>
      <w:r>
        <w:rPr>
          <w:color w:val="000000"/>
          <w:szCs w:val="22"/>
        </w:rPr>
        <w:t> %, perioada de tratament de întreţinere).</w:t>
      </w:r>
    </w:p>
    <w:p w14:paraId="530965A2" w14:textId="77777777" w:rsidR="00980466" w:rsidRPr="00F849CD" w:rsidRDefault="00980466" w:rsidP="008648C0">
      <w:pPr>
        <w:keepNext/>
        <w:tabs>
          <w:tab w:val="clear" w:pos="567"/>
        </w:tabs>
        <w:autoSpaceDE w:val="0"/>
        <w:autoSpaceDN w:val="0"/>
        <w:adjustRightInd w:val="0"/>
        <w:spacing w:line="240" w:lineRule="auto"/>
        <w:rPr>
          <w:rStyle w:val="CommentReference"/>
          <w:sz w:val="22"/>
          <w:szCs w:val="22"/>
        </w:rPr>
      </w:pPr>
    </w:p>
    <w:p w14:paraId="530965A3" w14:textId="084CE26A" w:rsidR="008648C0" w:rsidRDefault="00D72B7D" w:rsidP="008648C0">
      <w:pPr>
        <w:keepNext/>
        <w:tabs>
          <w:tab w:val="clear" w:pos="567"/>
        </w:tabs>
        <w:autoSpaceDE w:val="0"/>
        <w:autoSpaceDN w:val="0"/>
        <w:adjustRightInd w:val="0"/>
        <w:spacing w:line="240" w:lineRule="auto"/>
        <w:rPr>
          <w:szCs w:val="22"/>
          <w:u w:val="single"/>
        </w:rPr>
      </w:pPr>
      <w:r>
        <w:rPr>
          <w:szCs w:val="22"/>
          <w:u w:val="single"/>
        </w:rPr>
        <w:t>Lista reacțiilor adverse sub formă de tabel</w:t>
      </w:r>
    </w:p>
    <w:p w14:paraId="0896AB31" w14:textId="77777777" w:rsidR="0007625E" w:rsidRPr="00451A3D" w:rsidRDefault="0007625E" w:rsidP="008648C0">
      <w:pPr>
        <w:keepNext/>
        <w:tabs>
          <w:tab w:val="clear" w:pos="567"/>
        </w:tabs>
        <w:autoSpaceDE w:val="0"/>
        <w:autoSpaceDN w:val="0"/>
        <w:adjustRightInd w:val="0"/>
        <w:spacing w:line="240" w:lineRule="auto"/>
        <w:rPr>
          <w:szCs w:val="22"/>
          <w:u w:val="single"/>
        </w:rPr>
      </w:pPr>
    </w:p>
    <w:p w14:paraId="530965A7" w14:textId="53A0026F" w:rsidR="008648C0" w:rsidRPr="00451A3D" w:rsidRDefault="00D72B7D" w:rsidP="008648C0">
      <w:pPr>
        <w:keepNext/>
        <w:tabs>
          <w:tab w:val="clear" w:pos="567"/>
        </w:tabs>
        <w:autoSpaceDE w:val="0"/>
        <w:autoSpaceDN w:val="0"/>
        <w:adjustRightInd w:val="0"/>
        <w:spacing w:line="240" w:lineRule="auto"/>
      </w:pPr>
      <w:r>
        <w:t>Reacţiile adverse raportate din studiile clinice (Tabelul 1) sunt prezentate conform sistemului MedDRA de clasificare pe aparate, sisteme și organe. În cadrul fiecărei categorii de frecvenţă, reacţiile adverse sunt prezentate în ordinea descrescătoare a gravităţii. În plus, categoria de frecvenţă corespunzătoare fiecărei reacţii se bazează pe convenţia următoare: foarte frecvente (≥ 1/10); frecvente (≥ 1/100 şi &lt; 1/10); mai puţin frecvente (≥ 1/ 1000 şi &lt; 1/100); rare (≥ 1/10000 şi &lt; 1/1000); foarte rare (&lt; 1/10000).</w:t>
      </w:r>
    </w:p>
    <w:p w14:paraId="530965A8" w14:textId="77777777" w:rsidR="008648C0" w:rsidRDefault="008648C0" w:rsidP="008648C0">
      <w:pPr>
        <w:tabs>
          <w:tab w:val="clear" w:pos="567"/>
        </w:tabs>
        <w:spacing w:line="240" w:lineRule="auto"/>
        <w:rPr>
          <w:szCs w:val="22"/>
        </w:rPr>
      </w:pPr>
    </w:p>
    <w:p w14:paraId="530965A9" w14:textId="77777777" w:rsidR="008648C0" w:rsidRPr="003704CD" w:rsidRDefault="00D72B7D" w:rsidP="00A235BA">
      <w:pPr>
        <w:keepNext/>
        <w:tabs>
          <w:tab w:val="left" w:pos="1134"/>
        </w:tabs>
        <w:autoSpaceDE w:val="0"/>
        <w:autoSpaceDN w:val="0"/>
        <w:adjustRightInd w:val="0"/>
        <w:spacing w:line="240" w:lineRule="auto"/>
        <w:rPr>
          <w:b/>
          <w:szCs w:val="22"/>
          <w:vertAlign w:val="superscript"/>
        </w:rPr>
      </w:pPr>
      <w:r>
        <w:rPr>
          <w:b/>
          <w:szCs w:val="22"/>
        </w:rPr>
        <w:t>Tabelul 1: Reacţii adverse</w:t>
      </w:r>
    </w:p>
    <w:p w14:paraId="530965AA" w14:textId="77777777" w:rsidR="008648C0" w:rsidRPr="00420BAF" w:rsidRDefault="008648C0" w:rsidP="008648C0">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500D1E" w14:paraId="530965AE" w14:textId="77777777" w:rsidTr="005F33ED">
        <w:tc>
          <w:tcPr>
            <w:tcW w:w="3261" w:type="dxa"/>
          </w:tcPr>
          <w:p w14:paraId="530965AB" w14:textId="77777777" w:rsidR="00552087" w:rsidRPr="00420BAF" w:rsidRDefault="00D72B7D" w:rsidP="005F33ED">
            <w:pPr>
              <w:pStyle w:val="CommentText"/>
              <w:keepNext/>
              <w:rPr>
                <w:b/>
                <w:sz w:val="22"/>
                <w:szCs w:val="22"/>
              </w:rPr>
            </w:pPr>
            <w:r>
              <w:rPr>
                <w:b/>
                <w:bCs/>
                <w:sz w:val="22"/>
                <w:szCs w:val="22"/>
              </w:rPr>
              <w:t>Aparate, sisteme şi organe</w:t>
            </w:r>
          </w:p>
        </w:tc>
        <w:tc>
          <w:tcPr>
            <w:tcW w:w="1943" w:type="dxa"/>
          </w:tcPr>
          <w:p w14:paraId="530965AC" w14:textId="77777777" w:rsidR="00552087" w:rsidRPr="00420BAF" w:rsidRDefault="00D72B7D" w:rsidP="005F33ED">
            <w:pPr>
              <w:pStyle w:val="CommentText"/>
              <w:keepNext/>
              <w:rPr>
                <w:b/>
                <w:sz w:val="22"/>
                <w:szCs w:val="22"/>
              </w:rPr>
            </w:pPr>
            <w:r>
              <w:rPr>
                <w:b/>
                <w:bCs/>
                <w:sz w:val="22"/>
                <w:szCs w:val="22"/>
              </w:rPr>
              <w:t>Frecvenţa</w:t>
            </w:r>
          </w:p>
        </w:tc>
        <w:tc>
          <w:tcPr>
            <w:tcW w:w="4010" w:type="dxa"/>
          </w:tcPr>
          <w:p w14:paraId="530965AD" w14:textId="77777777" w:rsidR="00552087" w:rsidRPr="00420BAF" w:rsidRDefault="00D72B7D" w:rsidP="005F33ED">
            <w:pPr>
              <w:pStyle w:val="CommentText"/>
              <w:keepNext/>
              <w:rPr>
                <w:b/>
                <w:sz w:val="22"/>
                <w:szCs w:val="22"/>
              </w:rPr>
            </w:pPr>
            <w:r>
              <w:rPr>
                <w:b/>
                <w:bCs/>
                <w:sz w:val="22"/>
                <w:szCs w:val="22"/>
              </w:rPr>
              <w:t>Reacţie adversă</w:t>
            </w:r>
          </w:p>
        </w:tc>
      </w:tr>
      <w:tr w:rsidR="00263F7D" w14:paraId="530965B2" w14:textId="77777777" w:rsidTr="00263F7D">
        <w:trPr>
          <w:trHeight w:val="255"/>
        </w:trPr>
        <w:tc>
          <w:tcPr>
            <w:tcW w:w="3261" w:type="dxa"/>
            <w:vMerge w:val="restart"/>
          </w:tcPr>
          <w:p w14:paraId="530965AF" w14:textId="77777777" w:rsidR="00263F7D" w:rsidRPr="00420BAF" w:rsidRDefault="00263F7D" w:rsidP="005F33ED">
            <w:pPr>
              <w:pStyle w:val="Default"/>
              <w:keepNext/>
              <w:rPr>
                <w:b/>
                <w:color w:val="auto"/>
                <w:sz w:val="22"/>
                <w:szCs w:val="22"/>
              </w:rPr>
            </w:pPr>
            <w:r>
              <w:rPr>
                <w:color w:val="auto"/>
                <w:sz w:val="22"/>
                <w:szCs w:val="22"/>
              </w:rPr>
              <w:t>Infecții și infestări</w:t>
            </w:r>
          </w:p>
        </w:tc>
        <w:tc>
          <w:tcPr>
            <w:tcW w:w="1943" w:type="dxa"/>
          </w:tcPr>
          <w:p w14:paraId="530965B0" w14:textId="77777777" w:rsidR="00263F7D" w:rsidRPr="00420BAF" w:rsidRDefault="00263F7D" w:rsidP="005F33ED">
            <w:pPr>
              <w:pStyle w:val="CommentText"/>
              <w:keepNext/>
              <w:rPr>
                <w:b/>
                <w:sz w:val="22"/>
                <w:szCs w:val="22"/>
              </w:rPr>
            </w:pPr>
            <w:r>
              <w:rPr>
                <w:sz w:val="22"/>
                <w:szCs w:val="22"/>
              </w:rPr>
              <w:t>Frecvente</w:t>
            </w:r>
          </w:p>
        </w:tc>
        <w:tc>
          <w:tcPr>
            <w:tcW w:w="4010" w:type="dxa"/>
          </w:tcPr>
          <w:p w14:paraId="530965B1" w14:textId="77777777" w:rsidR="00263F7D" w:rsidRPr="00420BAF" w:rsidRDefault="00263F7D" w:rsidP="005F33ED">
            <w:pPr>
              <w:pStyle w:val="CommentText"/>
              <w:keepNext/>
              <w:rPr>
                <w:b/>
                <w:sz w:val="22"/>
                <w:szCs w:val="22"/>
              </w:rPr>
            </w:pPr>
            <w:r>
              <w:rPr>
                <w:sz w:val="22"/>
                <w:szCs w:val="22"/>
              </w:rPr>
              <w:t>Infecții la nivelul tractului respirator superior</w:t>
            </w:r>
            <w:r>
              <w:rPr>
                <w:sz w:val="22"/>
                <w:szCs w:val="22"/>
                <w:vertAlign w:val="superscript"/>
              </w:rPr>
              <w:t>a</w:t>
            </w:r>
          </w:p>
        </w:tc>
      </w:tr>
      <w:tr w:rsidR="00263F7D" w14:paraId="06EDB2F7" w14:textId="77777777" w:rsidTr="005F33ED">
        <w:trPr>
          <w:trHeight w:val="255"/>
        </w:trPr>
        <w:tc>
          <w:tcPr>
            <w:tcW w:w="3261" w:type="dxa"/>
            <w:vMerge/>
          </w:tcPr>
          <w:p w14:paraId="54329C88" w14:textId="77777777" w:rsidR="00263F7D" w:rsidRDefault="00263F7D" w:rsidP="005F33ED">
            <w:pPr>
              <w:pStyle w:val="Default"/>
              <w:keepNext/>
              <w:rPr>
                <w:color w:val="auto"/>
                <w:sz w:val="22"/>
                <w:szCs w:val="22"/>
              </w:rPr>
            </w:pPr>
          </w:p>
        </w:tc>
        <w:tc>
          <w:tcPr>
            <w:tcW w:w="1943" w:type="dxa"/>
          </w:tcPr>
          <w:p w14:paraId="34ABE573" w14:textId="5329BCFC" w:rsidR="00263F7D" w:rsidRDefault="00263F7D" w:rsidP="005F33ED">
            <w:pPr>
              <w:pStyle w:val="CommentText"/>
              <w:keepNext/>
              <w:rPr>
                <w:sz w:val="22"/>
                <w:szCs w:val="22"/>
              </w:rPr>
            </w:pPr>
            <w:r>
              <w:rPr>
                <w:sz w:val="22"/>
                <w:szCs w:val="22"/>
              </w:rPr>
              <w:t>Mai puțin frecvente</w:t>
            </w:r>
          </w:p>
        </w:tc>
        <w:tc>
          <w:tcPr>
            <w:tcW w:w="4010" w:type="dxa"/>
          </w:tcPr>
          <w:p w14:paraId="418E30AA" w14:textId="46A5E82B" w:rsidR="00263F7D" w:rsidRDefault="00785CBD" w:rsidP="005F33ED">
            <w:pPr>
              <w:pStyle w:val="CommentText"/>
              <w:keepNext/>
              <w:rPr>
                <w:sz w:val="22"/>
                <w:szCs w:val="22"/>
              </w:rPr>
            </w:pPr>
            <w:r w:rsidRPr="00785CBD">
              <w:rPr>
                <w:sz w:val="22"/>
                <w:szCs w:val="22"/>
              </w:rPr>
              <w:t>Herpes zoster</w:t>
            </w:r>
          </w:p>
        </w:tc>
      </w:tr>
      <w:tr w:rsidR="00500D1E" w14:paraId="530965B6" w14:textId="77777777" w:rsidTr="005F33ED">
        <w:trPr>
          <w:trHeight w:val="222"/>
        </w:trPr>
        <w:tc>
          <w:tcPr>
            <w:tcW w:w="3261" w:type="dxa"/>
          </w:tcPr>
          <w:p w14:paraId="530965B3" w14:textId="77777777" w:rsidR="00552087" w:rsidRPr="00420BAF" w:rsidRDefault="00D72B7D" w:rsidP="005F33ED">
            <w:pPr>
              <w:pStyle w:val="Default"/>
              <w:keepNext/>
              <w:rPr>
                <w:b/>
                <w:color w:val="auto"/>
                <w:sz w:val="22"/>
                <w:szCs w:val="22"/>
              </w:rPr>
            </w:pPr>
            <w:r>
              <w:rPr>
                <w:color w:val="auto"/>
                <w:sz w:val="22"/>
                <w:szCs w:val="22"/>
              </w:rPr>
              <w:t>Tulburări ale sistemului imunitar</w:t>
            </w:r>
          </w:p>
        </w:tc>
        <w:tc>
          <w:tcPr>
            <w:tcW w:w="1943" w:type="dxa"/>
          </w:tcPr>
          <w:p w14:paraId="530965B4" w14:textId="77777777" w:rsidR="00552087" w:rsidRPr="00420BAF" w:rsidRDefault="00D72B7D" w:rsidP="005F33ED">
            <w:pPr>
              <w:pStyle w:val="CommentText"/>
              <w:keepNext/>
              <w:rPr>
                <w:b/>
                <w:sz w:val="22"/>
                <w:szCs w:val="22"/>
              </w:rPr>
            </w:pPr>
            <w:r>
              <w:rPr>
                <w:sz w:val="22"/>
                <w:szCs w:val="22"/>
              </w:rPr>
              <w:t>Mai puţin frecvente</w:t>
            </w:r>
          </w:p>
        </w:tc>
        <w:tc>
          <w:tcPr>
            <w:tcW w:w="4010" w:type="dxa"/>
          </w:tcPr>
          <w:p w14:paraId="530965B5" w14:textId="77777777" w:rsidR="00552087" w:rsidRPr="00420BAF" w:rsidRDefault="00D72B7D" w:rsidP="005F33ED">
            <w:pPr>
              <w:pStyle w:val="CommentText"/>
              <w:keepNext/>
              <w:rPr>
                <w:b/>
                <w:sz w:val="22"/>
                <w:szCs w:val="22"/>
              </w:rPr>
            </w:pPr>
            <w:r>
              <w:rPr>
                <w:bCs/>
                <w:iCs/>
                <w:sz w:val="22"/>
                <w:szCs w:val="22"/>
              </w:rPr>
              <w:t>Reacţii de hipersensibilitate legate de perfuzie</w:t>
            </w:r>
          </w:p>
        </w:tc>
      </w:tr>
      <w:tr w:rsidR="000D43C3" w14:paraId="2CE7CE08" w14:textId="77777777" w:rsidTr="005F33ED">
        <w:trPr>
          <w:trHeight w:val="222"/>
        </w:trPr>
        <w:tc>
          <w:tcPr>
            <w:tcW w:w="3261" w:type="dxa"/>
          </w:tcPr>
          <w:p w14:paraId="1FBBD261" w14:textId="0E5AF9DF" w:rsidR="000D43C3" w:rsidRDefault="002F308E" w:rsidP="005F33ED">
            <w:pPr>
              <w:pStyle w:val="Default"/>
              <w:keepNext/>
              <w:rPr>
                <w:color w:val="auto"/>
                <w:sz w:val="22"/>
                <w:szCs w:val="22"/>
              </w:rPr>
            </w:pPr>
            <w:r w:rsidRPr="002F308E">
              <w:rPr>
                <w:color w:val="auto"/>
                <w:sz w:val="22"/>
                <w:szCs w:val="22"/>
              </w:rPr>
              <w:t>Tulburări musculo-scheletice și ale țesutului conjunctiv</w:t>
            </w:r>
          </w:p>
        </w:tc>
        <w:tc>
          <w:tcPr>
            <w:tcW w:w="1943" w:type="dxa"/>
          </w:tcPr>
          <w:p w14:paraId="0382A8A9" w14:textId="146FBA04" w:rsidR="000D43C3" w:rsidRDefault="002F308E" w:rsidP="005F33ED">
            <w:pPr>
              <w:pStyle w:val="CommentText"/>
              <w:keepNext/>
              <w:rPr>
                <w:sz w:val="22"/>
                <w:szCs w:val="22"/>
              </w:rPr>
            </w:pPr>
            <w:r>
              <w:rPr>
                <w:sz w:val="22"/>
                <w:szCs w:val="22"/>
              </w:rPr>
              <w:t>Frecvente</w:t>
            </w:r>
          </w:p>
        </w:tc>
        <w:tc>
          <w:tcPr>
            <w:tcW w:w="4010" w:type="dxa"/>
          </w:tcPr>
          <w:p w14:paraId="468D1191" w14:textId="4992396C" w:rsidR="000D43C3" w:rsidRDefault="002F308E" w:rsidP="005F33ED">
            <w:pPr>
              <w:pStyle w:val="CommentText"/>
              <w:keepNext/>
              <w:rPr>
                <w:bCs/>
                <w:iCs/>
                <w:sz w:val="22"/>
                <w:szCs w:val="22"/>
              </w:rPr>
            </w:pPr>
            <w:r>
              <w:rPr>
                <w:bCs/>
                <w:iCs/>
                <w:sz w:val="22"/>
                <w:szCs w:val="22"/>
              </w:rPr>
              <w:t>Artalgia</w:t>
            </w:r>
          </w:p>
        </w:tc>
      </w:tr>
      <w:tr w:rsidR="00500D1E" w14:paraId="530965BA" w14:textId="77777777" w:rsidTr="005F33ED">
        <w:tc>
          <w:tcPr>
            <w:tcW w:w="3261" w:type="dxa"/>
          </w:tcPr>
          <w:p w14:paraId="530965B7" w14:textId="77777777" w:rsidR="00552087" w:rsidRPr="00420BAF" w:rsidRDefault="00D72B7D" w:rsidP="005F33ED">
            <w:pPr>
              <w:pStyle w:val="Default"/>
              <w:keepNext/>
              <w:rPr>
                <w:color w:val="auto"/>
                <w:sz w:val="22"/>
                <w:szCs w:val="22"/>
              </w:rPr>
            </w:pPr>
            <w:r>
              <w:rPr>
                <w:color w:val="auto"/>
                <w:sz w:val="22"/>
                <w:szCs w:val="22"/>
              </w:rPr>
              <w:t>Tulburări ale sistemului nervos</w:t>
            </w:r>
          </w:p>
        </w:tc>
        <w:tc>
          <w:tcPr>
            <w:tcW w:w="1943" w:type="dxa"/>
          </w:tcPr>
          <w:p w14:paraId="530965B8" w14:textId="77777777" w:rsidR="00552087" w:rsidRPr="00420BAF" w:rsidRDefault="00D72B7D" w:rsidP="005F33ED">
            <w:pPr>
              <w:pStyle w:val="CommentText"/>
              <w:keepNext/>
              <w:rPr>
                <w:b/>
                <w:sz w:val="22"/>
                <w:szCs w:val="22"/>
              </w:rPr>
            </w:pPr>
            <w:r>
              <w:rPr>
                <w:sz w:val="22"/>
                <w:szCs w:val="22"/>
              </w:rPr>
              <w:t>Frecvente</w:t>
            </w:r>
          </w:p>
        </w:tc>
        <w:tc>
          <w:tcPr>
            <w:tcW w:w="4010" w:type="dxa"/>
          </w:tcPr>
          <w:p w14:paraId="530965B9" w14:textId="77777777" w:rsidR="00552087" w:rsidRPr="00420BAF" w:rsidRDefault="00D72B7D" w:rsidP="005F33ED">
            <w:pPr>
              <w:pStyle w:val="CommentText"/>
              <w:keepNext/>
              <w:rPr>
                <w:b/>
                <w:sz w:val="22"/>
                <w:szCs w:val="22"/>
              </w:rPr>
            </w:pPr>
            <w:r>
              <w:rPr>
                <w:sz w:val="22"/>
                <w:szCs w:val="22"/>
              </w:rPr>
              <w:t>Cefalee</w:t>
            </w:r>
          </w:p>
        </w:tc>
      </w:tr>
      <w:tr w:rsidR="00500D1E" w14:paraId="530965BE" w14:textId="77777777" w:rsidTr="005F33ED">
        <w:tc>
          <w:tcPr>
            <w:tcW w:w="3261" w:type="dxa"/>
          </w:tcPr>
          <w:p w14:paraId="530965BB" w14:textId="77777777" w:rsidR="00552087" w:rsidRPr="00420BAF" w:rsidRDefault="00D72B7D" w:rsidP="005F33ED">
            <w:pPr>
              <w:pStyle w:val="Default"/>
              <w:keepNext/>
              <w:rPr>
                <w:b/>
                <w:color w:val="auto"/>
                <w:sz w:val="22"/>
                <w:szCs w:val="22"/>
              </w:rPr>
            </w:pPr>
            <w:r>
              <w:rPr>
                <w:color w:val="auto"/>
                <w:sz w:val="22"/>
                <w:szCs w:val="22"/>
              </w:rPr>
              <w:t>Afecţiuni cutanate şi ale ţesutului subcutanat</w:t>
            </w:r>
          </w:p>
        </w:tc>
        <w:tc>
          <w:tcPr>
            <w:tcW w:w="1943" w:type="dxa"/>
          </w:tcPr>
          <w:p w14:paraId="530965BC" w14:textId="77777777" w:rsidR="00552087" w:rsidRPr="00420BAF" w:rsidRDefault="00D72B7D" w:rsidP="005F33ED">
            <w:pPr>
              <w:pStyle w:val="CommentText"/>
              <w:keepNext/>
              <w:rPr>
                <w:b/>
                <w:sz w:val="22"/>
                <w:szCs w:val="22"/>
              </w:rPr>
            </w:pPr>
            <w:r>
              <w:rPr>
                <w:sz w:val="22"/>
                <w:szCs w:val="22"/>
              </w:rPr>
              <w:t>Frecvente</w:t>
            </w:r>
          </w:p>
        </w:tc>
        <w:tc>
          <w:tcPr>
            <w:tcW w:w="4010" w:type="dxa"/>
          </w:tcPr>
          <w:p w14:paraId="530965BD" w14:textId="77777777" w:rsidR="00552087" w:rsidRPr="00420BAF" w:rsidRDefault="00D72B7D" w:rsidP="005F33ED">
            <w:pPr>
              <w:pStyle w:val="CommentText"/>
              <w:keepNext/>
              <w:rPr>
                <w:bCs/>
                <w:sz w:val="22"/>
                <w:szCs w:val="22"/>
              </w:rPr>
            </w:pPr>
            <w:r>
              <w:rPr>
                <w:bCs/>
                <w:sz w:val="22"/>
                <w:szCs w:val="22"/>
              </w:rPr>
              <w:t>Erupţie cutanată tranzitorie</w:t>
            </w:r>
            <w:r>
              <w:rPr>
                <w:bCs/>
                <w:sz w:val="22"/>
                <w:szCs w:val="22"/>
                <w:vertAlign w:val="superscript"/>
              </w:rPr>
              <w:t>b</w:t>
            </w:r>
          </w:p>
        </w:tc>
      </w:tr>
      <w:tr w:rsidR="00404B49" w14:paraId="530965C2" w14:textId="77777777" w:rsidTr="00404B49">
        <w:trPr>
          <w:trHeight w:val="255"/>
        </w:trPr>
        <w:tc>
          <w:tcPr>
            <w:tcW w:w="3261" w:type="dxa"/>
            <w:vMerge w:val="restart"/>
          </w:tcPr>
          <w:p w14:paraId="530965BF" w14:textId="77777777" w:rsidR="00404B49" w:rsidRPr="00420BAF" w:rsidRDefault="00404B49" w:rsidP="005F33ED">
            <w:pPr>
              <w:pStyle w:val="Default"/>
              <w:keepNext/>
              <w:rPr>
                <w:color w:val="auto"/>
                <w:sz w:val="22"/>
                <w:szCs w:val="22"/>
              </w:rPr>
            </w:pPr>
            <w:r>
              <w:rPr>
                <w:color w:val="auto"/>
                <w:sz w:val="22"/>
                <w:szCs w:val="22"/>
              </w:rPr>
              <w:t>Tulburări generale şi la nivelul locului de administrare</w:t>
            </w:r>
          </w:p>
        </w:tc>
        <w:tc>
          <w:tcPr>
            <w:tcW w:w="1943" w:type="dxa"/>
          </w:tcPr>
          <w:p w14:paraId="530965C0" w14:textId="3C8A2F6C" w:rsidR="00404B49" w:rsidRPr="00420BAF" w:rsidRDefault="00B520A2" w:rsidP="005F33ED">
            <w:pPr>
              <w:pStyle w:val="CommentText"/>
              <w:keepNext/>
              <w:rPr>
                <w:b/>
                <w:sz w:val="22"/>
                <w:szCs w:val="22"/>
              </w:rPr>
            </w:pPr>
            <w:r>
              <w:rPr>
                <w:sz w:val="22"/>
                <w:szCs w:val="22"/>
              </w:rPr>
              <w:t>Foarte f</w:t>
            </w:r>
            <w:r w:rsidR="00404B49">
              <w:rPr>
                <w:sz w:val="22"/>
                <w:szCs w:val="22"/>
              </w:rPr>
              <w:t>recvente</w:t>
            </w:r>
          </w:p>
        </w:tc>
        <w:tc>
          <w:tcPr>
            <w:tcW w:w="4010" w:type="dxa"/>
          </w:tcPr>
          <w:p w14:paraId="530965C1" w14:textId="77777777" w:rsidR="00404B49" w:rsidRPr="00420BAF" w:rsidRDefault="00404B49" w:rsidP="005F33ED">
            <w:pPr>
              <w:pStyle w:val="CommentText"/>
              <w:keepNext/>
              <w:rPr>
                <w:b/>
                <w:sz w:val="22"/>
                <w:szCs w:val="22"/>
              </w:rPr>
            </w:pPr>
            <w:r>
              <w:rPr>
                <w:sz w:val="22"/>
                <w:szCs w:val="22"/>
              </w:rPr>
              <w:t>Reacţii la locul injectării</w:t>
            </w:r>
            <w:r>
              <w:rPr>
                <w:sz w:val="22"/>
                <w:szCs w:val="22"/>
                <w:vertAlign w:val="superscript"/>
              </w:rPr>
              <w:t>c</w:t>
            </w:r>
          </w:p>
        </w:tc>
      </w:tr>
      <w:tr w:rsidR="00404B49" w14:paraId="79471A3F" w14:textId="77777777" w:rsidTr="005F33ED">
        <w:trPr>
          <w:trHeight w:val="255"/>
        </w:trPr>
        <w:tc>
          <w:tcPr>
            <w:tcW w:w="3261" w:type="dxa"/>
            <w:vMerge/>
          </w:tcPr>
          <w:p w14:paraId="6A1144EE" w14:textId="77777777" w:rsidR="00404B49" w:rsidRDefault="00404B49" w:rsidP="005F33ED">
            <w:pPr>
              <w:pStyle w:val="Default"/>
              <w:keepNext/>
              <w:rPr>
                <w:color w:val="auto"/>
                <w:sz w:val="22"/>
                <w:szCs w:val="22"/>
              </w:rPr>
            </w:pPr>
          </w:p>
        </w:tc>
        <w:tc>
          <w:tcPr>
            <w:tcW w:w="1943" w:type="dxa"/>
          </w:tcPr>
          <w:p w14:paraId="338E5107" w14:textId="39DDD5AF" w:rsidR="00404B49" w:rsidRDefault="00FB4C31" w:rsidP="005F33ED">
            <w:pPr>
              <w:pStyle w:val="CommentText"/>
              <w:keepNext/>
              <w:rPr>
                <w:sz w:val="22"/>
                <w:szCs w:val="22"/>
              </w:rPr>
            </w:pPr>
            <w:r>
              <w:rPr>
                <w:sz w:val="22"/>
                <w:szCs w:val="22"/>
              </w:rPr>
              <w:t>Mai puțin frecvente</w:t>
            </w:r>
          </w:p>
        </w:tc>
        <w:tc>
          <w:tcPr>
            <w:tcW w:w="4010" w:type="dxa"/>
          </w:tcPr>
          <w:p w14:paraId="75C748F7" w14:textId="305B9895" w:rsidR="00404B49" w:rsidRDefault="00645DED" w:rsidP="005F33ED">
            <w:pPr>
              <w:pStyle w:val="CommentText"/>
              <w:keepNext/>
              <w:rPr>
                <w:sz w:val="22"/>
                <w:szCs w:val="22"/>
              </w:rPr>
            </w:pPr>
            <w:r w:rsidRPr="00645DED">
              <w:rPr>
                <w:sz w:val="22"/>
                <w:szCs w:val="22"/>
                <w:lang w:eastAsia="ja-JP"/>
              </w:rPr>
              <w:t>Reacții la locul perfuz</w:t>
            </w:r>
            <w:r w:rsidR="00806CDE">
              <w:rPr>
                <w:sz w:val="22"/>
                <w:szCs w:val="22"/>
                <w:lang w:eastAsia="ja-JP"/>
              </w:rPr>
              <w:t>ării</w:t>
            </w:r>
            <w:r w:rsidR="003B3395" w:rsidRPr="00C71E16">
              <w:rPr>
                <w:sz w:val="22"/>
                <w:szCs w:val="22"/>
                <w:vertAlign w:val="superscript"/>
                <w:lang w:eastAsia="ja-JP"/>
              </w:rPr>
              <w:t>d</w:t>
            </w:r>
          </w:p>
        </w:tc>
      </w:tr>
      <w:tr w:rsidR="00500D1E" w14:paraId="530965C6" w14:textId="77777777" w:rsidTr="005F33ED">
        <w:trPr>
          <w:trHeight w:val="138"/>
        </w:trPr>
        <w:tc>
          <w:tcPr>
            <w:tcW w:w="3261" w:type="dxa"/>
            <w:vMerge w:val="restart"/>
          </w:tcPr>
          <w:p w14:paraId="530965C3" w14:textId="77777777" w:rsidR="00552087" w:rsidRPr="00420BAF" w:rsidRDefault="00D72B7D" w:rsidP="005F33ED">
            <w:pPr>
              <w:pStyle w:val="Default"/>
              <w:keepNext/>
              <w:rPr>
                <w:bCs/>
                <w:color w:val="auto"/>
                <w:sz w:val="22"/>
                <w:szCs w:val="22"/>
              </w:rPr>
            </w:pPr>
            <w:r>
              <w:rPr>
                <w:bCs/>
                <w:iCs/>
                <w:color w:val="auto"/>
                <w:sz w:val="22"/>
                <w:szCs w:val="22"/>
              </w:rPr>
              <w:t>Investigaţii diagnostice</w:t>
            </w:r>
          </w:p>
        </w:tc>
        <w:tc>
          <w:tcPr>
            <w:tcW w:w="1943" w:type="dxa"/>
          </w:tcPr>
          <w:p w14:paraId="530965C4" w14:textId="77777777" w:rsidR="00552087" w:rsidRPr="00420BAF" w:rsidRDefault="00D72B7D" w:rsidP="005F33ED">
            <w:pPr>
              <w:pStyle w:val="CommentText"/>
              <w:keepNext/>
              <w:rPr>
                <w:b/>
                <w:sz w:val="22"/>
                <w:szCs w:val="22"/>
              </w:rPr>
            </w:pPr>
            <w:r>
              <w:rPr>
                <w:sz w:val="22"/>
                <w:szCs w:val="22"/>
              </w:rPr>
              <w:t>Mai puţin frecvente</w:t>
            </w:r>
          </w:p>
        </w:tc>
        <w:tc>
          <w:tcPr>
            <w:tcW w:w="4010" w:type="dxa"/>
          </w:tcPr>
          <w:p w14:paraId="530965C5" w14:textId="77777777" w:rsidR="00552087" w:rsidRPr="00420BAF" w:rsidRDefault="00D72B7D" w:rsidP="005F33ED">
            <w:pPr>
              <w:pStyle w:val="CommentText"/>
              <w:keepNext/>
              <w:rPr>
                <w:b/>
                <w:sz w:val="22"/>
                <w:szCs w:val="22"/>
              </w:rPr>
            </w:pPr>
            <w:r>
              <w:rPr>
                <w:bCs/>
                <w:iCs/>
                <w:sz w:val="22"/>
                <w:szCs w:val="22"/>
              </w:rPr>
              <w:t>Valori crescute ale alaninaminotransferazei</w:t>
            </w:r>
          </w:p>
        </w:tc>
      </w:tr>
      <w:tr w:rsidR="00500D1E" w14:paraId="530965CA" w14:textId="77777777" w:rsidTr="005F33ED">
        <w:trPr>
          <w:trHeight w:val="137"/>
        </w:trPr>
        <w:tc>
          <w:tcPr>
            <w:tcW w:w="3261" w:type="dxa"/>
            <w:vMerge/>
          </w:tcPr>
          <w:p w14:paraId="530965C7" w14:textId="77777777" w:rsidR="00552087" w:rsidRPr="00420BAF" w:rsidRDefault="00552087" w:rsidP="005F33ED">
            <w:pPr>
              <w:pStyle w:val="Default"/>
              <w:keepNext/>
              <w:rPr>
                <w:b/>
                <w:iCs/>
                <w:color w:val="auto"/>
                <w:sz w:val="22"/>
                <w:szCs w:val="22"/>
                <w:lang w:eastAsia="ja-JP"/>
              </w:rPr>
            </w:pPr>
          </w:p>
        </w:tc>
        <w:tc>
          <w:tcPr>
            <w:tcW w:w="1943" w:type="dxa"/>
          </w:tcPr>
          <w:p w14:paraId="530965C8" w14:textId="77777777" w:rsidR="00552087" w:rsidRPr="00420BAF" w:rsidRDefault="00D72B7D" w:rsidP="005F33ED">
            <w:pPr>
              <w:pStyle w:val="CommentText"/>
              <w:keepNext/>
              <w:rPr>
                <w:sz w:val="22"/>
                <w:szCs w:val="22"/>
              </w:rPr>
            </w:pPr>
            <w:r>
              <w:rPr>
                <w:sz w:val="22"/>
                <w:szCs w:val="22"/>
              </w:rPr>
              <w:t>Mai puţin frecvente</w:t>
            </w:r>
          </w:p>
        </w:tc>
        <w:tc>
          <w:tcPr>
            <w:tcW w:w="4010" w:type="dxa"/>
          </w:tcPr>
          <w:p w14:paraId="530965C9" w14:textId="77777777" w:rsidR="00552087" w:rsidRPr="00420BAF" w:rsidRDefault="00D72B7D" w:rsidP="005F33ED">
            <w:pPr>
              <w:pStyle w:val="CommentText"/>
              <w:keepNext/>
              <w:rPr>
                <w:sz w:val="22"/>
                <w:szCs w:val="22"/>
              </w:rPr>
            </w:pPr>
            <w:r>
              <w:rPr>
                <w:bCs/>
                <w:iCs/>
                <w:sz w:val="22"/>
                <w:szCs w:val="22"/>
              </w:rPr>
              <w:t>Valori crescute ale aspartataminotransferazei</w:t>
            </w:r>
          </w:p>
        </w:tc>
      </w:tr>
    </w:tbl>
    <w:p w14:paraId="530965CB" w14:textId="73787390" w:rsidR="000A50C7" w:rsidRPr="00D30406" w:rsidRDefault="00D72B7D" w:rsidP="008C53C6">
      <w:pPr>
        <w:pStyle w:val="TblFootnote"/>
        <w:tabs>
          <w:tab w:val="clear" w:pos="259"/>
          <w:tab w:val="left" w:pos="851"/>
        </w:tabs>
        <w:spacing w:line="240" w:lineRule="auto"/>
        <w:ind w:left="142" w:hanging="142"/>
        <w:rPr>
          <w:rFonts w:ascii="Times New Roman" w:hAnsi="Times New Roman"/>
          <w:i/>
          <w:iCs/>
          <w:position w:val="4"/>
          <w:sz w:val="22"/>
          <w:szCs w:val="22"/>
        </w:rPr>
      </w:pPr>
      <w:r>
        <w:rPr>
          <w:rFonts w:ascii="Times New Roman" w:hAnsi="Times New Roman"/>
          <w:i/>
          <w:iCs/>
          <w:sz w:val="22"/>
          <w:szCs w:val="22"/>
          <w:vertAlign w:val="superscript"/>
        </w:rPr>
        <w:t>a</w:t>
      </w:r>
      <w:r>
        <w:rPr>
          <w:rFonts w:ascii="Times New Roman" w:hAnsi="Times New Roman"/>
          <w:i/>
          <w:iCs/>
          <w:sz w:val="22"/>
          <w:szCs w:val="22"/>
          <w:vertAlign w:val="superscript"/>
        </w:rPr>
        <w:tab/>
      </w:r>
      <w:r>
        <w:rPr>
          <w:rFonts w:ascii="Times New Roman" w:hAnsi="Times New Roman"/>
          <w:i/>
          <w:iCs/>
          <w:sz w:val="22"/>
          <w:szCs w:val="22"/>
        </w:rPr>
        <w:t>Includ: sinuzită acută,</w:t>
      </w:r>
      <w:r w:rsidR="00437BC9">
        <w:rPr>
          <w:rFonts w:ascii="Times New Roman" w:hAnsi="Times New Roman"/>
          <w:i/>
          <w:iCs/>
          <w:sz w:val="22"/>
          <w:szCs w:val="22"/>
        </w:rPr>
        <w:t xml:space="preserve"> </w:t>
      </w:r>
      <w:r w:rsidR="00B520A2">
        <w:rPr>
          <w:rFonts w:ascii="Times New Roman" w:hAnsi="Times New Roman"/>
          <w:i/>
          <w:iCs/>
          <w:sz w:val="22"/>
          <w:szCs w:val="22"/>
        </w:rPr>
        <w:t>COVID</w:t>
      </w:r>
      <w:r w:rsidR="00437BC9">
        <w:rPr>
          <w:rFonts w:ascii="Times New Roman" w:hAnsi="Times New Roman"/>
          <w:i/>
          <w:iCs/>
          <w:sz w:val="22"/>
          <w:szCs w:val="22"/>
        </w:rPr>
        <w:t xml:space="preserve">-19, </w:t>
      </w:r>
      <w:r>
        <w:rPr>
          <w:rFonts w:ascii="Times New Roman" w:hAnsi="Times New Roman"/>
          <w:i/>
          <w:iCs/>
          <w:sz w:val="22"/>
          <w:szCs w:val="22"/>
        </w:rPr>
        <w:t xml:space="preserve"> rinofaringită, disconfort orofaringian, durere orofaringiană, faringită, rinită, sinuzită, amigdalită, infecţie de tract respirator superior şi infecţie virală de tract respirator superior.</w:t>
      </w:r>
    </w:p>
    <w:p w14:paraId="530965CC" w14:textId="77777777" w:rsidR="000A50C7" w:rsidRPr="00D30406" w:rsidRDefault="00D72B7D" w:rsidP="00290B90">
      <w:pPr>
        <w:pStyle w:val="TblFootnote"/>
        <w:tabs>
          <w:tab w:val="clear" w:pos="259"/>
          <w:tab w:val="left" w:pos="851"/>
        </w:tabs>
        <w:ind w:left="142" w:hanging="142"/>
        <w:rPr>
          <w:rFonts w:ascii="Times New Roman" w:hAnsi="Times New Roman"/>
          <w:i/>
          <w:iCs/>
          <w:position w:val="4"/>
          <w:sz w:val="22"/>
          <w:szCs w:val="22"/>
        </w:rPr>
      </w:pPr>
      <w:r>
        <w:rPr>
          <w:rFonts w:ascii="Times New Roman" w:hAnsi="Times New Roman"/>
          <w:i/>
          <w:iCs/>
          <w:sz w:val="22"/>
          <w:szCs w:val="22"/>
          <w:vertAlign w:val="superscript"/>
        </w:rPr>
        <w:t xml:space="preserve">b </w:t>
      </w:r>
      <w:r>
        <w:rPr>
          <w:rFonts w:ascii="Times New Roman" w:hAnsi="Times New Roman"/>
          <w:i/>
          <w:iCs/>
          <w:sz w:val="22"/>
          <w:szCs w:val="22"/>
          <w:vertAlign w:val="superscript"/>
        </w:rPr>
        <w:tab/>
      </w:r>
      <w:r>
        <w:rPr>
          <w:rFonts w:ascii="Times New Roman" w:hAnsi="Times New Roman"/>
          <w:i/>
          <w:iCs/>
          <w:sz w:val="22"/>
          <w:szCs w:val="22"/>
        </w:rPr>
        <w:t>Include: erupţie cutanată tranzitorie, erupţie cutanată maculară, erupţie cutanată maculo-papuloasă</w:t>
      </w:r>
      <w:r w:rsidR="008B7825">
        <w:rPr>
          <w:rFonts w:ascii="Times New Roman" w:hAnsi="Times New Roman"/>
          <w:i/>
          <w:iCs/>
          <w:sz w:val="22"/>
          <w:szCs w:val="22"/>
        </w:rPr>
        <w:t>,</w:t>
      </w:r>
      <w:r>
        <w:rPr>
          <w:rFonts w:ascii="Times New Roman" w:hAnsi="Times New Roman"/>
          <w:i/>
          <w:iCs/>
          <w:sz w:val="22"/>
          <w:szCs w:val="22"/>
        </w:rPr>
        <w:t xml:space="preserve"> erupţie cutanată papuloasă şi erupţie cutanată pruriginoasă.</w:t>
      </w:r>
    </w:p>
    <w:p w14:paraId="530965CD" w14:textId="72FAE82B" w:rsidR="00465DC6" w:rsidRPr="005C3383" w:rsidRDefault="00D72B7D" w:rsidP="00290B90">
      <w:pPr>
        <w:pStyle w:val="TblFootnote"/>
        <w:tabs>
          <w:tab w:val="clear" w:pos="259"/>
          <w:tab w:val="left" w:pos="851"/>
        </w:tabs>
        <w:ind w:left="142" w:hanging="142"/>
        <w:rPr>
          <w:rFonts w:ascii="Times New Roman" w:hAnsi="Times New Roman"/>
          <w:sz w:val="22"/>
          <w:szCs w:val="22"/>
        </w:rPr>
      </w:pPr>
      <w:r>
        <w:rPr>
          <w:rFonts w:ascii="Times New Roman" w:hAnsi="Times New Roman"/>
          <w:i/>
          <w:iCs/>
          <w:sz w:val="22"/>
          <w:szCs w:val="22"/>
          <w:vertAlign w:val="superscript"/>
        </w:rPr>
        <w:t xml:space="preserve">c </w:t>
      </w:r>
      <w:r>
        <w:rPr>
          <w:rFonts w:ascii="Times New Roman" w:hAnsi="Times New Roman"/>
          <w:i/>
          <w:iCs/>
          <w:sz w:val="22"/>
          <w:szCs w:val="22"/>
          <w:vertAlign w:val="superscript"/>
        </w:rPr>
        <w:tab/>
      </w:r>
      <w:bookmarkStart w:id="109" w:name="_Hlk129267720"/>
      <w:r>
        <w:rPr>
          <w:rFonts w:ascii="Times New Roman" w:hAnsi="Times New Roman"/>
          <w:i/>
          <w:iCs/>
          <w:sz w:val="22"/>
          <w:szCs w:val="22"/>
        </w:rPr>
        <w:t xml:space="preserve">Raportate în </w:t>
      </w:r>
      <w:r w:rsidR="00437BC9">
        <w:rPr>
          <w:rFonts w:ascii="Times New Roman" w:hAnsi="Times New Roman"/>
          <w:i/>
          <w:iCs/>
          <w:sz w:val="22"/>
          <w:szCs w:val="22"/>
        </w:rPr>
        <w:t xml:space="preserve">timpul </w:t>
      </w:r>
      <w:r w:rsidR="007325CD">
        <w:rPr>
          <w:rFonts w:ascii="Times New Roman" w:hAnsi="Times New Roman"/>
          <w:i/>
          <w:iCs/>
          <w:sz w:val="22"/>
          <w:szCs w:val="22"/>
        </w:rPr>
        <w:t xml:space="preserve"> </w:t>
      </w:r>
      <w:r>
        <w:rPr>
          <w:rFonts w:ascii="Times New Roman" w:hAnsi="Times New Roman"/>
          <w:i/>
          <w:iCs/>
          <w:sz w:val="22"/>
          <w:szCs w:val="22"/>
        </w:rPr>
        <w:t>tratamentul</w:t>
      </w:r>
      <w:r w:rsidR="00FE2276">
        <w:rPr>
          <w:rFonts w:ascii="Times New Roman" w:hAnsi="Times New Roman"/>
          <w:i/>
          <w:iCs/>
          <w:sz w:val="22"/>
          <w:szCs w:val="22"/>
        </w:rPr>
        <w:t>ui</w:t>
      </w:r>
      <w:r>
        <w:rPr>
          <w:rFonts w:ascii="Times New Roman" w:hAnsi="Times New Roman"/>
          <w:i/>
          <w:iCs/>
          <w:sz w:val="22"/>
          <w:szCs w:val="22"/>
        </w:rPr>
        <w:t xml:space="preserve"> de întreţinere cu mirikizumab</w:t>
      </w:r>
      <w:r>
        <w:rPr>
          <w:rStyle w:val="cf01"/>
          <w:rFonts w:ascii="Times New Roman" w:hAnsi="Times New Roman"/>
          <w:sz w:val="22"/>
          <w:szCs w:val="22"/>
        </w:rPr>
        <w:t>, în care acesta a fost</w:t>
      </w:r>
      <w:r>
        <w:rPr>
          <w:rStyle w:val="cf11"/>
          <w:rFonts w:ascii="Times New Roman" w:hAnsi="Times New Roman"/>
          <w:sz w:val="22"/>
          <w:szCs w:val="22"/>
        </w:rPr>
        <w:t xml:space="preserve"> </w:t>
      </w:r>
      <w:r>
        <w:rPr>
          <w:rStyle w:val="cf11"/>
          <w:rFonts w:ascii="Times New Roman" w:hAnsi="Times New Roman"/>
          <w:i/>
          <w:iCs/>
          <w:sz w:val="22"/>
          <w:szCs w:val="22"/>
        </w:rPr>
        <w:t>administrat sub formă de injecţii subcutanate</w:t>
      </w:r>
      <w:bookmarkEnd w:id="109"/>
      <w:r>
        <w:rPr>
          <w:rFonts w:ascii="Times New Roman" w:hAnsi="Times New Roman"/>
          <w:i/>
          <w:iCs/>
          <w:sz w:val="22"/>
          <w:szCs w:val="22"/>
        </w:rPr>
        <w:t>.</w:t>
      </w:r>
    </w:p>
    <w:p w14:paraId="7B336D96" w14:textId="51C133A9" w:rsidR="00384940" w:rsidRPr="00C34A39" w:rsidRDefault="00384940" w:rsidP="00384940">
      <w:pPr>
        <w:keepNext/>
        <w:keepLines/>
        <w:tabs>
          <w:tab w:val="clear" w:pos="567"/>
          <w:tab w:val="left" w:pos="851"/>
        </w:tabs>
        <w:spacing w:line="259" w:lineRule="atLeast"/>
        <w:ind w:left="142" w:hanging="142"/>
        <w:rPr>
          <w:rFonts w:eastAsia="Calibri"/>
          <w:i/>
          <w:iCs/>
          <w:position w:val="4"/>
          <w:szCs w:val="22"/>
          <w:lang w:eastAsia="ja-JP"/>
        </w:rPr>
      </w:pPr>
      <w:r w:rsidRPr="00C34A39">
        <w:rPr>
          <w:rFonts w:eastAsia="Calibri"/>
          <w:i/>
          <w:iCs/>
          <w:position w:val="4"/>
          <w:szCs w:val="22"/>
          <w:vertAlign w:val="superscript"/>
          <w:lang w:eastAsia="ja-JP"/>
        </w:rPr>
        <w:t>d</w:t>
      </w:r>
      <w:r w:rsidRPr="00C34A39">
        <w:rPr>
          <w:rFonts w:eastAsia="Calibri"/>
          <w:i/>
          <w:iCs/>
          <w:position w:val="4"/>
          <w:szCs w:val="22"/>
          <w:lang w:eastAsia="ja-JP"/>
        </w:rPr>
        <w:t xml:space="preserve"> </w:t>
      </w:r>
      <w:r w:rsidRPr="00C34A39">
        <w:rPr>
          <w:rFonts w:eastAsia="Calibri"/>
          <w:i/>
          <w:iCs/>
          <w:position w:val="4"/>
          <w:szCs w:val="22"/>
          <w:lang w:eastAsia="ja-JP"/>
        </w:rPr>
        <w:tab/>
      </w:r>
      <w:r>
        <w:rPr>
          <w:i/>
          <w:iCs/>
          <w:szCs w:val="22"/>
        </w:rPr>
        <w:t xml:space="preserve">Raportate în </w:t>
      </w:r>
      <w:r w:rsidR="00251236">
        <w:rPr>
          <w:i/>
          <w:iCs/>
          <w:szCs w:val="22"/>
        </w:rPr>
        <w:t xml:space="preserve">timpul </w:t>
      </w:r>
      <w:r>
        <w:rPr>
          <w:i/>
          <w:iCs/>
          <w:szCs w:val="22"/>
        </w:rPr>
        <w:t>tratamentul</w:t>
      </w:r>
      <w:r w:rsidR="00251236">
        <w:rPr>
          <w:i/>
          <w:iCs/>
          <w:szCs w:val="22"/>
        </w:rPr>
        <w:t>ui</w:t>
      </w:r>
      <w:r>
        <w:rPr>
          <w:i/>
          <w:iCs/>
          <w:szCs w:val="22"/>
        </w:rPr>
        <w:t xml:space="preserve"> de întreţinere cu mirikizumab</w:t>
      </w:r>
      <w:r>
        <w:rPr>
          <w:rStyle w:val="cf01"/>
          <w:rFonts w:ascii="Times New Roman" w:hAnsi="Times New Roman"/>
          <w:sz w:val="22"/>
          <w:szCs w:val="22"/>
        </w:rPr>
        <w:t>, în care acesta a fost</w:t>
      </w:r>
      <w:r>
        <w:rPr>
          <w:rStyle w:val="cf11"/>
          <w:rFonts w:ascii="Times New Roman" w:hAnsi="Times New Roman"/>
          <w:sz w:val="22"/>
          <w:szCs w:val="22"/>
        </w:rPr>
        <w:t xml:space="preserve"> </w:t>
      </w:r>
      <w:r>
        <w:rPr>
          <w:rStyle w:val="cf11"/>
          <w:rFonts w:ascii="Times New Roman" w:hAnsi="Times New Roman"/>
          <w:i/>
          <w:iCs/>
          <w:sz w:val="22"/>
          <w:szCs w:val="22"/>
        </w:rPr>
        <w:t>administrat sub formă de perfuzie</w:t>
      </w:r>
      <w:r w:rsidRPr="00C34A39">
        <w:rPr>
          <w:rFonts w:eastAsia="Calibri"/>
          <w:i/>
          <w:iCs/>
          <w:position w:val="4"/>
          <w:szCs w:val="22"/>
          <w:lang w:eastAsia="ja-JP"/>
        </w:rPr>
        <w:t>.</w:t>
      </w:r>
    </w:p>
    <w:p w14:paraId="530965CE" w14:textId="77777777" w:rsidR="008648C0" w:rsidRPr="00420BAF" w:rsidRDefault="008648C0" w:rsidP="00552087">
      <w:pPr>
        <w:rPr>
          <w:b/>
        </w:rPr>
      </w:pPr>
    </w:p>
    <w:p w14:paraId="530965CF" w14:textId="77777777" w:rsidR="00552087" w:rsidRDefault="00D72B7D" w:rsidP="008F4A32">
      <w:pPr>
        <w:keepNext/>
        <w:rPr>
          <w:u w:val="single"/>
        </w:rPr>
      </w:pPr>
      <w:r>
        <w:rPr>
          <w:u w:val="single"/>
        </w:rPr>
        <w:t>Descrierea reacţiilor adverse selectate</w:t>
      </w:r>
    </w:p>
    <w:p w14:paraId="530965D0" w14:textId="77777777" w:rsidR="00552087" w:rsidRPr="00472A8B" w:rsidRDefault="00552087" w:rsidP="008F4A32">
      <w:pPr>
        <w:keepNext/>
      </w:pPr>
    </w:p>
    <w:p w14:paraId="30324457" w14:textId="1206587F" w:rsidR="00DB2028" w:rsidRDefault="00D72B7D" w:rsidP="00DB2028">
      <w:pPr>
        <w:keepNext/>
        <w:spacing w:line="240" w:lineRule="auto"/>
        <w:rPr>
          <w:i/>
          <w:iCs/>
        </w:rPr>
      </w:pPr>
      <w:r>
        <w:rPr>
          <w:i/>
          <w:iCs/>
        </w:rPr>
        <w:t xml:space="preserve">Reacţii de hipersensibilitate </w:t>
      </w:r>
      <w:r w:rsidR="00A10E18">
        <w:rPr>
          <w:i/>
          <w:iCs/>
        </w:rPr>
        <w:t>asociate perfuz</w:t>
      </w:r>
      <w:r w:rsidR="001A5164" w:rsidRPr="00B83B54">
        <w:rPr>
          <w:i/>
          <w:iCs/>
        </w:rPr>
        <w:t>ă</w:t>
      </w:r>
      <w:r w:rsidR="00A10E18">
        <w:rPr>
          <w:i/>
          <w:iCs/>
        </w:rPr>
        <w:t>rii</w:t>
      </w:r>
      <w:r w:rsidR="00DB2028">
        <w:rPr>
          <w:i/>
          <w:iCs/>
        </w:rPr>
        <w:t xml:space="preserve"> (</w:t>
      </w:r>
      <w:r w:rsidR="000A1295">
        <w:rPr>
          <w:i/>
          <w:iCs/>
        </w:rPr>
        <w:t>tratament</w:t>
      </w:r>
      <w:r w:rsidR="00247255">
        <w:rPr>
          <w:i/>
          <w:iCs/>
        </w:rPr>
        <w:t xml:space="preserve"> de inducţie</w:t>
      </w:r>
      <w:r w:rsidR="00DB2028">
        <w:rPr>
          <w:i/>
          <w:iCs/>
        </w:rPr>
        <w:t>)</w:t>
      </w:r>
    </w:p>
    <w:p w14:paraId="530965D2" w14:textId="13814196" w:rsidR="00552087" w:rsidRDefault="00DB2028" w:rsidP="00417A8B">
      <w:pPr>
        <w:keepNext/>
        <w:spacing w:line="240" w:lineRule="auto"/>
      </w:pPr>
      <w:r>
        <w:t>R</w:t>
      </w:r>
      <w:r w:rsidR="00D72B7D">
        <w:t xml:space="preserve">eacţiile de hipersensibilitate </w:t>
      </w:r>
      <w:r w:rsidR="001A5164">
        <w:t xml:space="preserve">asociate perfuzării </w:t>
      </w:r>
      <w:r w:rsidR="00D72B7D">
        <w:t>au fost raportate la 0,4</w:t>
      </w:r>
      <w:r w:rsidR="00D76B7B">
        <w:t> </w:t>
      </w:r>
      <w:r w:rsidR="00D72B7D">
        <w:t>% dintre p</w:t>
      </w:r>
      <w:r w:rsidR="008B7825">
        <w:t>acienţii trataţi cu mirikizumab</w:t>
      </w:r>
      <w:r w:rsidR="00D72B7D">
        <w:t>.</w:t>
      </w:r>
      <w:r w:rsidR="00F36980">
        <w:t xml:space="preserve"> Toate </w:t>
      </w:r>
      <w:r w:rsidR="001F5318">
        <w:t>r</w:t>
      </w:r>
      <w:r w:rsidR="00F36980">
        <w:t xml:space="preserve">eacţiile de hipersensibilitate asociate perfuzării </w:t>
      </w:r>
      <w:r w:rsidR="001F5318">
        <w:t xml:space="preserve">au fost raportate </w:t>
      </w:r>
      <w:r w:rsidR="00F36980" w:rsidRPr="00F36980">
        <w:t>ca non-grave</w:t>
      </w:r>
      <w:r w:rsidR="001F5318">
        <w:t>.</w:t>
      </w:r>
    </w:p>
    <w:p w14:paraId="4B7B8B61" w14:textId="77777777" w:rsidR="00011735" w:rsidRDefault="00011735" w:rsidP="00552087">
      <w:pPr>
        <w:spacing w:line="240" w:lineRule="auto"/>
        <w:rPr>
          <w:i/>
          <w:iCs/>
        </w:rPr>
      </w:pPr>
    </w:p>
    <w:p w14:paraId="2B6DB943" w14:textId="77777777" w:rsidR="001B24FE" w:rsidRDefault="001B24FE" w:rsidP="00552087">
      <w:pPr>
        <w:spacing w:line="240" w:lineRule="auto"/>
        <w:rPr>
          <w:i/>
          <w:iCs/>
        </w:rPr>
      </w:pPr>
    </w:p>
    <w:p w14:paraId="7A29B652" w14:textId="77777777" w:rsidR="001B24FE" w:rsidRDefault="001B24FE" w:rsidP="00552087">
      <w:pPr>
        <w:spacing w:line="240" w:lineRule="auto"/>
        <w:rPr>
          <w:i/>
          <w:iCs/>
        </w:rPr>
      </w:pPr>
    </w:p>
    <w:p w14:paraId="530965D4" w14:textId="28AB47DB" w:rsidR="00552087" w:rsidRPr="00420BAF" w:rsidRDefault="00D72B7D" w:rsidP="00552087">
      <w:pPr>
        <w:spacing w:line="240" w:lineRule="auto"/>
        <w:rPr>
          <w:i/>
          <w:iCs/>
        </w:rPr>
      </w:pPr>
      <w:r>
        <w:rPr>
          <w:i/>
          <w:iCs/>
        </w:rPr>
        <w:lastRenderedPageBreak/>
        <w:t>Reacţiile la locul injectării (</w:t>
      </w:r>
      <w:r w:rsidR="003D5987">
        <w:rPr>
          <w:i/>
          <w:iCs/>
        </w:rPr>
        <w:t>tratament</w:t>
      </w:r>
      <w:r w:rsidR="00FF0728">
        <w:rPr>
          <w:i/>
          <w:iCs/>
        </w:rPr>
        <w:t xml:space="preserve"> de </w:t>
      </w:r>
      <w:r w:rsidR="00756F7B" w:rsidRPr="000F7762">
        <w:rPr>
          <w:i/>
          <w:color w:val="000000" w:themeColor="text1"/>
          <w:szCs w:val="22"/>
        </w:rPr>
        <w:t>întreţinere</w:t>
      </w:r>
      <w:r>
        <w:rPr>
          <w:i/>
          <w:iCs/>
        </w:rPr>
        <w:t>)</w:t>
      </w:r>
    </w:p>
    <w:p w14:paraId="530965D5" w14:textId="4DF06D08" w:rsidR="00552087" w:rsidRDefault="00D72B7D" w:rsidP="00552087">
      <w:pPr>
        <w:spacing w:line="240" w:lineRule="auto"/>
      </w:pPr>
      <w:r>
        <w:t xml:space="preserve">Reacţiile la locul injectării au fost raportate la </w:t>
      </w:r>
      <w:r w:rsidR="009F42B9">
        <w:t>10,8</w:t>
      </w:r>
      <w:r w:rsidR="00D76B7B">
        <w:t> </w:t>
      </w:r>
      <w:r>
        <w:t>% dintre pacienţii trataţi cu mirikizumab. Cele mai frecvente reacţii au fost durerea la locul injectării, reacţia cutanată la locul injectării şi eritemul la locul injectării. Aceste simptome au fost raportate ca non-grave, uşoare şi de natură tranzitorie.</w:t>
      </w:r>
    </w:p>
    <w:p w14:paraId="24C691B7" w14:textId="2E68C745" w:rsidR="000B6F91" w:rsidRDefault="000F5EF9" w:rsidP="00552087">
      <w:pPr>
        <w:spacing w:line="240" w:lineRule="auto"/>
      </w:pPr>
      <w:r w:rsidRPr="000F5EF9">
        <w:t xml:space="preserve">Rezultatele descrise mai sus au fost obținute cu </w:t>
      </w:r>
      <w:r w:rsidR="00284D38">
        <w:t>formula</w:t>
      </w:r>
      <w:r w:rsidR="00074216">
        <w:t xml:space="preserve"> inițială a </w:t>
      </w:r>
      <w:r w:rsidRPr="000F5EF9">
        <w:t xml:space="preserve">Omvoh. Într-un studiu dublu-orb, cu 2 brațe, randomizat, cu doză unică, în paralel, la 60 de subiecți sănătoși, comparând 200 mg mirikizumab (2 injecții de 100 mg într-o seringă preumplută) din </w:t>
      </w:r>
      <w:r w:rsidR="00284D38">
        <w:t>formula inițială</w:t>
      </w:r>
      <w:r w:rsidRPr="000F5EF9">
        <w:t xml:space="preserve"> cu formula</w:t>
      </w:r>
      <w:r w:rsidR="00284D38">
        <w:t xml:space="preserve"> </w:t>
      </w:r>
      <w:r w:rsidRPr="000F5EF9">
        <w:t xml:space="preserve">revizuită, s-au obținut scoruri de durere VAS semnificativ mai mici din punct de vedere statistic cu </w:t>
      </w:r>
      <w:r w:rsidR="00DC5083">
        <w:t>form</w:t>
      </w:r>
      <w:r w:rsidR="00284D38">
        <w:t>ula</w:t>
      </w:r>
      <w:r w:rsidR="00DC5083">
        <w:t xml:space="preserve"> </w:t>
      </w:r>
      <w:r w:rsidRPr="000F5EF9">
        <w:t>revizui</w:t>
      </w:r>
      <w:r w:rsidR="00074216">
        <w:t>tă</w:t>
      </w:r>
      <w:r w:rsidRPr="000F5EF9">
        <w:t xml:space="preserve"> (12,6) față de formula </w:t>
      </w:r>
      <w:r w:rsidR="00E04E3F">
        <w:t>iniția</w:t>
      </w:r>
      <w:r w:rsidRPr="000F5EF9">
        <w:t>lă (26,1) la 1 minut după injectare.</w:t>
      </w:r>
    </w:p>
    <w:p w14:paraId="42339AE5" w14:textId="77777777" w:rsidR="005F2A86" w:rsidRDefault="005F2A86" w:rsidP="00552087">
      <w:pPr>
        <w:spacing w:line="240" w:lineRule="auto"/>
      </w:pPr>
    </w:p>
    <w:p w14:paraId="530965D7" w14:textId="77777777" w:rsidR="00552087" w:rsidRPr="00420BAF" w:rsidRDefault="00D72B7D" w:rsidP="00552087">
      <w:pPr>
        <w:spacing w:line="240" w:lineRule="auto"/>
        <w:rPr>
          <w:i/>
          <w:iCs/>
          <w:shd w:val="clear" w:color="auto" w:fill="FFFFFF" w:themeFill="background1"/>
        </w:rPr>
      </w:pPr>
      <w:r>
        <w:rPr>
          <w:i/>
          <w:iCs/>
        </w:rPr>
        <w:t>Creşteri ale valorilor alaninaminotransferazei (ALT) şi aspartataminotransferazei (AST)</w:t>
      </w:r>
    </w:p>
    <w:p w14:paraId="530965D8" w14:textId="3218C22B" w:rsidR="00552087" w:rsidRPr="00420BAF" w:rsidRDefault="00D72B7D" w:rsidP="00552087">
      <w:pPr>
        <w:pStyle w:val="CommentText"/>
        <w:rPr>
          <w:sz w:val="22"/>
          <w:szCs w:val="22"/>
        </w:rPr>
      </w:pPr>
      <w:r>
        <w:rPr>
          <w:sz w:val="22"/>
          <w:szCs w:val="22"/>
        </w:rPr>
        <w:t>În primele 12 săptămâni, creşterea valorilor ALT a fost raportată la 0,</w:t>
      </w:r>
      <w:r w:rsidR="005370BB">
        <w:rPr>
          <w:sz w:val="22"/>
          <w:szCs w:val="22"/>
        </w:rPr>
        <w:t>6</w:t>
      </w:r>
      <w:r w:rsidR="00D76B7B">
        <w:rPr>
          <w:sz w:val="22"/>
          <w:szCs w:val="22"/>
        </w:rPr>
        <w:t> </w:t>
      </w:r>
      <w:r>
        <w:rPr>
          <w:sz w:val="22"/>
          <w:szCs w:val="22"/>
        </w:rPr>
        <w:t>% dintre pacienţii trataţi cu mirikizumab.</w:t>
      </w:r>
      <w:r>
        <w:rPr>
          <w:sz w:val="22"/>
          <w:szCs w:val="22"/>
          <w:shd w:val="clear" w:color="auto" w:fill="FFFFFF" w:themeFill="background1"/>
        </w:rPr>
        <w:t xml:space="preserve"> Creşterea valorilor AST a fost raportată la 0,</w:t>
      </w:r>
      <w:r w:rsidR="00AE2C2F">
        <w:rPr>
          <w:sz w:val="22"/>
          <w:szCs w:val="22"/>
          <w:shd w:val="clear" w:color="auto" w:fill="FFFFFF" w:themeFill="background1"/>
        </w:rPr>
        <w:t>4</w:t>
      </w:r>
      <w:r w:rsidR="00D76B7B">
        <w:rPr>
          <w:sz w:val="22"/>
          <w:szCs w:val="22"/>
          <w:shd w:val="clear" w:color="auto" w:fill="FFFFFF" w:themeFill="background1"/>
        </w:rPr>
        <w:t> </w:t>
      </w:r>
      <w:r>
        <w:rPr>
          <w:sz w:val="22"/>
          <w:szCs w:val="22"/>
          <w:shd w:val="clear" w:color="auto" w:fill="FFFFFF" w:themeFill="background1"/>
        </w:rPr>
        <w:t xml:space="preserve">% dintre pacienţii trataţi cu mirikizumab. </w:t>
      </w:r>
      <w:r>
        <w:rPr>
          <w:sz w:val="22"/>
          <w:szCs w:val="22"/>
        </w:rPr>
        <w:t>Toate reacţiile adverse raportate au fost uşoare până la moderate ca severitate şi nu au fost grave.</w:t>
      </w:r>
    </w:p>
    <w:p w14:paraId="530965D9" w14:textId="77777777" w:rsidR="00552087" w:rsidRDefault="00552087" w:rsidP="00552087">
      <w:pPr>
        <w:pStyle w:val="PLRTextUnindented"/>
        <w:rPr>
          <w:rFonts w:ascii="Times New Roman" w:hAnsi="Times New Roman"/>
          <w:sz w:val="22"/>
          <w:szCs w:val="22"/>
          <w:u w:val="single"/>
        </w:rPr>
      </w:pPr>
    </w:p>
    <w:p w14:paraId="530965DA" w14:textId="29878D9E" w:rsidR="00552087" w:rsidRPr="00420BAF" w:rsidRDefault="00D72B7D" w:rsidP="00552087">
      <w:pPr>
        <w:spacing w:line="240" w:lineRule="auto"/>
      </w:pPr>
      <w:r>
        <w:t xml:space="preserve">În cadrul tuturor perioadelor de tratament din programul de dezvoltare clinică în colita ulcerativă </w:t>
      </w:r>
      <w:r w:rsidR="00150ED9">
        <w:t xml:space="preserve">şi boala Crohn </w:t>
      </w:r>
      <w:r>
        <w:t>(inclusiv perioadele de control cu placebo şi cele cu tratament deschis de inducţie şi de întreţinere) s-au înregistrat creşteri ale ALT de până la ≥ 3 ori limita superioară a valorilor normale (LSVN) (2,</w:t>
      </w:r>
      <w:r w:rsidR="000C00BB">
        <w:t>3</w:t>
      </w:r>
      <w:r>
        <w:t> %), ≥ 5 ori LSVN (0,7 %) şi ≥ 10 ori LSVN (0,2 %) şi ale valorilor AST de până la ≥ 3 ori LSVN (2,</w:t>
      </w:r>
      <w:r w:rsidR="001C2128">
        <w:t>2</w:t>
      </w:r>
      <w:r>
        <w:t> %), ≥ 5 ori LSVN (</w:t>
      </w:r>
      <w:r w:rsidR="001C2128">
        <w:t>0</w:t>
      </w:r>
      <w:r>
        <w:t>,</w:t>
      </w:r>
      <w:r w:rsidR="00045231">
        <w:t>8</w:t>
      </w:r>
      <w:r>
        <w:t> %) şi ≥ 10 ori LSVN (0,1 %) la pacienţii cărora li s-a administrat mirikizumab (vezi pct. 4.4). Aceste creşteri au fost înregistrate concomitent sau nu cu creşteri ale bilirubinei totale.</w:t>
      </w:r>
    </w:p>
    <w:p w14:paraId="530965DB" w14:textId="77777777" w:rsidR="009C5731" w:rsidRDefault="009C5731" w:rsidP="008648C0">
      <w:pPr>
        <w:keepNext/>
        <w:tabs>
          <w:tab w:val="clear" w:pos="567"/>
        </w:tabs>
        <w:autoSpaceDE w:val="0"/>
        <w:autoSpaceDN w:val="0"/>
        <w:adjustRightInd w:val="0"/>
        <w:spacing w:line="240" w:lineRule="auto"/>
        <w:rPr>
          <w:color w:val="000000" w:themeColor="text1"/>
          <w:szCs w:val="22"/>
          <w:u w:val="single"/>
        </w:rPr>
      </w:pPr>
    </w:p>
    <w:p w14:paraId="530965DC" w14:textId="77777777" w:rsidR="006005E1" w:rsidRPr="00CB3D3E" w:rsidRDefault="006005E1" w:rsidP="006005E1">
      <w:pPr>
        <w:keepNext/>
        <w:tabs>
          <w:tab w:val="clear" w:pos="567"/>
        </w:tabs>
        <w:autoSpaceDE w:val="0"/>
        <w:autoSpaceDN w:val="0"/>
        <w:adjustRightInd w:val="0"/>
        <w:spacing w:line="240" w:lineRule="auto"/>
        <w:rPr>
          <w:i/>
          <w:color w:val="000000" w:themeColor="text1"/>
          <w:szCs w:val="22"/>
        </w:rPr>
      </w:pPr>
      <w:r>
        <w:rPr>
          <w:i/>
          <w:color w:val="000000" w:themeColor="text1"/>
          <w:szCs w:val="22"/>
        </w:rPr>
        <w:t>Imunogenitatea</w:t>
      </w:r>
    </w:p>
    <w:p w14:paraId="348401D9" w14:textId="77777777" w:rsidR="00A72E9B" w:rsidRDefault="006005E1" w:rsidP="006005E1">
      <w:pPr>
        <w:pStyle w:val="CommentText"/>
        <w:rPr>
          <w:color w:val="000000" w:themeColor="text1"/>
          <w:sz w:val="22"/>
          <w:szCs w:val="22"/>
        </w:rPr>
      </w:pPr>
      <w:r>
        <w:rPr>
          <w:color w:val="000000" w:themeColor="text1"/>
          <w:sz w:val="22"/>
          <w:szCs w:val="22"/>
        </w:rPr>
        <w:t xml:space="preserve">În </w:t>
      </w:r>
      <w:r w:rsidR="000C0A36">
        <w:rPr>
          <w:color w:val="000000" w:themeColor="text1"/>
          <w:sz w:val="22"/>
          <w:szCs w:val="22"/>
        </w:rPr>
        <w:t>studiile pentru</w:t>
      </w:r>
      <w:r w:rsidR="005D7FE1">
        <w:rPr>
          <w:color w:val="000000" w:themeColor="text1"/>
          <w:sz w:val="22"/>
          <w:szCs w:val="22"/>
        </w:rPr>
        <w:t xml:space="preserve"> colit</w:t>
      </w:r>
      <w:r w:rsidR="000C0A36">
        <w:rPr>
          <w:color w:val="000000" w:themeColor="text1"/>
          <w:sz w:val="22"/>
          <w:szCs w:val="22"/>
        </w:rPr>
        <w:t>a</w:t>
      </w:r>
      <w:r w:rsidR="005D7FE1">
        <w:rPr>
          <w:color w:val="000000" w:themeColor="text1"/>
          <w:sz w:val="22"/>
          <w:szCs w:val="22"/>
        </w:rPr>
        <w:t xml:space="preserve"> ulcerativ</w:t>
      </w:r>
      <w:r w:rsidR="000C0A36">
        <w:rPr>
          <w:color w:val="000000" w:themeColor="text1"/>
          <w:sz w:val="22"/>
          <w:szCs w:val="22"/>
        </w:rPr>
        <w:t>ă</w:t>
      </w:r>
      <w:r w:rsidR="005D7FE1">
        <w:rPr>
          <w:color w:val="000000" w:themeColor="text1"/>
          <w:sz w:val="22"/>
          <w:szCs w:val="22"/>
        </w:rPr>
        <w:t xml:space="preserve">, </w:t>
      </w:r>
      <w:r w:rsidR="00C230D8">
        <w:rPr>
          <w:color w:val="000000" w:themeColor="text1"/>
          <w:sz w:val="22"/>
          <w:szCs w:val="22"/>
        </w:rPr>
        <w:t xml:space="preserve">în </w:t>
      </w:r>
      <w:r>
        <w:rPr>
          <w:color w:val="000000" w:themeColor="text1"/>
          <w:sz w:val="22"/>
          <w:szCs w:val="22"/>
        </w:rPr>
        <w:t>contextul a 12 luni de tratament, până la 23</w:t>
      </w:r>
      <w:r w:rsidR="00D76B7B">
        <w:rPr>
          <w:color w:val="000000" w:themeColor="text1"/>
          <w:sz w:val="22"/>
          <w:szCs w:val="22"/>
        </w:rPr>
        <w:t> </w:t>
      </w:r>
      <w:r>
        <w:rPr>
          <w:color w:val="000000" w:themeColor="text1"/>
          <w:sz w:val="22"/>
          <w:szCs w:val="22"/>
        </w:rPr>
        <w:t>% dintre pacienţii trataţi cu mirikizumab au dezvoltat anticorpi anti-medicament, în majoritatea cazurilor cu titru scăzut şi pozitivi pentru activitate neutralizantă. Titrurile mai crescute de anticorpi, identi</w:t>
      </w:r>
      <w:r w:rsidR="008B7825">
        <w:rPr>
          <w:color w:val="000000" w:themeColor="text1"/>
          <w:sz w:val="22"/>
          <w:szCs w:val="22"/>
        </w:rPr>
        <w:t>fi</w:t>
      </w:r>
      <w:r>
        <w:rPr>
          <w:color w:val="000000" w:themeColor="text1"/>
          <w:sz w:val="22"/>
          <w:szCs w:val="22"/>
        </w:rPr>
        <w:t>cate la 2</w:t>
      </w:r>
      <w:r w:rsidR="00D76B7B">
        <w:rPr>
          <w:color w:val="000000" w:themeColor="text1"/>
          <w:sz w:val="22"/>
          <w:szCs w:val="22"/>
        </w:rPr>
        <w:t> </w:t>
      </w:r>
      <w:r>
        <w:rPr>
          <w:color w:val="000000" w:themeColor="text1"/>
          <w:sz w:val="22"/>
          <w:szCs w:val="22"/>
        </w:rPr>
        <w:t xml:space="preserve">% dintre subiecţii trataţi cu mirikizumab, s-au asociat cu scăderi ale concentraţiilor serice de mirikizumab şi cu diminuarea răspunsului clinic. </w:t>
      </w:r>
    </w:p>
    <w:p w14:paraId="144E78C4" w14:textId="77777777" w:rsidR="006C2497" w:rsidRDefault="006C2497" w:rsidP="006005E1">
      <w:pPr>
        <w:pStyle w:val="CommentText"/>
        <w:rPr>
          <w:color w:val="000000" w:themeColor="text1"/>
          <w:sz w:val="22"/>
          <w:szCs w:val="22"/>
        </w:rPr>
      </w:pPr>
    </w:p>
    <w:p w14:paraId="55C6C553" w14:textId="079C158C" w:rsidR="006C2497" w:rsidRDefault="006C2497" w:rsidP="006C2497">
      <w:pPr>
        <w:pStyle w:val="CommentText"/>
        <w:rPr>
          <w:color w:val="000000" w:themeColor="text1"/>
          <w:sz w:val="22"/>
          <w:szCs w:val="22"/>
        </w:rPr>
      </w:pPr>
      <w:r>
        <w:rPr>
          <w:color w:val="000000" w:themeColor="text1"/>
          <w:sz w:val="22"/>
          <w:szCs w:val="22"/>
        </w:rPr>
        <w:t xml:space="preserve">În studiile pentru boala Crohn, în contextul a 12 luni de tratament, până la </w:t>
      </w:r>
      <w:r w:rsidR="00C635AB">
        <w:rPr>
          <w:color w:val="000000" w:themeColor="text1"/>
          <w:sz w:val="22"/>
          <w:szCs w:val="22"/>
        </w:rPr>
        <w:t>12,7</w:t>
      </w:r>
      <w:r>
        <w:rPr>
          <w:color w:val="000000" w:themeColor="text1"/>
          <w:sz w:val="22"/>
          <w:szCs w:val="22"/>
        </w:rPr>
        <w:t xml:space="preserve"> % dintre pacienţii trataţi cu mirikizumab au dezvoltat anticorpi anti-medicament, în majoritatea cazurilor cu titru scăzut şi pozitivi pentru activitate neutralizantă. </w:t>
      </w:r>
      <w:r w:rsidR="001805C4">
        <w:rPr>
          <w:color w:val="000000" w:themeColor="text1"/>
          <w:sz w:val="22"/>
          <w:szCs w:val="22"/>
        </w:rPr>
        <w:t xml:space="preserve">Nu au fost identificare efecte semnificative </w:t>
      </w:r>
      <w:r w:rsidR="007B6531">
        <w:rPr>
          <w:color w:val="000000" w:themeColor="text1"/>
          <w:sz w:val="22"/>
          <w:szCs w:val="22"/>
        </w:rPr>
        <w:t xml:space="preserve">clinic </w:t>
      </w:r>
      <w:r w:rsidR="00754CCD">
        <w:rPr>
          <w:color w:val="000000" w:themeColor="text1"/>
          <w:sz w:val="22"/>
          <w:szCs w:val="22"/>
        </w:rPr>
        <w:t>ale anticorpilor an</w:t>
      </w:r>
      <w:r w:rsidR="00693693">
        <w:rPr>
          <w:color w:val="000000" w:themeColor="text1"/>
          <w:sz w:val="22"/>
          <w:szCs w:val="22"/>
        </w:rPr>
        <w:t>ti</w:t>
      </w:r>
      <w:r w:rsidR="00693693" w:rsidRPr="000F7762">
        <w:rPr>
          <w:color w:val="000000" w:themeColor="text1"/>
          <w:sz w:val="22"/>
          <w:szCs w:val="22"/>
        </w:rPr>
        <w:t xml:space="preserve">-medicament asupra farmacocineticii sau eficacităţii </w:t>
      </w:r>
      <w:r w:rsidR="00092C83" w:rsidRPr="000F7762">
        <w:rPr>
          <w:color w:val="000000" w:themeColor="text1"/>
          <w:sz w:val="22"/>
          <w:szCs w:val="22"/>
        </w:rPr>
        <w:t>miriki</w:t>
      </w:r>
      <w:r w:rsidR="000E6656">
        <w:rPr>
          <w:color w:val="000000" w:themeColor="text1"/>
          <w:sz w:val="22"/>
          <w:szCs w:val="22"/>
        </w:rPr>
        <w:t>z</w:t>
      </w:r>
      <w:r w:rsidR="00092C83" w:rsidRPr="000F7762">
        <w:rPr>
          <w:color w:val="000000" w:themeColor="text1"/>
          <w:sz w:val="22"/>
          <w:szCs w:val="22"/>
        </w:rPr>
        <w:t>umab.</w:t>
      </w:r>
      <w:r>
        <w:rPr>
          <w:color w:val="000000" w:themeColor="text1"/>
          <w:sz w:val="22"/>
          <w:szCs w:val="22"/>
        </w:rPr>
        <w:t xml:space="preserve"> </w:t>
      </w:r>
    </w:p>
    <w:p w14:paraId="4D28E38B" w14:textId="77777777" w:rsidR="00A72E9B" w:rsidRDefault="00A72E9B" w:rsidP="006005E1">
      <w:pPr>
        <w:pStyle w:val="CommentText"/>
        <w:rPr>
          <w:color w:val="000000" w:themeColor="text1"/>
          <w:sz w:val="22"/>
          <w:szCs w:val="22"/>
        </w:rPr>
      </w:pPr>
    </w:p>
    <w:p w14:paraId="530965DD" w14:textId="5050A005" w:rsidR="006005E1" w:rsidRPr="00CB3D3E" w:rsidRDefault="00C00619" w:rsidP="006005E1">
      <w:pPr>
        <w:pStyle w:val="CommentText"/>
        <w:rPr>
          <w:color w:val="000000" w:themeColor="text1"/>
          <w:szCs w:val="22"/>
        </w:rPr>
      </w:pPr>
      <w:r>
        <w:rPr>
          <w:color w:val="000000" w:themeColor="text1"/>
          <w:sz w:val="22"/>
          <w:szCs w:val="22"/>
        </w:rPr>
        <w:t>În studiile pentru colita ulcerativă sau boala Crohn, n</w:t>
      </w:r>
      <w:r w:rsidR="006005E1">
        <w:rPr>
          <w:color w:val="000000" w:themeColor="text1"/>
          <w:sz w:val="22"/>
          <w:szCs w:val="22"/>
        </w:rPr>
        <w:t>u s-a identi</w:t>
      </w:r>
      <w:r w:rsidR="008B7825">
        <w:rPr>
          <w:color w:val="000000" w:themeColor="text1"/>
          <w:sz w:val="22"/>
          <w:szCs w:val="22"/>
        </w:rPr>
        <w:t>f</w:t>
      </w:r>
      <w:r w:rsidR="006005E1">
        <w:rPr>
          <w:color w:val="000000" w:themeColor="text1"/>
          <w:sz w:val="22"/>
          <w:szCs w:val="22"/>
        </w:rPr>
        <w:t>icat nicio corelaţie între prezenţa anticorpilor anti-mirikizumab şi evenimentele de hipersensibilitate sau evenimentele adverse legate de injectare.</w:t>
      </w:r>
    </w:p>
    <w:p w14:paraId="530965DE" w14:textId="77777777" w:rsidR="006005E1" w:rsidRPr="000F7762" w:rsidRDefault="006005E1" w:rsidP="006005E1">
      <w:pPr>
        <w:keepNext/>
        <w:spacing w:line="240" w:lineRule="auto"/>
        <w:rPr>
          <w:bCs/>
          <w:iCs/>
          <w:color w:val="000000" w:themeColor="text1"/>
          <w:szCs w:val="22"/>
          <w:u w:val="single"/>
        </w:rPr>
      </w:pPr>
    </w:p>
    <w:p w14:paraId="530965DF" w14:textId="77777777" w:rsidR="008648C0" w:rsidRPr="000C5052" w:rsidRDefault="00D72B7D" w:rsidP="008648C0">
      <w:pPr>
        <w:keepNext/>
        <w:tabs>
          <w:tab w:val="clear" w:pos="567"/>
        </w:tabs>
        <w:autoSpaceDE w:val="0"/>
        <w:autoSpaceDN w:val="0"/>
        <w:adjustRightInd w:val="0"/>
        <w:spacing w:line="240" w:lineRule="auto"/>
        <w:rPr>
          <w:color w:val="000000" w:themeColor="text1"/>
          <w:szCs w:val="22"/>
          <w:u w:val="single"/>
        </w:rPr>
      </w:pPr>
      <w:r>
        <w:rPr>
          <w:color w:val="000000" w:themeColor="text1"/>
          <w:szCs w:val="22"/>
          <w:u w:val="single"/>
        </w:rPr>
        <w:t>Raportarea reacţiilor adverse suspectate</w:t>
      </w:r>
    </w:p>
    <w:p w14:paraId="530965E0" w14:textId="77777777" w:rsidR="00F24E18" w:rsidRPr="000C5052" w:rsidRDefault="00F24E18" w:rsidP="008648C0">
      <w:pPr>
        <w:keepNext/>
        <w:tabs>
          <w:tab w:val="clear" w:pos="567"/>
        </w:tabs>
        <w:autoSpaceDE w:val="0"/>
        <w:autoSpaceDN w:val="0"/>
        <w:adjustRightInd w:val="0"/>
        <w:spacing w:line="240" w:lineRule="auto"/>
        <w:rPr>
          <w:color w:val="000000" w:themeColor="text1"/>
          <w:szCs w:val="22"/>
          <w:u w:val="single"/>
        </w:rPr>
      </w:pPr>
    </w:p>
    <w:p w14:paraId="5908ED45" w14:textId="77777777" w:rsidR="00407D7E" w:rsidRPr="000C5052" w:rsidRDefault="00407D7E" w:rsidP="00407D7E">
      <w:pPr>
        <w:keepNext/>
        <w:tabs>
          <w:tab w:val="clear" w:pos="567"/>
        </w:tabs>
        <w:autoSpaceDE w:val="0"/>
        <w:autoSpaceDN w:val="0"/>
        <w:adjustRightInd w:val="0"/>
        <w:spacing w:line="240" w:lineRule="auto"/>
        <w:rPr>
          <w:noProof/>
          <w:color w:val="000000" w:themeColor="text1"/>
          <w:szCs w:val="22"/>
        </w:rPr>
      </w:pPr>
      <w:r>
        <w:rPr>
          <w:color w:val="000000" w:themeColor="text1"/>
          <w:szCs w:val="22"/>
        </w:rPr>
        <w:t xml:space="preserve">Raportarea reacțiilor adverse suspectate după autorizarea medicamentului este importantă. Acest lucru permite monitorizarea continuă a raportului beneficiu/risc al medicamentului. </w:t>
      </w:r>
      <w:r>
        <w:t>Profesioniștii din domeniul sănătății sunt rugați să raporteze orice reacție adversă suspectată prin intermediul</w:t>
      </w:r>
      <w:r>
        <w:rPr>
          <w:color w:val="000000" w:themeColor="text1"/>
          <w:szCs w:val="22"/>
        </w:rPr>
        <w:t xml:space="preserve"> </w:t>
      </w:r>
      <w:r>
        <w:rPr>
          <w:color w:val="000000" w:themeColor="text1"/>
          <w:szCs w:val="22"/>
          <w:highlight w:val="lightGray"/>
        </w:rPr>
        <w:t xml:space="preserve">sistemului național de raportare, astfel cum este menționat în </w:t>
      </w:r>
      <w:r>
        <w:fldChar w:fldCharType="begin"/>
      </w:r>
      <w:r>
        <w:instrText>HYPERLINK "http://www.ema.europa.eu/docs/en_GB/document_library/Template_or_form/2013/03/WC500139752.doc"</w:instrText>
      </w:r>
      <w:r>
        <w:fldChar w:fldCharType="separate"/>
      </w:r>
      <w:r>
        <w:rPr>
          <w:rStyle w:val="Hyperlink"/>
          <w:color w:val="000000" w:themeColor="text1"/>
          <w:szCs w:val="22"/>
          <w:highlight w:val="lightGray"/>
        </w:rPr>
        <w:t>Anexa V</w:t>
      </w:r>
      <w:r>
        <w:fldChar w:fldCharType="end"/>
      </w:r>
      <w:r>
        <w:rPr>
          <w:color w:val="000000" w:themeColor="text1"/>
          <w:szCs w:val="22"/>
        </w:rPr>
        <w:t>.</w:t>
      </w:r>
    </w:p>
    <w:p w14:paraId="530965E2" w14:textId="77777777" w:rsidR="008648C0" w:rsidRPr="000C5052" w:rsidRDefault="008648C0" w:rsidP="008648C0">
      <w:pPr>
        <w:tabs>
          <w:tab w:val="clear" w:pos="567"/>
        </w:tabs>
        <w:spacing w:line="240" w:lineRule="auto"/>
        <w:rPr>
          <w:noProof/>
          <w:color w:val="000000" w:themeColor="text1"/>
          <w:szCs w:val="22"/>
        </w:rPr>
      </w:pPr>
    </w:p>
    <w:p w14:paraId="530965E3" w14:textId="668AF34C" w:rsidR="008648C0" w:rsidRPr="000C5052" w:rsidRDefault="00D72B7D" w:rsidP="008648C0">
      <w:pPr>
        <w:keepNext/>
        <w:spacing w:line="240" w:lineRule="auto"/>
        <w:outlineLvl w:val="0"/>
        <w:rPr>
          <w:noProof/>
          <w:color w:val="000000" w:themeColor="text1"/>
          <w:szCs w:val="22"/>
        </w:rPr>
      </w:pPr>
      <w:r>
        <w:rPr>
          <w:b/>
          <w:bCs/>
          <w:color w:val="000000" w:themeColor="text1"/>
          <w:szCs w:val="22"/>
        </w:rPr>
        <w:t>4.9</w:t>
      </w:r>
      <w:r>
        <w:rPr>
          <w:b/>
          <w:bCs/>
          <w:color w:val="000000" w:themeColor="text1"/>
          <w:szCs w:val="22"/>
        </w:rPr>
        <w:tab/>
        <w:t>Supradozaj</w:t>
      </w:r>
      <w:r w:rsidR="008C51B2">
        <w:rPr>
          <w:b/>
          <w:bCs/>
          <w:color w:val="000000" w:themeColor="text1"/>
          <w:szCs w:val="22"/>
        </w:rPr>
        <w:fldChar w:fldCharType="begin"/>
      </w:r>
      <w:r w:rsidR="008C51B2">
        <w:rPr>
          <w:b/>
          <w:bCs/>
          <w:color w:val="000000" w:themeColor="text1"/>
          <w:szCs w:val="22"/>
        </w:rPr>
        <w:instrText xml:space="preserve"> DOCVARIABLE vault_nd_48a0ffd0-ce7c-46cb-950a-d884d56a5687 \* MERGEFORMAT </w:instrText>
      </w:r>
      <w:r w:rsidR="008C51B2">
        <w:rPr>
          <w:b/>
          <w:bCs/>
          <w:color w:val="000000" w:themeColor="text1"/>
          <w:szCs w:val="22"/>
        </w:rPr>
        <w:fldChar w:fldCharType="separate"/>
      </w:r>
      <w:r w:rsidR="008C51B2">
        <w:rPr>
          <w:b/>
          <w:bCs/>
          <w:color w:val="000000" w:themeColor="text1"/>
          <w:szCs w:val="22"/>
        </w:rPr>
        <w:t xml:space="preserve"> </w:t>
      </w:r>
      <w:r w:rsidR="008C51B2">
        <w:rPr>
          <w:b/>
          <w:bCs/>
          <w:color w:val="000000" w:themeColor="text1"/>
          <w:szCs w:val="22"/>
        </w:rPr>
        <w:fldChar w:fldCharType="end"/>
      </w:r>
    </w:p>
    <w:p w14:paraId="530965E4" w14:textId="77777777" w:rsidR="008648C0" w:rsidRPr="000C5052" w:rsidRDefault="008648C0" w:rsidP="008648C0">
      <w:pPr>
        <w:keepNext/>
        <w:tabs>
          <w:tab w:val="clear" w:pos="567"/>
        </w:tabs>
        <w:spacing w:line="240" w:lineRule="auto"/>
        <w:rPr>
          <w:color w:val="000000" w:themeColor="text1"/>
          <w:szCs w:val="22"/>
        </w:rPr>
      </w:pPr>
    </w:p>
    <w:p w14:paraId="530965E5" w14:textId="4EF7D6C9" w:rsidR="008648C0" w:rsidRPr="000C5052" w:rsidRDefault="00D72B7D" w:rsidP="008648C0">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În studiile clinice au fost administrate doze de mirikizumab de până la 2400</w:t>
      </w:r>
      <w:r>
        <w:rPr>
          <w:color w:val="000000" w:themeColor="text1"/>
          <w:szCs w:val="22"/>
        </w:rPr>
        <w:t> </w:t>
      </w:r>
      <w:r>
        <w:rPr>
          <w:rFonts w:ascii="Times New Roman" w:hAnsi="Times New Roman"/>
          <w:color w:val="000000" w:themeColor="text1"/>
          <w:sz w:val="22"/>
          <w:szCs w:val="22"/>
        </w:rPr>
        <w:t>mg pe cale intravenoasă şi de până la 500</w:t>
      </w:r>
      <w:r>
        <w:rPr>
          <w:color w:val="000000" w:themeColor="text1"/>
          <w:szCs w:val="22"/>
        </w:rPr>
        <w:t> </w:t>
      </w:r>
      <w:r w:rsidR="004F62E8" w:rsidRPr="004F62E8">
        <w:rPr>
          <w:rFonts w:ascii="Times New Roman" w:hAnsi="Times New Roman"/>
          <w:color w:val="000000" w:themeColor="text1"/>
          <w:sz w:val="22"/>
          <w:szCs w:val="22"/>
        </w:rPr>
        <w:t>mg</w:t>
      </w:r>
      <w:r w:rsidR="004F62E8" w:rsidRPr="004F62E8">
        <w:rPr>
          <w:rFonts w:ascii="Times New Roman" w:hAnsi="Times New Roman"/>
          <w:color w:val="000000" w:themeColor="text1"/>
          <w:szCs w:val="22"/>
        </w:rPr>
        <w:t xml:space="preserve"> </w:t>
      </w:r>
      <w:r>
        <w:rPr>
          <w:rFonts w:ascii="Times New Roman" w:hAnsi="Times New Roman"/>
          <w:color w:val="000000" w:themeColor="text1"/>
          <w:sz w:val="22"/>
          <w:szCs w:val="22"/>
        </w:rPr>
        <w:t>pe cale subcutanată, fără apariţia de toxicităţi care să limiteze doza. În caz de supradozaj, pacientul trebuie monitorizat pentru apariţia semnelor şi simptomelor de reacţii adverse, cu iniţierea imediată a tratamentului de simptomatic corespunzător.</w:t>
      </w:r>
    </w:p>
    <w:p w14:paraId="530965E6" w14:textId="77777777" w:rsidR="008648C0" w:rsidRPr="00C34A39" w:rsidRDefault="008648C0" w:rsidP="008648C0">
      <w:pPr>
        <w:tabs>
          <w:tab w:val="clear" w:pos="567"/>
        </w:tabs>
        <w:spacing w:line="240" w:lineRule="auto"/>
        <w:rPr>
          <w:color w:val="000000" w:themeColor="text1"/>
        </w:rPr>
      </w:pPr>
    </w:p>
    <w:p w14:paraId="530965E7" w14:textId="77777777" w:rsidR="00E04B36" w:rsidRPr="00C34A39" w:rsidRDefault="00E04B36" w:rsidP="008648C0">
      <w:pPr>
        <w:tabs>
          <w:tab w:val="clear" w:pos="567"/>
        </w:tabs>
        <w:spacing w:line="240" w:lineRule="auto"/>
        <w:rPr>
          <w:color w:val="000000" w:themeColor="text1"/>
        </w:rPr>
      </w:pPr>
    </w:p>
    <w:p w14:paraId="530965E8" w14:textId="77777777" w:rsidR="008648C0" w:rsidRPr="00451A3D" w:rsidRDefault="00D72B7D" w:rsidP="008648C0">
      <w:pPr>
        <w:keepNext/>
        <w:suppressAutoHyphens/>
        <w:spacing w:line="240" w:lineRule="auto"/>
      </w:pPr>
      <w:r>
        <w:rPr>
          <w:b/>
        </w:rPr>
        <w:lastRenderedPageBreak/>
        <w:t>5.</w:t>
      </w:r>
      <w:r>
        <w:rPr>
          <w:b/>
        </w:rPr>
        <w:tab/>
        <w:t>PROPRIETĂŢI FARMACOLOGICE</w:t>
      </w:r>
    </w:p>
    <w:p w14:paraId="530965E9" w14:textId="77777777" w:rsidR="008648C0" w:rsidRPr="00451A3D" w:rsidRDefault="008648C0" w:rsidP="008648C0">
      <w:pPr>
        <w:keepNext/>
        <w:spacing w:line="240" w:lineRule="auto"/>
      </w:pPr>
    </w:p>
    <w:p w14:paraId="530965EA" w14:textId="48622455" w:rsidR="008648C0" w:rsidRPr="00451A3D" w:rsidRDefault="00D72B7D" w:rsidP="008648C0">
      <w:pPr>
        <w:keepNext/>
        <w:spacing w:line="240" w:lineRule="auto"/>
        <w:outlineLvl w:val="0"/>
      </w:pPr>
      <w:r>
        <w:rPr>
          <w:b/>
        </w:rPr>
        <w:t>5.1</w:t>
      </w:r>
      <w:r>
        <w:rPr>
          <w:b/>
        </w:rPr>
        <w:tab/>
        <w:t>Proprietăţi farmacodinamice</w:t>
      </w:r>
      <w:r w:rsidR="008C51B2">
        <w:rPr>
          <w:b/>
        </w:rPr>
        <w:fldChar w:fldCharType="begin"/>
      </w:r>
      <w:r w:rsidR="008C51B2">
        <w:rPr>
          <w:b/>
        </w:rPr>
        <w:instrText xml:space="preserve"> DOCVARIABLE vault_nd_fc224cb7-ce22-4407-8041-bc9b0c26863f \* MERGEFORMAT </w:instrText>
      </w:r>
      <w:r w:rsidR="008C51B2">
        <w:rPr>
          <w:b/>
        </w:rPr>
        <w:fldChar w:fldCharType="separate"/>
      </w:r>
      <w:r w:rsidR="008C51B2">
        <w:rPr>
          <w:b/>
        </w:rPr>
        <w:t xml:space="preserve"> </w:t>
      </w:r>
      <w:r w:rsidR="008C51B2">
        <w:rPr>
          <w:b/>
        </w:rPr>
        <w:fldChar w:fldCharType="end"/>
      </w:r>
    </w:p>
    <w:p w14:paraId="530965EB" w14:textId="77777777" w:rsidR="008648C0" w:rsidRPr="00451A3D" w:rsidRDefault="008648C0" w:rsidP="008648C0">
      <w:pPr>
        <w:keepNext/>
        <w:tabs>
          <w:tab w:val="clear" w:pos="567"/>
        </w:tabs>
        <w:spacing w:line="240" w:lineRule="auto"/>
      </w:pPr>
    </w:p>
    <w:p w14:paraId="530965EC" w14:textId="5B4CA3E5" w:rsidR="008648C0" w:rsidRPr="00451A3D" w:rsidRDefault="00D72B7D" w:rsidP="008648C0">
      <w:pPr>
        <w:keepNext/>
        <w:tabs>
          <w:tab w:val="clear" w:pos="567"/>
        </w:tabs>
        <w:spacing w:line="240" w:lineRule="auto"/>
        <w:rPr>
          <w:szCs w:val="22"/>
        </w:rPr>
      </w:pPr>
      <w:r>
        <w:t xml:space="preserve">Grupa farmacoterapeutică: </w:t>
      </w:r>
      <w:r w:rsidR="00E37570" w:rsidRPr="00E37570">
        <w:rPr>
          <w:szCs w:val="22"/>
        </w:rPr>
        <w:t>Imunosupresoare, inhibitori de interleukine, cod</w:t>
      </w:r>
      <w:r w:rsidR="00986BDA">
        <w:rPr>
          <w:szCs w:val="22"/>
        </w:rPr>
        <w:t>ul</w:t>
      </w:r>
      <w:r w:rsidR="00E37570" w:rsidRPr="00E37570">
        <w:rPr>
          <w:szCs w:val="22"/>
        </w:rPr>
        <w:t xml:space="preserve"> ATC: L04AC24</w:t>
      </w:r>
      <w:r w:rsidRPr="00011735">
        <w:rPr>
          <w:szCs w:val="22"/>
        </w:rPr>
        <w:t>.</w:t>
      </w:r>
    </w:p>
    <w:p w14:paraId="530965ED" w14:textId="77777777" w:rsidR="008648C0" w:rsidRPr="00451A3D" w:rsidRDefault="008648C0" w:rsidP="008648C0">
      <w:pPr>
        <w:tabs>
          <w:tab w:val="clear" w:pos="567"/>
        </w:tabs>
        <w:spacing w:line="240" w:lineRule="auto"/>
        <w:rPr>
          <w:szCs w:val="22"/>
        </w:rPr>
      </w:pPr>
    </w:p>
    <w:p w14:paraId="530965EE" w14:textId="77777777" w:rsidR="008648C0" w:rsidRPr="00451A3D" w:rsidRDefault="00D72B7D" w:rsidP="008648C0">
      <w:pPr>
        <w:keepNext/>
        <w:tabs>
          <w:tab w:val="clear" w:pos="567"/>
        </w:tabs>
        <w:autoSpaceDE w:val="0"/>
        <w:autoSpaceDN w:val="0"/>
        <w:adjustRightInd w:val="0"/>
        <w:spacing w:line="240" w:lineRule="auto"/>
        <w:rPr>
          <w:szCs w:val="22"/>
          <w:u w:val="single"/>
        </w:rPr>
      </w:pPr>
      <w:r w:rsidRPr="000B5B3D">
        <w:rPr>
          <w:szCs w:val="22"/>
          <w:u w:val="single"/>
        </w:rPr>
        <w:t>Mecanism de acţiune</w:t>
      </w:r>
    </w:p>
    <w:p w14:paraId="530965EF" w14:textId="77777777" w:rsidR="008648C0" w:rsidRPr="000C5052" w:rsidRDefault="008648C0" w:rsidP="008F4A32">
      <w:pPr>
        <w:pStyle w:val="PLRTextUnindented"/>
        <w:keepNext/>
        <w:rPr>
          <w:rFonts w:ascii="Times New Roman" w:hAnsi="Times New Roman"/>
          <w:color w:val="000000" w:themeColor="text1"/>
          <w:sz w:val="22"/>
          <w:szCs w:val="22"/>
        </w:rPr>
      </w:pPr>
    </w:p>
    <w:p w14:paraId="530965F1" w14:textId="5A2DAC99" w:rsidR="008648C0" w:rsidRDefault="00D72B7D" w:rsidP="00CA1C3E">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 xml:space="preserve">Mirikizumab este un anticorp monoclonal umanizat de tip IgG4, cu acţiune împotriva interleukinei-23 (IL-23), care se leagă cu grad înalt de afinitate şi specificitate de subunitatea p19 a citokinei IL-23 umane şi inhibă interacţiunea acesteia cu receptorul său.  </w:t>
      </w:r>
    </w:p>
    <w:p w14:paraId="25435D33" w14:textId="77777777" w:rsidR="009A0ED1" w:rsidRPr="000C5052" w:rsidRDefault="009A0ED1" w:rsidP="00B83B54">
      <w:pPr>
        <w:pStyle w:val="PLRTextUnindented"/>
        <w:keepNext/>
        <w:rPr>
          <w:rFonts w:ascii="Times New Roman" w:hAnsi="Times New Roman"/>
          <w:color w:val="000000" w:themeColor="text1"/>
          <w:sz w:val="22"/>
          <w:szCs w:val="22"/>
        </w:rPr>
      </w:pPr>
    </w:p>
    <w:p w14:paraId="530965F2" w14:textId="4E5F884A" w:rsidR="007D13C7" w:rsidRPr="00366A34" w:rsidRDefault="007D13C7" w:rsidP="007D13C7">
      <w:pPr>
        <w:autoSpaceDE w:val="0"/>
        <w:autoSpaceDN w:val="0"/>
        <w:adjustRightInd w:val="0"/>
        <w:spacing w:line="240" w:lineRule="auto"/>
        <w:rPr>
          <w:rFonts w:eastAsia="TimesNewRoman"/>
          <w:szCs w:val="22"/>
        </w:rPr>
      </w:pPr>
      <w:r>
        <w:t>IL-23, o citokină de reglare, afectează diferenţierea, expansiunea şi supravieţuirea subseturilor de limfocite T (de exemplu, a limfocitelor Th17 şi Tc17) şi a subseturilor de celule ale sistemului imun înnăscut</w:t>
      </w:r>
      <w:r w:rsidR="009A0ED1">
        <w:t>, care</w:t>
      </w:r>
      <w:r w:rsidR="008B7825">
        <w:t xml:space="preserve"> reprezintă surse ale ci</w:t>
      </w:r>
      <w:r>
        <w:t>tokinelor efectoare, inclusiv IL-17A, IL-17F şi IL-22, care declanşează afecţiunile inflamatorii. La om, s-a demonstrat că blocarea selectivă a IL-23 normalizează producţia acestor citokine.</w:t>
      </w:r>
    </w:p>
    <w:p w14:paraId="530965F3" w14:textId="77777777" w:rsidR="008648C0" w:rsidRPr="00C34A39" w:rsidRDefault="008648C0" w:rsidP="008648C0">
      <w:pPr>
        <w:tabs>
          <w:tab w:val="clear" w:pos="567"/>
        </w:tabs>
        <w:autoSpaceDE w:val="0"/>
        <w:autoSpaceDN w:val="0"/>
        <w:adjustRightInd w:val="0"/>
        <w:spacing w:line="240" w:lineRule="auto"/>
        <w:rPr>
          <w:color w:val="000000" w:themeColor="text1"/>
          <w:szCs w:val="22"/>
        </w:rPr>
      </w:pPr>
    </w:p>
    <w:p w14:paraId="530965F4" w14:textId="77777777" w:rsidR="008648C0" w:rsidRPr="000C5052" w:rsidRDefault="00D72B7D" w:rsidP="008648C0">
      <w:pPr>
        <w:keepNext/>
        <w:tabs>
          <w:tab w:val="clear" w:pos="567"/>
        </w:tabs>
        <w:autoSpaceDE w:val="0"/>
        <w:autoSpaceDN w:val="0"/>
        <w:adjustRightInd w:val="0"/>
        <w:spacing w:line="240" w:lineRule="auto"/>
        <w:rPr>
          <w:color w:val="000000" w:themeColor="text1"/>
          <w:szCs w:val="22"/>
          <w:u w:val="single"/>
        </w:rPr>
      </w:pPr>
      <w:r>
        <w:rPr>
          <w:color w:val="000000" w:themeColor="text1"/>
          <w:szCs w:val="22"/>
          <w:u w:val="single"/>
        </w:rPr>
        <w:t>Efecte farmacodinamice</w:t>
      </w:r>
    </w:p>
    <w:p w14:paraId="530965F5" w14:textId="77777777" w:rsidR="008648C0" w:rsidRPr="000C5052" w:rsidRDefault="008648C0" w:rsidP="008648C0">
      <w:pPr>
        <w:keepNext/>
        <w:tabs>
          <w:tab w:val="clear" w:pos="567"/>
        </w:tabs>
        <w:autoSpaceDE w:val="0"/>
        <w:autoSpaceDN w:val="0"/>
        <w:adjustRightInd w:val="0"/>
        <w:spacing w:line="240" w:lineRule="auto"/>
        <w:rPr>
          <w:color w:val="000000" w:themeColor="text1"/>
          <w:szCs w:val="22"/>
        </w:rPr>
      </w:pPr>
    </w:p>
    <w:p w14:paraId="092C76A7" w14:textId="77777777" w:rsidR="003902C1" w:rsidRDefault="00D72B7D" w:rsidP="00B86182">
      <w:pPr>
        <w:keepNext/>
      </w:pPr>
      <w:r>
        <w:rPr>
          <w:color w:val="000000" w:themeColor="text1"/>
        </w:rPr>
        <w:t>Biomarkerii proinflamatori au fost măsuraţi în cadrul studiilor de fază 3 privind colita ulcerativă</w:t>
      </w:r>
      <w:r w:rsidR="0022354F">
        <w:rPr>
          <w:color w:val="000000" w:themeColor="text1"/>
        </w:rPr>
        <w:t xml:space="preserve"> şi boala Crohn</w:t>
      </w:r>
      <w:r>
        <w:rPr>
          <w:color w:val="000000" w:themeColor="text1"/>
        </w:rPr>
        <w:t xml:space="preserve">. </w:t>
      </w:r>
      <w:r>
        <w:t>Mirikizumab administrat intravenos la fiecare 4 săptămâni pe parcursul regimului de inducţie a redus semnificativ valorile calprotectinei fecale şi ale proteinei C reactive de la momentul iniţial până în săptămâna 12.</w:t>
      </w:r>
      <w:r>
        <w:rPr>
          <w:color w:val="000000" w:themeColor="text1"/>
        </w:rPr>
        <w:t xml:space="preserve"> </w:t>
      </w:r>
    </w:p>
    <w:p w14:paraId="530965F6" w14:textId="6765A8C8" w:rsidR="008648C0" w:rsidRPr="006507C3" w:rsidRDefault="00D72B7D" w:rsidP="00B86182">
      <w:pPr>
        <w:keepNext/>
        <w:rPr>
          <w:color w:val="000000" w:themeColor="text1"/>
        </w:rPr>
      </w:pPr>
      <w:r>
        <w:t xml:space="preserve">De asemenea, mirikizumab administrat subcutanat o dată la 4 săptămâni în cadrul regimului de întreţinere a redus semnificativ valorile calprotectinei fecale şi ale proteinei C reactive (CRP) pe parcursul </w:t>
      </w:r>
      <w:r w:rsidR="00296656">
        <w:t>de până</w:t>
      </w:r>
      <w:r w:rsidR="00D76240">
        <w:t xml:space="preserve"> la</w:t>
      </w:r>
      <w:r w:rsidR="00296656">
        <w:t xml:space="preserve"> </w:t>
      </w:r>
      <w:r w:rsidR="00675A43">
        <w:t>52</w:t>
      </w:r>
      <w:r>
        <w:t xml:space="preserve"> de săptămâni.</w:t>
      </w:r>
    </w:p>
    <w:p w14:paraId="530965F7" w14:textId="77777777" w:rsidR="008648C0" w:rsidRPr="00C34A39" w:rsidRDefault="008648C0" w:rsidP="008648C0">
      <w:pPr>
        <w:rPr>
          <w:color w:val="000000" w:themeColor="text1"/>
        </w:rPr>
      </w:pPr>
    </w:p>
    <w:p w14:paraId="530965FA" w14:textId="77777777" w:rsidR="00416B76" w:rsidRDefault="00D72B7D" w:rsidP="00416B76">
      <w:pPr>
        <w:keepNext/>
        <w:tabs>
          <w:tab w:val="clear" w:pos="567"/>
        </w:tabs>
        <w:autoSpaceDE w:val="0"/>
        <w:autoSpaceDN w:val="0"/>
        <w:adjustRightInd w:val="0"/>
        <w:spacing w:line="240" w:lineRule="auto"/>
        <w:rPr>
          <w:szCs w:val="22"/>
          <w:u w:val="single"/>
        </w:rPr>
      </w:pPr>
      <w:r>
        <w:rPr>
          <w:szCs w:val="22"/>
          <w:u w:val="single"/>
        </w:rPr>
        <w:t>Eficacitatea și siguranța clinică</w:t>
      </w:r>
    </w:p>
    <w:p w14:paraId="68A885E1" w14:textId="77777777" w:rsidR="00675A43" w:rsidRDefault="00675A43" w:rsidP="00416B76">
      <w:pPr>
        <w:keepNext/>
        <w:tabs>
          <w:tab w:val="clear" w:pos="567"/>
        </w:tabs>
        <w:autoSpaceDE w:val="0"/>
        <w:autoSpaceDN w:val="0"/>
        <w:adjustRightInd w:val="0"/>
        <w:spacing w:line="240" w:lineRule="auto"/>
        <w:rPr>
          <w:szCs w:val="22"/>
          <w:u w:val="single"/>
        </w:rPr>
      </w:pPr>
    </w:p>
    <w:p w14:paraId="4E828085" w14:textId="4D83A7C1" w:rsidR="00675A43" w:rsidRPr="000F7762" w:rsidRDefault="00675A43" w:rsidP="00416B76">
      <w:pPr>
        <w:keepNext/>
        <w:tabs>
          <w:tab w:val="clear" w:pos="567"/>
        </w:tabs>
        <w:autoSpaceDE w:val="0"/>
        <w:autoSpaceDN w:val="0"/>
        <w:adjustRightInd w:val="0"/>
        <w:spacing w:line="240" w:lineRule="auto"/>
        <w:rPr>
          <w:i/>
          <w:u w:val="single"/>
          <w:lang w:val="it-IT"/>
        </w:rPr>
      </w:pPr>
      <w:r w:rsidRPr="000F7762">
        <w:rPr>
          <w:i/>
          <w:u w:val="single"/>
          <w:lang w:val="it-IT"/>
        </w:rPr>
        <w:t>Colita ulcerativă</w:t>
      </w:r>
    </w:p>
    <w:p w14:paraId="530965FB" w14:textId="77777777" w:rsidR="00416B76" w:rsidRPr="003A2530" w:rsidRDefault="00416B76" w:rsidP="00416B76">
      <w:pPr>
        <w:keepNext/>
        <w:tabs>
          <w:tab w:val="clear" w:pos="567"/>
        </w:tabs>
        <w:autoSpaceDE w:val="0"/>
        <w:autoSpaceDN w:val="0"/>
        <w:adjustRightInd w:val="0"/>
        <w:spacing w:line="240" w:lineRule="auto"/>
        <w:rPr>
          <w:szCs w:val="22"/>
          <w:highlight w:val="yellow"/>
          <w:u w:val="single"/>
        </w:rPr>
      </w:pPr>
    </w:p>
    <w:p w14:paraId="530965FC" w14:textId="6EFC6CDA" w:rsidR="00416B76" w:rsidRPr="002F40E8" w:rsidRDefault="00D72B7D" w:rsidP="007E1769">
      <w:pPr>
        <w:keepNext/>
        <w:spacing w:line="240" w:lineRule="auto"/>
        <w:rPr>
          <w:bCs/>
          <w:iCs/>
          <w:color w:val="000000"/>
          <w:szCs w:val="22"/>
        </w:rPr>
      </w:pPr>
      <w:r>
        <w:rPr>
          <w:bCs/>
          <w:iCs/>
          <w:color w:val="000000"/>
          <w:szCs w:val="22"/>
        </w:rPr>
        <w:t xml:space="preserve">Eficacitatea şi siguranța mirikizumab au fost evaluate la pacienţi adulţi cu forme moderate până la severe de colită ulcerativă activă, în cadrul a două studii randomizate multicentrice, dublu-orb, controlate cu placebo. </w:t>
      </w:r>
      <w:r>
        <w:t xml:space="preserve">Pacienţii înrolaţi aveau diagnostic confirmat de colită ulcerativă de cel puţin 3 luni şi activitate a bolii moderată până la severă, definită printr-un scor Mayo </w:t>
      </w:r>
      <w:r w:rsidR="002746C3">
        <w:t xml:space="preserve">modificat </w:t>
      </w:r>
      <w:r>
        <w:t xml:space="preserve">cuprins între 4 şi 9, inclusiv subscor Mayo endoscopic </w:t>
      </w:r>
      <w:r>
        <w:rPr>
          <w:bCs/>
          <w:iCs/>
          <w:color w:val="000000"/>
          <w:szCs w:val="22"/>
        </w:rPr>
        <w:t>≥</w:t>
      </w:r>
      <w:r>
        <w:t> </w:t>
      </w:r>
      <w:r>
        <w:rPr>
          <w:bCs/>
          <w:iCs/>
          <w:color w:val="000000"/>
          <w:szCs w:val="22"/>
        </w:rPr>
        <w:t xml:space="preserve">2. </w:t>
      </w:r>
      <w:r>
        <w:t>Pacienţii trebuie să fi prezentat eşec terapeutic (definit prin pierderea răspunsului, răspuns inadecvat sau intoleranţă) la tratamentul cu corticosteroizi sau imunomodulatori (6-mercaptopurină, azatioprină) sau cu minimum un biologic (un antagonist TNFα şi/sau vedolizumab) sau cu tofacitinib.</w:t>
      </w:r>
    </w:p>
    <w:p w14:paraId="4E6003DC" w14:textId="77777777" w:rsidR="00DE5CA3" w:rsidRDefault="00DE5CA3" w:rsidP="00416B76">
      <w:pPr>
        <w:spacing w:line="240" w:lineRule="auto"/>
        <w:rPr>
          <w:bCs/>
          <w:iCs/>
          <w:color w:val="000000"/>
          <w:szCs w:val="22"/>
        </w:rPr>
      </w:pPr>
    </w:p>
    <w:p w14:paraId="530965FD" w14:textId="2F4D9529" w:rsidR="00416B76" w:rsidRPr="00497A5A" w:rsidRDefault="00D72B7D" w:rsidP="00416B76">
      <w:pPr>
        <w:spacing w:line="240" w:lineRule="auto"/>
        <w:rPr>
          <w:bCs/>
          <w:iCs/>
          <w:color w:val="000000"/>
          <w:szCs w:val="22"/>
        </w:rPr>
      </w:pPr>
      <w:r>
        <w:rPr>
          <w:bCs/>
          <w:iCs/>
          <w:color w:val="000000"/>
          <w:szCs w:val="22"/>
        </w:rPr>
        <w:t>LUCENT</w:t>
      </w:r>
      <w:r>
        <w:rPr>
          <w:bCs/>
          <w:iCs/>
          <w:color w:val="000000"/>
          <w:szCs w:val="22"/>
        </w:rPr>
        <w:noBreakHyphen/>
        <w:t xml:space="preserve">1 a fost un studiu asupra regimului de inducţie intravenos cu </w:t>
      </w:r>
      <w:r>
        <w:t>o</w:t>
      </w:r>
      <w:r>
        <w:rPr>
          <w:bCs/>
          <w:iCs/>
          <w:color w:val="000000"/>
          <w:szCs w:val="22"/>
        </w:rPr>
        <w:t xml:space="preserve"> durată a tratamentului</w:t>
      </w:r>
      <w:r>
        <w:t xml:space="preserve"> </w:t>
      </w:r>
      <w:r>
        <w:rPr>
          <w:bCs/>
          <w:iCs/>
          <w:color w:val="000000"/>
          <w:szCs w:val="22"/>
        </w:rPr>
        <w:t>de 12 săptămâni, urmat de un studiu de 40 săptămâni privind regimul de întreţinere subcutanat, cu retragerea randomizată a tratamentului (LUCENT</w:t>
      </w:r>
      <w:r>
        <w:rPr>
          <w:bCs/>
          <w:iCs/>
          <w:color w:val="000000"/>
          <w:szCs w:val="22"/>
        </w:rPr>
        <w:noBreakHyphen/>
        <w:t>2), totalizând cel pu</w:t>
      </w:r>
      <w:r w:rsidR="005810D4">
        <w:rPr>
          <w:bCs/>
          <w:iCs/>
          <w:color w:val="000000"/>
          <w:szCs w:val="22"/>
        </w:rPr>
        <w:t>ţin 52 de săptămâni de terapie.</w:t>
      </w:r>
      <w:r>
        <w:rPr>
          <w:bCs/>
          <w:iCs/>
          <w:color w:val="000000"/>
          <w:szCs w:val="22"/>
        </w:rPr>
        <w:t xml:space="preserve"> </w:t>
      </w:r>
      <w:r>
        <w:t>Vâ</w:t>
      </w:r>
      <w:r w:rsidR="005810D4">
        <w:t xml:space="preserve">rsta medie a fost de 42,5 ani, </w:t>
      </w:r>
      <w:r>
        <w:t>7,8</w:t>
      </w:r>
      <w:r w:rsidR="00D76B7B">
        <w:t> </w:t>
      </w:r>
      <w:r>
        <w:t>% dintre pacienţi având vârsta ≥ 65 ani şi 1,0 %, vârsta ≥ 75 ani. O proporţie de 59,8</w:t>
      </w:r>
      <w:r w:rsidR="00D76B7B">
        <w:t> </w:t>
      </w:r>
      <w:r>
        <w:t>% a fost de sex masculin şi 40,2</w:t>
      </w:r>
      <w:r w:rsidR="00D76B7B">
        <w:t> </w:t>
      </w:r>
      <w:r>
        <w:t>%, de sex feminin; 53,2</w:t>
      </w:r>
      <w:r w:rsidR="00D76B7B">
        <w:t> </w:t>
      </w:r>
      <w:r>
        <w:t>% au avut boală activă severă cu un scor Mayo modificat de 7 până la 9.</w:t>
      </w:r>
    </w:p>
    <w:p w14:paraId="530965FE" w14:textId="77777777" w:rsidR="00416B76" w:rsidRPr="002F40E8" w:rsidRDefault="00416B76" w:rsidP="00416B76">
      <w:pPr>
        <w:spacing w:line="240" w:lineRule="auto"/>
        <w:rPr>
          <w:bCs/>
          <w:iCs/>
          <w:color w:val="000000"/>
          <w:szCs w:val="22"/>
        </w:rPr>
      </w:pPr>
    </w:p>
    <w:p w14:paraId="530965FF" w14:textId="77777777" w:rsidR="00416B76" w:rsidRDefault="00D72B7D" w:rsidP="00416B76">
      <w:pPr>
        <w:spacing w:line="240" w:lineRule="auto"/>
        <w:rPr>
          <w:bCs/>
          <w:iCs/>
          <w:color w:val="000000"/>
          <w:szCs w:val="22"/>
        </w:rPr>
      </w:pPr>
      <w:r>
        <w:rPr>
          <w:bCs/>
          <w:iCs/>
          <w:szCs w:val="22"/>
        </w:rPr>
        <w:t>Rezultatele cu privire la eficacitate prezentate pentru studiile LUCENT-1 şi LUCENT-2 s-au bazat pe interpretarea la nivel central a rezultatelor endoscopice şi histologice.</w:t>
      </w:r>
    </w:p>
    <w:p w14:paraId="435C52A1" w14:textId="77777777" w:rsidR="007A3A91" w:rsidRDefault="007A3A91" w:rsidP="00964AF3">
      <w:pPr>
        <w:spacing w:line="240" w:lineRule="auto"/>
        <w:rPr>
          <w:bCs/>
          <w:i/>
          <w:color w:val="000000"/>
          <w:szCs w:val="22"/>
        </w:rPr>
      </w:pPr>
    </w:p>
    <w:p w14:paraId="53096601" w14:textId="5C910AE8" w:rsidR="00964AF3" w:rsidRPr="005441C8" w:rsidRDefault="00D72B7D" w:rsidP="00964AF3">
      <w:pPr>
        <w:spacing w:line="240" w:lineRule="auto"/>
        <w:rPr>
          <w:bCs/>
          <w:i/>
          <w:color w:val="000000"/>
          <w:szCs w:val="22"/>
        </w:rPr>
      </w:pPr>
      <w:r>
        <w:rPr>
          <w:bCs/>
          <w:i/>
          <w:color w:val="000000"/>
          <w:szCs w:val="22"/>
        </w:rPr>
        <w:t>Studiul LUCENT</w:t>
      </w:r>
      <w:r>
        <w:rPr>
          <w:bCs/>
          <w:i/>
          <w:color w:val="000000"/>
          <w:szCs w:val="22"/>
        </w:rPr>
        <w:noBreakHyphen/>
        <w:t xml:space="preserve">1 </w:t>
      </w:r>
    </w:p>
    <w:p w14:paraId="53096602" w14:textId="77777777" w:rsidR="00F430FE" w:rsidRDefault="00D72B7D" w:rsidP="00F430FE">
      <w:pPr>
        <w:spacing w:line="240" w:lineRule="auto"/>
        <w:rPr>
          <w:bCs/>
          <w:iCs/>
          <w:color w:val="000000"/>
          <w:szCs w:val="22"/>
        </w:rPr>
      </w:pPr>
      <w:r>
        <w:rPr>
          <w:bCs/>
          <w:iCs/>
          <w:color w:val="000000"/>
          <w:szCs w:val="22"/>
        </w:rPr>
        <w:t>LUCENT</w:t>
      </w:r>
      <w:r>
        <w:rPr>
          <w:bCs/>
          <w:iCs/>
          <w:color w:val="000000"/>
          <w:szCs w:val="22"/>
        </w:rPr>
        <w:noBreakHyphen/>
        <w:t>1 a inclus 1162</w:t>
      </w:r>
      <w:r>
        <w:t> pacienţi în cadrul populaţiei pentru evaluarea primară a eficacităţii</w:t>
      </w:r>
      <w:r>
        <w:rPr>
          <w:bCs/>
          <w:iCs/>
          <w:color w:val="000000"/>
          <w:szCs w:val="22"/>
        </w:rPr>
        <w:t>. Pacienţii au fost randomizaţi pentru a primi câte o doză de 300</w:t>
      </w:r>
      <w:r>
        <w:t> </w:t>
      </w:r>
      <w:r>
        <w:rPr>
          <w:bCs/>
          <w:iCs/>
          <w:color w:val="000000"/>
          <w:szCs w:val="22"/>
        </w:rPr>
        <w:t xml:space="preserve">mg de mirikizumab în perfuzie intravenoasă sau placebo în săptămâna 0, săptămâna 4 şi săptămâna 8, rata de alocare a tratamentului fiind de 3:1. </w:t>
      </w:r>
      <w:r>
        <w:t xml:space="preserve">Criteriul principal de evaluare în studiul privind regimul de inducţie a fost proporţia </w:t>
      </w:r>
      <w:r>
        <w:lastRenderedPageBreak/>
        <w:t>subiecţilor în remisiune clinică [sc</w:t>
      </w:r>
      <w:r w:rsidR="005810D4">
        <w:t>or Mayo modificat (MMS) definit</w:t>
      </w:r>
      <w:r>
        <w:t xml:space="preserve"> prin: subscor pentru frecvenţa scaunelor (</w:t>
      </w:r>
      <w:r>
        <w:rPr>
          <w:i/>
          <w:iCs/>
        </w:rPr>
        <w:t>stool frequency</w:t>
      </w:r>
      <w:r>
        <w:t>, SF</w:t>
      </w:r>
      <w:r w:rsidR="005810D4">
        <w:t xml:space="preserve">) = 0 sau 1 cu o scădere de ≥ 1 </w:t>
      </w:r>
      <w:r>
        <w:t>punct faţă de valorile iniţiale, un subscor pentru rectoragie (</w:t>
      </w:r>
      <w:r>
        <w:rPr>
          <w:i/>
          <w:iCs/>
        </w:rPr>
        <w:t>rectal bleeding</w:t>
      </w:r>
      <w:r>
        <w:t>, RB) = 0 şi subscor endoscopic (</w:t>
      </w:r>
      <w:r>
        <w:rPr>
          <w:i/>
          <w:iCs/>
        </w:rPr>
        <w:t>endoscopic subscore</w:t>
      </w:r>
      <w:r>
        <w:t>, ES) = 0 sau 1 (cu excluderea friabilităţii)] în săptămâna </w:t>
      </w:r>
      <w:r>
        <w:rPr>
          <w:bCs/>
          <w:iCs/>
          <w:color w:val="000000"/>
          <w:szCs w:val="22"/>
        </w:rPr>
        <w:t>12.</w:t>
      </w:r>
    </w:p>
    <w:p w14:paraId="53096603" w14:textId="77777777" w:rsidR="00F430FE" w:rsidRPr="002F40E8" w:rsidRDefault="00F430FE" w:rsidP="00F430FE">
      <w:pPr>
        <w:spacing w:line="240" w:lineRule="auto"/>
        <w:rPr>
          <w:bCs/>
          <w:iCs/>
          <w:color w:val="000000"/>
          <w:szCs w:val="22"/>
        </w:rPr>
      </w:pPr>
    </w:p>
    <w:p w14:paraId="53096604" w14:textId="77777777" w:rsidR="00F430FE" w:rsidRDefault="00D72B7D" w:rsidP="00F430FE">
      <w:pPr>
        <w:pStyle w:val="PLRTextUnindented"/>
        <w:rPr>
          <w:rFonts w:ascii="Times New Roman" w:hAnsi="Times New Roman"/>
          <w:color w:val="000000" w:themeColor="text1"/>
          <w:sz w:val="22"/>
          <w:szCs w:val="22"/>
        </w:rPr>
      </w:pPr>
      <w:r>
        <w:rPr>
          <w:rFonts w:ascii="Times New Roman" w:hAnsi="Times New Roman"/>
          <w:sz w:val="22"/>
          <w:szCs w:val="22"/>
        </w:rPr>
        <w:t xml:space="preserve">Pacienţii din cadrul acestor studii au putut primi alte tratamente concomitente, printre care aminosalicilaţi </w:t>
      </w:r>
      <w:r>
        <w:rPr>
          <w:rFonts w:ascii="Times New Roman" w:hAnsi="Times New Roman"/>
          <w:color w:val="000000" w:themeColor="text1"/>
          <w:sz w:val="22"/>
          <w:szCs w:val="22"/>
        </w:rPr>
        <w:t>(74,3 %), agenţi imunomodulatori (</w:t>
      </w:r>
      <w:r>
        <w:rPr>
          <w:rFonts w:ascii="Times New Roman" w:hAnsi="Times New Roman"/>
          <w:sz w:val="22"/>
          <w:szCs w:val="22"/>
        </w:rPr>
        <w:t xml:space="preserve">24,1 %, precum </w:t>
      </w:r>
      <w:r>
        <w:rPr>
          <w:rFonts w:ascii="Times New Roman" w:hAnsi="Times New Roman"/>
          <w:color w:val="000000" w:themeColor="text1"/>
          <w:sz w:val="22"/>
          <w:szCs w:val="22"/>
        </w:rPr>
        <w:t>azatioprin</w:t>
      </w:r>
      <w:r w:rsidR="005810D4">
        <w:rPr>
          <w:rFonts w:ascii="Times New Roman" w:hAnsi="Times New Roman"/>
          <w:color w:val="000000" w:themeColor="text1"/>
          <w:sz w:val="22"/>
          <w:szCs w:val="22"/>
        </w:rPr>
        <w:t>ă</w:t>
      </w:r>
      <w:r>
        <w:rPr>
          <w:rFonts w:ascii="Times New Roman" w:hAnsi="Times New Roman"/>
          <w:color w:val="000000" w:themeColor="text1"/>
          <w:sz w:val="22"/>
          <w:szCs w:val="22"/>
        </w:rPr>
        <w:t>, 6</w:t>
      </w:r>
      <w:r>
        <w:rPr>
          <w:rFonts w:ascii="Times New Roman" w:hAnsi="Times New Roman"/>
          <w:color w:val="000000" w:themeColor="text1"/>
          <w:sz w:val="22"/>
          <w:szCs w:val="22"/>
        </w:rPr>
        <w:noBreakHyphen/>
        <w:t>mercaptopurină sau metotrexat) şi corticosteroizi orali (</w:t>
      </w:r>
      <w:r>
        <w:rPr>
          <w:rFonts w:ascii="Times New Roman" w:hAnsi="Times New Roman"/>
          <w:sz w:val="22"/>
          <w:szCs w:val="22"/>
        </w:rPr>
        <w:t xml:space="preserve">39,9 %; doză zilnică de </w:t>
      </w:r>
      <w:r>
        <w:rPr>
          <w:rFonts w:ascii="Times New Roman" w:hAnsi="Times New Roman"/>
          <w:color w:val="000000" w:themeColor="text1"/>
          <w:sz w:val="22"/>
          <w:szCs w:val="22"/>
        </w:rPr>
        <w:t>prednison de până la 20 mg sau doze echivalente)</w:t>
      </w:r>
      <w:r>
        <w:rPr>
          <w:rFonts w:ascii="Times New Roman" w:hAnsi="Times New Roman"/>
          <w:sz w:val="22"/>
          <w:szCs w:val="22"/>
        </w:rPr>
        <w:t xml:space="preserve"> în doze stabile</w:t>
      </w:r>
      <w:r w:rsidR="005810D4">
        <w:rPr>
          <w:rFonts w:ascii="Times New Roman" w:hAnsi="Times New Roman"/>
          <w:sz w:val="22"/>
          <w:szCs w:val="22"/>
        </w:rPr>
        <w:t>, atât</w:t>
      </w:r>
      <w:r>
        <w:rPr>
          <w:rFonts w:ascii="Times New Roman" w:hAnsi="Times New Roman"/>
          <w:sz w:val="22"/>
          <w:szCs w:val="22"/>
        </w:rPr>
        <w:t xml:space="preserve"> anterior</w:t>
      </w:r>
      <w:r w:rsidR="005810D4">
        <w:rPr>
          <w:rFonts w:ascii="Times New Roman" w:hAnsi="Times New Roman"/>
          <w:sz w:val="22"/>
          <w:szCs w:val="22"/>
        </w:rPr>
        <w:t>, cât</w:t>
      </w:r>
      <w:r>
        <w:rPr>
          <w:rFonts w:ascii="Times New Roman" w:hAnsi="Times New Roman"/>
          <w:sz w:val="22"/>
          <w:szCs w:val="22"/>
        </w:rPr>
        <w:t xml:space="preserve"> şi în timpul perioadei de inducţie. Dozele de corticosteroizi orali conform protocolului au fost scăzute după perioada de inducţie.</w:t>
      </w:r>
      <w:r>
        <w:rPr>
          <w:bCs/>
          <w:iCs/>
          <w:color w:val="000000" w:themeColor="text1"/>
          <w:sz w:val="22"/>
          <w:szCs w:val="22"/>
        </w:rPr>
        <w:t xml:space="preserve"> </w:t>
      </w:r>
    </w:p>
    <w:p w14:paraId="53096605" w14:textId="77777777" w:rsidR="006D39E2" w:rsidRPr="00AE600D" w:rsidRDefault="006D39E2" w:rsidP="00F430FE">
      <w:pPr>
        <w:pStyle w:val="PLRTextUnindented"/>
        <w:rPr>
          <w:rFonts w:ascii="Times New Roman" w:hAnsi="Times New Roman"/>
          <w:color w:val="000000" w:themeColor="text1"/>
          <w:sz w:val="22"/>
          <w:szCs w:val="22"/>
        </w:rPr>
      </w:pPr>
    </w:p>
    <w:p w14:paraId="53096606" w14:textId="77777777" w:rsidR="006C0E63" w:rsidRPr="00E36599" w:rsidRDefault="006C0E63" w:rsidP="006C0E63">
      <w:pPr>
        <w:spacing w:line="240" w:lineRule="auto"/>
        <w:rPr>
          <w:bCs/>
          <w:iCs/>
          <w:color w:val="000000"/>
          <w:szCs w:val="22"/>
        </w:rPr>
      </w:pPr>
      <w:r>
        <w:t>De la nivelul populaţiei pentru evaluarea primară a eficacităţii, 57,1</w:t>
      </w:r>
      <w:r w:rsidR="00D76B7B">
        <w:t> </w:t>
      </w:r>
      <w:r>
        <w:t>% nu fuseseră trataţi anterior cu biologice şi cu tofacitinib, 41,2% prezentaseră eşec terapeutic la tratamentul cu un biologic sau cu tofacitinib, 36,3</w:t>
      </w:r>
      <w:r w:rsidR="00D76B7B">
        <w:t> </w:t>
      </w:r>
      <w:r>
        <w:t>% la cel puţin o terapie anti-TNF anterioară, 18,8</w:t>
      </w:r>
      <w:r w:rsidR="00D76B7B">
        <w:t> </w:t>
      </w:r>
      <w:r>
        <w:t>% la tratamentul cu vedolizumab şi 3,4</w:t>
      </w:r>
      <w:r w:rsidR="00D76B7B">
        <w:t> </w:t>
      </w:r>
      <w:r>
        <w:t>% la cel cu tofacitinib.</w:t>
      </w:r>
      <w:r>
        <w:rPr>
          <w:bCs/>
          <w:iCs/>
          <w:color w:val="000000"/>
          <w:szCs w:val="22"/>
        </w:rPr>
        <w:t xml:space="preserve"> </w:t>
      </w:r>
      <w:r>
        <w:t>O proporţie de 20,1</w:t>
      </w:r>
      <w:r w:rsidR="00D76B7B">
        <w:t> </w:t>
      </w:r>
      <w:r>
        <w:t xml:space="preserve">% prezentase eşec la tratamentul cu mai mult de un biologic sau tofacitinib. Alţi 1,7% dintre pacienţi nu prezentaseră eşec terapeutic la tratamentul anterior cu un biologic sau cu tofacitinib. </w:t>
      </w:r>
    </w:p>
    <w:p w14:paraId="53096607" w14:textId="77777777" w:rsidR="00F430FE" w:rsidRPr="00993EB6" w:rsidRDefault="00F430FE" w:rsidP="00F430FE">
      <w:pPr>
        <w:spacing w:line="240" w:lineRule="auto"/>
        <w:rPr>
          <w:bCs/>
          <w:iCs/>
          <w:color w:val="000000"/>
          <w:szCs w:val="22"/>
        </w:rPr>
      </w:pPr>
    </w:p>
    <w:p w14:paraId="53096608" w14:textId="77777777" w:rsidR="00F430FE" w:rsidRPr="002A2E7C" w:rsidRDefault="00D72B7D" w:rsidP="00F430FE">
      <w:pPr>
        <w:spacing w:line="240" w:lineRule="auto"/>
        <w:rPr>
          <w:bCs/>
          <w:iCs/>
          <w:color w:val="000000"/>
          <w:szCs w:val="22"/>
        </w:rPr>
      </w:pPr>
      <w:r>
        <w:t xml:space="preserve">În studiul LUCENT-1, o proporţie semnificativă a pacienţilor erau în remisiune clinică în săptămâna 12 în grupul tratat cu mirikizumab comparativ cu placebo (Tabelul 2). </w:t>
      </w:r>
      <w:r>
        <w:rPr>
          <w:bCs/>
          <w:iCs/>
          <w:color w:val="000000"/>
          <w:szCs w:val="22"/>
        </w:rPr>
        <w:t>Încă din săptămâna 2, pacienţii trataţi cu mirikizumab au obţinut o reducere mai mare a subscorurilor pentru RB şi scăderi ale subscorurilor pentru SF.</w:t>
      </w:r>
    </w:p>
    <w:p w14:paraId="53096609" w14:textId="77777777" w:rsidR="00416B76" w:rsidRPr="002A2E7C" w:rsidRDefault="00416B76" w:rsidP="00416B76">
      <w:pPr>
        <w:spacing w:line="240" w:lineRule="auto"/>
        <w:rPr>
          <w:color w:val="000000"/>
        </w:rPr>
      </w:pPr>
    </w:p>
    <w:p w14:paraId="5309660A" w14:textId="77777777" w:rsidR="00F1695C" w:rsidRPr="006620D8" w:rsidRDefault="00D72B7D" w:rsidP="00F1695C">
      <w:pPr>
        <w:spacing w:line="240" w:lineRule="auto"/>
        <w:rPr>
          <w:b/>
          <w:color w:val="000000"/>
        </w:rPr>
      </w:pPr>
      <w:r>
        <w:rPr>
          <w:b/>
          <w:color w:val="000000" w:themeColor="text1"/>
        </w:rPr>
        <w:t xml:space="preserve">Tabelul 2: </w:t>
      </w:r>
      <w:r>
        <w:rPr>
          <w:b/>
        </w:rPr>
        <w:t>Rezumatul principalelor rezultate referitoare la eficacitate din studiul LUCENT-1 (în săptămâna 12, cu excepţia cazului în care este indicat altfel)</w:t>
      </w:r>
    </w:p>
    <w:p w14:paraId="5309660B" w14:textId="77777777" w:rsidR="00416B76" w:rsidRPr="002A2E7C" w:rsidRDefault="00416B76" w:rsidP="00416B76">
      <w:pPr>
        <w:spacing w:line="240" w:lineRule="auto"/>
        <w:rPr>
          <w:color w:val="000000"/>
        </w:rPr>
      </w:pPr>
    </w:p>
    <w:tbl>
      <w:tblPr>
        <w:tblStyle w:val="TableGrid"/>
        <w:tblW w:w="5162" w:type="pct"/>
        <w:tblLook w:val="04A0" w:firstRow="1" w:lastRow="0" w:firstColumn="1" w:lastColumn="0" w:noHBand="0" w:noVBand="1"/>
      </w:tblPr>
      <w:tblGrid>
        <w:gridCol w:w="3316"/>
        <w:gridCol w:w="829"/>
        <w:gridCol w:w="1098"/>
        <w:gridCol w:w="938"/>
        <w:gridCol w:w="1098"/>
        <w:gridCol w:w="1930"/>
      </w:tblGrid>
      <w:tr w:rsidR="00500D1E" w14:paraId="53096613" w14:textId="77777777" w:rsidTr="00201219">
        <w:trPr>
          <w:trHeight w:val="553"/>
        </w:trPr>
        <w:tc>
          <w:tcPr>
            <w:tcW w:w="1801" w:type="pct"/>
            <w:vMerge w:val="restart"/>
            <w:tcBorders>
              <w:top w:val="single" w:sz="4" w:space="0" w:color="auto"/>
              <w:left w:val="single" w:sz="4" w:space="0" w:color="auto"/>
              <w:right w:val="single" w:sz="4" w:space="0" w:color="auto"/>
            </w:tcBorders>
            <w:vAlign w:val="center"/>
          </w:tcPr>
          <w:p w14:paraId="5309660C" w14:textId="77777777" w:rsidR="00F1695C" w:rsidRPr="002A2E7C" w:rsidRDefault="00F1695C" w:rsidP="0085526B">
            <w:pPr>
              <w:keepLines/>
              <w:spacing w:line="240" w:lineRule="auto"/>
              <w:jc w:val="center"/>
            </w:pP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5309660D" w14:textId="77777777" w:rsidR="00F1695C" w:rsidRPr="002A2E7C" w:rsidRDefault="00D72B7D" w:rsidP="0085526B">
            <w:pPr>
              <w:keepLines/>
              <w:spacing w:line="240" w:lineRule="auto"/>
              <w:jc w:val="center"/>
              <w:rPr>
                <w:b/>
              </w:rPr>
            </w:pPr>
            <w:r>
              <w:rPr>
                <w:b/>
              </w:rPr>
              <w:t>Placebo</w:t>
            </w:r>
          </w:p>
          <w:p w14:paraId="5309660E" w14:textId="0FFC57B6" w:rsidR="00F1695C" w:rsidRPr="002A2E7C" w:rsidRDefault="00EF7482" w:rsidP="0085526B">
            <w:pPr>
              <w:keepLines/>
              <w:spacing w:line="240" w:lineRule="auto"/>
              <w:jc w:val="center"/>
              <w:rPr>
                <w:b/>
              </w:rPr>
            </w:pPr>
            <w:r>
              <w:rPr>
                <w:b/>
              </w:rPr>
              <w:t>n</w:t>
            </w:r>
            <w:r w:rsidR="00D72B7D">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5309660F" w14:textId="77777777" w:rsidR="00F1695C" w:rsidRPr="002A2E7C" w:rsidRDefault="00D72B7D" w:rsidP="0085526B">
            <w:pPr>
              <w:keepLines/>
              <w:spacing w:line="240" w:lineRule="auto"/>
              <w:ind w:right="-46"/>
              <w:jc w:val="center"/>
              <w:rPr>
                <w:b/>
              </w:rPr>
            </w:pPr>
            <w:r>
              <w:rPr>
                <w:b/>
              </w:rPr>
              <w:t>Mirikizumab i.v.</w:t>
            </w:r>
          </w:p>
          <w:p w14:paraId="53096610" w14:textId="5EBD9BC9" w:rsidR="00F1695C" w:rsidRPr="002A2E7C" w:rsidRDefault="00EF7482" w:rsidP="0085526B">
            <w:pPr>
              <w:keepLines/>
              <w:spacing w:line="240" w:lineRule="auto"/>
              <w:jc w:val="center"/>
              <w:rPr>
                <w:b/>
              </w:rPr>
            </w:pPr>
            <w:r>
              <w:rPr>
                <w:b/>
              </w:rPr>
              <w:t>n</w:t>
            </w:r>
            <w:r w:rsidR="00D72B7D">
              <w:rPr>
                <w:b/>
              </w:rPr>
              <w:t> = 868</w:t>
            </w:r>
          </w:p>
        </w:tc>
        <w:tc>
          <w:tcPr>
            <w:tcW w:w="1049" w:type="pct"/>
            <w:vMerge w:val="restart"/>
            <w:tcBorders>
              <w:top w:val="single" w:sz="4" w:space="0" w:color="auto"/>
              <w:left w:val="single" w:sz="4" w:space="0" w:color="auto"/>
              <w:right w:val="single" w:sz="4" w:space="0" w:color="auto"/>
            </w:tcBorders>
            <w:vAlign w:val="center"/>
            <w:hideMark/>
          </w:tcPr>
          <w:p w14:paraId="53096611" w14:textId="77777777" w:rsidR="00F1695C" w:rsidRPr="002A2E7C" w:rsidRDefault="00D72B7D" w:rsidP="0085526B">
            <w:pPr>
              <w:keepLines/>
              <w:spacing w:line="240" w:lineRule="auto"/>
              <w:jc w:val="center"/>
              <w:rPr>
                <w:b/>
              </w:rPr>
            </w:pPr>
            <w:r>
              <w:rPr>
                <w:b/>
              </w:rPr>
              <w:t>Diferenţa între tratamente</w:t>
            </w:r>
          </w:p>
          <w:p w14:paraId="53096612" w14:textId="77777777" w:rsidR="00F1695C" w:rsidRPr="002A2E7C" w:rsidRDefault="00D72B7D" w:rsidP="0085526B">
            <w:pPr>
              <w:keepLines/>
              <w:spacing w:line="240" w:lineRule="auto"/>
              <w:jc w:val="center"/>
              <w:rPr>
                <w:b/>
              </w:rPr>
            </w:pPr>
            <w:r>
              <w:rPr>
                <w:b/>
              </w:rPr>
              <w:t xml:space="preserve">şi IÎ </w:t>
            </w:r>
            <w:r>
              <w:rPr>
                <w:b/>
                <w:bCs/>
              </w:rPr>
              <w:t>99,875</w:t>
            </w:r>
            <w:r>
              <w:rPr>
                <w:b/>
              </w:rPr>
              <w:t>% </w:t>
            </w:r>
          </w:p>
        </w:tc>
      </w:tr>
      <w:tr w:rsidR="00500D1E" w14:paraId="5309661A" w14:textId="77777777" w:rsidTr="00201219">
        <w:trPr>
          <w:trHeight w:val="553"/>
        </w:trPr>
        <w:tc>
          <w:tcPr>
            <w:tcW w:w="1801" w:type="pct"/>
            <w:vMerge/>
            <w:vAlign w:val="center"/>
          </w:tcPr>
          <w:p w14:paraId="53096614" w14:textId="77777777" w:rsidR="00F1695C" w:rsidRPr="002A2E7C"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53096615" w14:textId="2B0E507A" w:rsidR="00F1695C" w:rsidRPr="002A2E7C" w:rsidRDefault="00EF7482" w:rsidP="0085526B">
            <w:pPr>
              <w:keepLines/>
              <w:spacing w:line="240" w:lineRule="auto"/>
              <w:jc w:val="center"/>
              <w:rPr>
                <w:b/>
              </w:rPr>
            </w:pPr>
            <w:r>
              <w:rPr>
                <w:b/>
              </w:rPr>
              <w:t>n</w:t>
            </w:r>
          </w:p>
        </w:tc>
        <w:tc>
          <w:tcPr>
            <w:tcW w:w="596" w:type="pct"/>
            <w:tcBorders>
              <w:top w:val="single" w:sz="4" w:space="0" w:color="auto"/>
              <w:left w:val="single" w:sz="4" w:space="0" w:color="auto"/>
              <w:bottom w:val="single" w:sz="4" w:space="0" w:color="auto"/>
              <w:right w:val="single" w:sz="4" w:space="0" w:color="auto"/>
            </w:tcBorders>
            <w:vAlign w:val="center"/>
          </w:tcPr>
          <w:p w14:paraId="53096616" w14:textId="77777777" w:rsidR="00F1695C" w:rsidRPr="002A2E7C" w:rsidRDefault="00D72B7D" w:rsidP="0085526B">
            <w:pPr>
              <w:keepLines/>
              <w:spacing w:line="240" w:lineRule="auto"/>
              <w:jc w:val="center"/>
              <w:rPr>
                <w:b/>
              </w:rPr>
            </w:pPr>
            <w:r>
              <w:rPr>
                <w:b/>
              </w:rPr>
              <w:t>%</w:t>
            </w:r>
          </w:p>
        </w:tc>
        <w:tc>
          <w:tcPr>
            <w:tcW w:w="509" w:type="pct"/>
            <w:tcBorders>
              <w:top w:val="single" w:sz="4" w:space="0" w:color="auto"/>
              <w:left w:val="single" w:sz="4" w:space="0" w:color="auto"/>
              <w:right w:val="single" w:sz="4" w:space="0" w:color="auto"/>
            </w:tcBorders>
            <w:vAlign w:val="center"/>
          </w:tcPr>
          <w:p w14:paraId="53096617" w14:textId="5F3225B8" w:rsidR="00F1695C" w:rsidRPr="002A2E7C" w:rsidRDefault="00C679BE" w:rsidP="0085526B">
            <w:pPr>
              <w:keepLines/>
              <w:spacing w:line="240" w:lineRule="auto"/>
              <w:jc w:val="center"/>
              <w:rPr>
                <w:b/>
              </w:rPr>
            </w:pPr>
            <w:r>
              <w:rPr>
                <w:b/>
              </w:rPr>
              <w:t>n</w:t>
            </w:r>
          </w:p>
        </w:tc>
        <w:tc>
          <w:tcPr>
            <w:tcW w:w="596" w:type="pct"/>
            <w:tcBorders>
              <w:top w:val="single" w:sz="4" w:space="0" w:color="auto"/>
              <w:left w:val="single" w:sz="4" w:space="0" w:color="auto"/>
              <w:right w:val="single" w:sz="4" w:space="0" w:color="auto"/>
            </w:tcBorders>
            <w:vAlign w:val="center"/>
          </w:tcPr>
          <w:p w14:paraId="53096618" w14:textId="77777777" w:rsidR="00F1695C" w:rsidRPr="002A2E7C" w:rsidRDefault="00D72B7D" w:rsidP="0085526B">
            <w:pPr>
              <w:keepLines/>
              <w:spacing w:line="240" w:lineRule="auto"/>
              <w:jc w:val="center"/>
              <w:rPr>
                <w:b/>
              </w:rPr>
            </w:pPr>
            <w:r>
              <w:rPr>
                <w:b/>
              </w:rPr>
              <w:t>%</w:t>
            </w:r>
          </w:p>
        </w:tc>
        <w:tc>
          <w:tcPr>
            <w:tcW w:w="1049" w:type="pct"/>
            <w:vMerge/>
            <w:vAlign w:val="center"/>
          </w:tcPr>
          <w:p w14:paraId="53096619" w14:textId="77777777" w:rsidR="00F1695C" w:rsidRPr="002A2E7C" w:rsidRDefault="00F1695C" w:rsidP="0085526B">
            <w:pPr>
              <w:keepLines/>
              <w:spacing w:line="240" w:lineRule="auto"/>
              <w:jc w:val="center"/>
              <w:rPr>
                <w:b/>
              </w:rPr>
            </w:pPr>
          </w:p>
        </w:tc>
      </w:tr>
      <w:tr w:rsidR="00500D1E" w14:paraId="53096622"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5309661B" w14:textId="77777777" w:rsidR="00F1695C" w:rsidRPr="002A2E7C" w:rsidRDefault="00D72B7D" w:rsidP="0085526B">
            <w:pPr>
              <w:keepLines/>
              <w:spacing w:line="240" w:lineRule="auto"/>
              <w:rPr>
                <w:szCs w:val="22"/>
              </w:rPr>
            </w:pPr>
            <w:r>
              <w:rPr>
                <w:b/>
                <w:szCs w:val="22"/>
              </w:rPr>
              <w:t>Remisiune clinică*</w:t>
            </w:r>
            <w:r>
              <w:rPr>
                <w:b/>
                <w:szCs w:val="22"/>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tcPr>
          <w:p w14:paraId="5309661C" w14:textId="77777777" w:rsidR="00F1695C" w:rsidRPr="002A2E7C" w:rsidRDefault="00D72B7D" w:rsidP="0085526B">
            <w:pPr>
              <w:keepLines/>
              <w:spacing w:line="240" w:lineRule="auto"/>
              <w:jc w:val="center"/>
            </w:pPr>
            <w:r>
              <w:t>39</w:t>
            </w:r>
          </w:p>
        </w:tc>
        <w:tc>
          <w:tcPr>
            <w:tcW w:w="596" w:type="pct"/>
            <w:tcBorders>
              <w:top w:val="single" w:sz="4" w:space="0" w:color="auto"/>
              <w:left w:val="single" w:sz="4" w:space="0" w:color="auto"/>
              <w:bottom w:val="single" w:sz="4" w:space="0" w:color="auto"/>
              <w:right w:val="single" w:sz="4" w:space="0" w:color="auto"/>
            </w:tcBorders>
            <w:vAlign w:val="center"/>
          </w:tcPr>
          <w:p w14:paraId="5309661D" w14:textId="77777777" w:rsidR="00F1695C" w:rsidRPr="002A2E7C" w:rsidRDefault="00D72B7D" w:rsidP="0085526B">
            <w:pPr>
              <w:keepLines/>
              <w:spacing w:line="240" w:lineRule="auto"/>
              <w:jc w:val="center"/>
            </w:pPr>
            <w:r>
              <w:t>13,3 %</w:t>
            </w:r>
          </w:p>
        </w:tc>
        <w:tc>
          <w:tcPr>
            <w:tcW w:w="509" w:type="pct"/>
            <w:tcBorders>
              <w:left w:val="single" w:sz="4" w:space="0" w:color="auto"/>
              <w:right w:val="single" w:sz="4" w:space="0" w:color="auto"/>
            </w:tcBorders>
            <w:vAlign w:val="center"/>
          </w:tcPr>
          <w:p w14:paraId="5309661E" w14:textId="77777777" w:rsidR="00F1695C" w:rsidRPr="002A2E7C" w:rsidRDefault="00D72B7D" w:rsidP="0085526B">
            <w:pPr>
              <w:keepLines/>
              <w:spacing w:line="240" w:lineRule="auto"/>
              <w:jc w:val="center"/>
            </w:pPr>
            <w:r>
              <w:t>210</w:t>
            </w:r>
          </w:p>
        </w:tc>
        <w:tc>
          <w:tcPr>
            <w:tcW w:w="596" w:type="pct"/>
            <w:tcBorders>
              <w:left w:val="single" w:sz="4" w:space="0" w:color="auto"/>
              <w:right w:val="single" w:sz="4" w:space="0" w:color="auto"/>
            </w:tcBorders>
            <w:vAlign w:val="center"/>
          </w:tcPr>
          <w:p w14:paraId="5309661F" w14:textId="77777777" w:rsidR="00F1695C" w:rsidRPr="002A2E7C" w:rsidRDefault="00D72B7D" w:rsidP="0085526B">
            <w:pPr>
              <w:keepLines/>
              <w:spacing w:line="240" w:lineRule="auto"/>
              <w:jc w:val="center"/>
            </w:pPr>
            <w:r>
              <w:t>24,2 %</w:t>
            </w:r>
          </w:p>
        </w:tc>
        <w:tc>
          <w:tcPr>
            <w:tcW w:w="1049" w:type="pct"/>
            <w:tcBorders>
              <w:top w:val="single" w:sz="4" w:space="0" w:color="auto"/>
              <w:left w:val="single" w:sz="4" w:space="0" w:color="auto"/>
              <w:bottom w:val="single" w:sz="4" w:space="0" w:color="auto"/>
              <w:right w:val="single" w:sz="4" w:space="0" w:color="auto"/>
            </w:tcBorders>
            <w:vAlign w:val="center"/>
          </w:tcPr>
          <w:p w14:paraId="53096620" w14:textId="77777777" w:rsidR="00F1695C" w:rsidRPr="005F5EB7" w:rsidRDefault="00D72B7D" w:rsidP="0085526B">
            <w:pPr>
              <w:pStyle w:val="PLRTableDataCentered"/>
              <w:ind w:left="84"/>
              <w:rPr>
                <w:rFonts w:ascii="Times New Roman" w:hAnsi="Times New Roman" w:cs="Times New Roman"/>
                <w:szCs w:val="20"/>
              </w:rPr>
            </w:pPr>
            <w:r>
              <w:rPr>
                <w:rFonts w:ascii="Times New Roman" w:hAnsi="Times New Roman"/>
                <w:szCs w:val="20"/>
              </w:rPr>
              <w:t>11,1</w:t>
            </w:r>
            <w:r>
              <w:t> </w:t>
            </w:r>
            <w:r>
              <w:rPr>
                <w:rFonts w:ascii="Times New Roman" w:hAnsi="Times New Roman"/>
                <w:szCs w:val="20"/>
              </w:rPr>
              <w:t>%</w:t>
            </w:r>
          </w:p>
          <w:p w14:paraId="53096621" w14:textId="77777777" w:rsidR="00F1695C" w:rsidRPr="005F5EB7" w:rsidRDefault="00D72B7D" w:rsidP="0085526B">
            <w:pPr>
              <w:keepLines/>
              <w:tabs>
                <w:tab w:val="clear" w:pos="567"/>
                <w:tab w:val="left" w:pos="1215"/>
              </w:tabs>
              <w:spacing w:line="240" w:lineRule="auto"/>
              <w:ind w:left="-129"/>
              <w:jc w:val="center"/>
              <w:rPr>
                <w:sz w:val="20"/>
              </w:rPr>
            </w:pPr>
            <w:r>
              <w:rPr>
                <w:sz w:val="20"/>
              </w:rPr>
              <w:t>(3,2</w:t>
            </w:r>
            <w:r>
              <w:t> </w:t>
            </w:r>
            <w:r>
              <w:rPr>
                <w:sz w:val="20"/>
              </w:rPr>
              <w:t>%, 19,1</w:t>
            </w:r>
            <w:r>
              <w:t> </w:t>
            </w:r>
            <w:r>
              <w:rPr>
                <w:sz w:val="20"/>
              </w:rPr>
              <w:t>%)</w:t>
            </w:r>
            <w:r>
              <w:rPr>
                <w:sz w:val="20"/>
                <w:vertAlign w:val="superscript"/>
              </w:rPr>
              <w:t>c</w:t>
            </w:r>
          </w:p>
        </w:tc>
      </w:tr>
      <w:tr w:rsidR="00500D1E" w14:paraId="53096629"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53096623" w14:textId="405D3534" w:rsidR="00F1695C" w:rsidRPr="002A2E7C" w:rsidRDefault="00D72B7D" w:rsidP="0085526B">
            <w:pPr>
              <w:pStyle w:val="mdTblEntry"/>
              <w:spacing w:line="240" w:lineRule="auto"/>
              <w:ind w:left="286"/>
              <w:rPr>
                <w:rStyle w:val="normaltextrun"/>
                <w:sz w:val="22"/>
                <w:szCs w:val="22"/>
              </w:rPr>
            </w:pPr>
            <w:r>
              <w:rPr>
                <w:rStyle w:val="normaltextrun"/>
                <w:color w:val="000000"/>
                <w:sz w:val="22"/>
                <w:szCs w:val="22"/>
              </w:rPr>
              <w:t>Pacienţi netrataţi anterior cu biologice şi inhibitori ai JAK</w:t>
            </w:r>
            <w:r w:rsidR="006A4D93">
              <w:rPr>
                <w:rStyle w:val="normaltextrun"/>
                <w:color w:val="000000"/>
                <w:sz w:val="22"/>
                <w:szCs w:val="22"/>
              </w:rPr>
              <w:t xml:space="preserve"> </w:t>
            </w:r>
            <w:r>
              <w:rPr>
                <w:rStyle w:val="normaltextrun"/>
                <w:color w:val="000000"/>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24" w14:textId="77777777" w:rsidR="00F1695C" w:rsidRPr="002A2E7C" w:rsidRDefault="00D72B7D" w:rsidP="0085526B">
            <w:pPr>
              <w:keepLines/>
              <w:spacing w:line="240" w:lineRule="auto"/>
              <w:jc w:val="center"/>
            </w:pPr>
            <w:r>
              <w:t>27/171</w:t>
            </w:r>
          </w:p>
        </w:tc>
        <w:tc>
          <w:tcPr>
            <w:tcW w:w="596" w:type="pct"/>
            <w:tcBorders>
              <w:top w:val="single" w:sz="4" w:space="0" w:color="auto"/>
              <w:left w:val="single" w:sz="4" w:space="0" w:color="auto"/>
              <w:bottom w:val="single" w:sz="4" w:space="0" w:color="auto"/>
              <w:right w:val="single" w:sz="4" w:space="0" w:color="auto"/>
            </w:tcBorders>
            <w:vAlign w:val="center"/>
          </w:tcPr>
          <w:p w14:paraId="53096625" w14:textId="77777777" w:rsidR="00F1695C" w:rsidRPr="002A2E7C" w:rsidRDefault="00D72B7D" w:rsidP="0085526B">
            <w:pPr>
              <w:keepLines/>
              <w:spacing w:line="240" w:lineRule="auto"/>
              <w:jc w:val="center"/>
            </w:pPr>
            <w:r>
              <w:t>15,8 %</w:t>
            </w:r>
          </w:p>
        </w:tc>
        <w:tc>
          <w:tcPr>
            <w:tcW w:w="509" w:type="pct"/>
            <w:tcBorders>
              <w:left w:val="single" w:sz="4" w:space="0" w:color="auto"/>
              <w:right w:val="single" w:sz="4" w:space="0" w:color="auto"/>
            </w:tcBorders>
            <w:vAlign w:val="center"/>
          </w:tcPr>
          <w:p w14:paraId="53096626" w14:textId="77777777" w:rsidR="00F1695C" w:rsidRPr="002A2E7C" w:rsidRDefault="00D72B7D" w:rsidP="0085526B">
            <w:pPr>
              <w:keepLines/>
              <w:spacing w:line="240" w:lineRule="auto"/>
              <w:jc w:val="center"/>
            </w:pPr>
            <w:r>
              <w:t>152/492</w:t>
            </w:r>
          </w:p>
        </w:tc>
        <w:tc>
          <w:tcPr>
            <w:tcW w:w="596" w:type="pct"/>
            <w:tcBorders>
              <w:left w:val="single" w:sz="4" w:space="0" w:color="auto"/>
              <w:right w:val="single" w:sz="4" w:space="0" w:color="auto"/>
            </w:tcBorders>
            <w:vAlign w:val="center"/>
          </w:tcPr>
          <w:p w14:paraId="53096627" w14:textId="77777777" w:rsidR="00F1695C" w:rsidRPr="002A2E7C" w:rsidRDefault="00D72B7D" w:rsidP="0085526B">
            <w:pPr>
              <w:keepLines/>
              <w:spacing w:line="240" w:lineRule="auto"/>
              <w:jc w:val="center"/>
            </w:pPr>
            <w:r>
              <w:t>30,9 %</w:t>
            </w:r>
          </w:p>
        </w:tc>
        <w:tc>
          <w:tcPr>
            <w:tcW w:w="1049" w:type="pct"/>
            <w:tcBorders>
              <w:top w:val="single" w:sz="4" w:space="0" w:color="auto"/>
              <w:left w:val="single" w:sz="4" w:space="0" w:color="auto"/>
              <w:bottom w:val="single" w:sz="4" w:space="0" w:color="auto"/>
              <w:right w:val="single" w:sz="4" w:space="0" w:color="auto"/>
            </w:tcBorders>
            <w:vAlign w:val="center"/>
          </w:tcPr>
          <w:p w14:paraId="53096628" w14:textId="77777777" w:rsidR="00F1695C" w:rsidRPr="002A2E7C" w:rsidRDefault="00D72B7D" w:rsidP="0085526B">
            <w:pPr>
              <w:keepLines/>
              <w:spacing w:line="240" w:lineRule="auto"/>
              <w:jc w:val="center"/>
              <w:rPr>
                <w:b/>
                <w:bCs/>
              </w:rPr>
            </w:pPr>
            <w:r>
              <w:rPr>
                <w:b/>
                <w:bCs/>
              </w:rPr>
              <w:t>- - -</w:t>
            </w:r>
          </w:p>
        </w:tc>
      </w:tr>
      <w:tr w:rsidR="00500D1E" w14:paraId="53096630"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5309662A" w14:textId="4351A672" w:rsidR="00F1695C" w:rsidRPr="002A2E7C" w:rsidRDefault="00D72B7D" w:rsidP="0085526B">
            <w:pPr>
              <w:pStyle w:val="mdTblEntry"/>
              <w:spacing w:line="240" w:lineRule="auto"/>
              <w:ind w:left="286"/>
              <w:rPr>
                <w:rStyle w:val="normaltextrun"/>
                <w:sz w:val="22"/>
                <w:szCs w:val="22"/>
              </w:rPr>
            </w:pPr>
            <w:r>
              <w:rPr>
                <w:rStyle w:val="normaltextrun"/>
                <w:sz w:val="22"/>
                <w:szCs w:val="22"/>
              </w:rPr>
              <w:t>Pacienţi cu eşec</w:t>
            </w:r>
            <w:r w:rsidR="006A4D93">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6A4D93">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2B" w14:textId="77777777" w:rsidR="00F1695C" w:rsidRPr="002A2E7C" w:rsidRDefault="00D72B7D" w:rsidP="0085526B">
            <w:pPr>
              <w:keepLines/>
              <w:spacing w:line="240" w:lineRule="auto"/>
              <w:jc w:val="center"/>
            </w:pPr>
            <w:r>
              <w:t>10/118</w:t>
            </w:r>
          </w:p>
        </w:tc>
        <w:tc>
          <w:tcPr>
            <w:tcW w:w="596" w:type="pct"/>
            <w:tcBorders>
              <w:top w:val="single" w:sz="4" w:space="0" w:color="auto"/>
              <w:left w:val="single" w:sz="4" w:space="0" w:color="auto"/>
              <w:bottom w:val="single" w:sz="4" w:space="0" w:color="auto"/>
              <w:right w:val="single" w:sz="4" w:space="0" w:color="auto"/>
            </w:tcBorders>
            <w:vAlign w:val="center"/>
          </w:tcPr>
          <w:p w14:paraId="5309662C" w14:textId="77777777" w:rsidR="00F1695C" w:rsidRPr="002A2E7C" w:rsidRDefault="00D72B7D" w:rsidP="0085526B">
            <w:pPr>
              <w:keepLines/>
              <w:spacing w:line="240" w:lineRule="auto"/>
              <w:jc w:val="center"/>
            </w:pPr>
            <w:r>
              <w:t>8,5 %</w:t>
            </w:r>
          </w:p>
        </w:tc>
        <w:tc>
          <w:tcPr>
            <w:tcW w:w="509" w:type="pct"/>
            <w:tcBorders>
              <w:left w:val="single" w:sz="4" w:space="0" w:color="auto"/>
              <w:right w:val="single" w:sz="4" w:space="0" w:color="auto"/>
            </w:tcBorders>
            <w:vAlign w:val="center"/>
          </w:tcPr>
          <w:p w14:paraId="5309662D" w14:textId="77777777" w:rsidR="00F1695C" w:rsidRPr="002A2E7C" w:rsidRDefault="00D72B7D" w:rsidP="0085526B">
            <w:pPr>
              <w:keepLines/>
              <w:spacing w:line="240" w:lineRule="auto"/>
              <w:jc w:val="center"/>
            </w:pPr>
            <w:r>
              <w:t>55/361</w:t>
            </w:r>
          </w:p>
        </w:tc>
        <w:tc>
          <w:tcPr>
            <w:tcW w:w="596" w:type="pct"/>
            <w:tcBorders>
              <w:left w:val="single" w:sz="4" w:space="0" w:color="auto"/>
              <w:right w:val="single" w:sz="4" w:space="0" w:color="auto"/>
            </w:tcBorders>
            <w:vAlign w:val="center"/>
          </w:tcPr>
          <w:p w14:paraId="5309662E" w14:textId="77777777" w:rsidR="00F1695C" w:rsidRPr="002A2E7C" w:rsidRDefault="00D72B7D" w:rsidP="0085526B">
            <w:pPr>
              <w:keepLines/>
              <w:spacing w:line="240" w:lineRule="auto"/>
              <w:jc w:val="center"/>
            </w:pPr>
            <w:r>
              <w:t>15,2 %</w:t>
            </w:r>
          </w:p>
        </w:tc>
        <w:tc>
          <w:tcPr>
            <w:tcW w:w="1049" w:type="pct"/>
            <w:tcBorders>
              <w:top w:val="single" w:sz="4" w:space="0" w:color="auto"/>
              <w:left w:val="single" w:sz="4" w:space="0" w:color="auto"/>
              <w:bottom w:val="single" w:sz="4" w:space="0" w:color="auto"/>
              <w:right w:val="single" w:sz="4" w:space="0" w:color="auto"/>
            </w:tcBorders>
            <w:vAlign w:val="center"/>
          </w:tcPr>
          <w:p w14:paraId="5309662F" w14:textId="77777777" w:rsidR="00F1695C" w:rsidRPr="002A2E7C" w:rsidRDefault="00D72B7D" w:rsidP="0085526B">
            <w:pPr>
              <w:keepLines/>
              <w:spacing w:line="240" w:lineRule="auto"/>
              <w:jc w:val="center"/>
            </w:pPr>
            <w:r>
              <w:rPr>
                <w:b/>
                <w:bCs/>
              </w:rPr>
              <w:t>- - -</w:t>
            </w:r>
          </w:p>
        </w:tc>
      </w:tr>
      <w:tr w:rsidR="00500D1E" w14:paraId="53096638"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096631" w14:textId="77777777" w:rsidR="00F1695C" w:rsidRPr="002A2E7C" w:rsidRDefault="00D72B7D" w:rsidP="0085526B">
            <w:pPr>
              <w:keepLines/>
              <w:spacing w:line="240" w:lineRule="auto"/>
              <w:rPr>
                <w:szCs w:val="22"/>
              </w:rPr>
            </w:pPr>
            <w:r>
              <w:rPr>
                <w:b/>
                <w:szCs w:val="22"/>
              </w:rPr>
              <w:t>Remisiune clinică alternativă*</w:t>
            </w:r>
            <w:r>
              <w:rPr>
                <w:b/>
                <w:szCs w:val="22"/>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tcPr>
          <w:p w14:paraId="53096632" w14:textId="77777777" w:rsidR="00F1695C" w:rsidRPr="002A2E7C" w:rsidRDefault="00D72B7D" w:rsidP="0085526B">
            <w:pPr>
              <w:keepLines/>
              <w:spacing w:line="240" w:lineRule="auto"/>
              <w:jc w:val="center"/>
            </w:pPr>
            <w:r>
              <w:t>43</w:t>
            </w:r>
          </w:p>
        </w:tc>
        <w:tc>
          <w:tcPr>
            <w:tcW w:w="596" w:type="pct"/>
            <w:tcBorders>
              <w:top w:val="single" w:sz="4" w:space="0" w:color="auto"/>
              <w:left w:val="single" w:sz="4" w:space="0" w:color="auto"/>
              <w:bottom w:val="single" w:sz="4" w:space="0" w:color="auto"/>
              <w:right w:val="single" w:sz="4" w:space="0" w:color="auto"/>
            </w:tcBorders>
            <w:vAlign w:val="center"/>
          </w:tcPr>
          <w:p w14:paraId="53096633" w14:textId="77777777" w:rsidR="00F1695C" w:rsidRPr="002A2E7C" w:rsidRDefault="00D72B7D" w:rsidP="0085526B">
            <w:pPr>
              <w:keepLines/>
              <w:spacing w:line="240" w:lineRule="auto"/>
              <w:jc w:val="center"/>
            </w:pPr>
            <w:r>
              <w:t>14,6 %</w:t>
            </w:r>
          </w:p>
        </w:tc>
        <w:tc>
          <w:tcPr>
            <w:tcW w:w="509" w:type="pct"/>
            <w:tcBorders>
              <w:left w:val="single" w:sz="4" w:space="0" w:color="auto"/>
              <w:right w:val="single" w:sz="4" w:space="0" w:color="auto"/>
            </w:tcBorders>
            <w:vAlign w:val="center"/>
          </w:tcPr>
          <w:p w14:paraId="53096634" w14:textId="77777777" w:rsidR="00F1695C" w:rsidRPr="002A2E7C" w:rsidRDefault="00D72B7D" w:rsidP="0085526B">
            <w:pPr>
              <w:keepLines/>
              <w:spacing w:line="240" w:lineRule="auto"/>
              <w:jc w:val="center"/>
            </w:pPr>
            <w:r>
              <w:t>222</w:t>
            </w:r>
          </w:p>
        </w:tc>
        <w:tc>
          <w:tcPr>
            <w:tcW w:w="596" w:type="pct"/>
            <w:tcBorders>
              <w:left w:val="single" w:sz="4" w:space="0" w:color="auto"/>
              <w:right w:val="single" w:sz="4" w:space="0" w:color="auto"/>
            </w:tcBorders>
            <w:vAlign w:val="center"/>
          </w:tcPr>
          <w:p w14:paraId="53096635" w14:textId="77777777" w:rsidR="00F1695C" w:rsidRPr="002A2E7C" w:rsidRDefault="00D72B7D" w:rsidP="0085526B">
            <w:pPr>
              <w:keepLines/>
              <w:spacing w:line="240" w:lineRule="auto"/>
              <w:jc w:val="center"/>
            </w:pPr>
            <w:r>
              <w:t>25,6 %</w:t>
            </w:r>
          </w:p>
        </w:tc>
        <w:tc>
          <w:tcPr>
            <w:tcW w:w="1049" w:type="pct"/>
            <w:tcBorders>
              <w:top w:val="single" w:sz="4" w:space="0" w:color="auto"/>
              <w:left w:val="single" w:sz="4" w:space="0" w:color="auto"/>
              <w:bottom w:val="single" w:sz="4" w:space="0" w:color="auto"/>
              <w:right w:val="single" w:sz="4" w:space="0" w:color="auto"/>
            </w:tcBorders>
            <w:vAlign w:val="center"/>
          </w:tcPr>
          <w:p w14:paraId="53096636" w14:textId="77777777" w:rsidR="00F1695C" w:rsidRPr="005F5EB7" w:rsidRDefault="00D72B7D" w:rsidP="0085526B">
            <w:pPr>
              <w:pStyle w:val="PLRTableDataCentered"/>
              <w:ind w:left="-71" w:right="-103"/>
              <w:rPr>
                <w:rFonts w:ascii="Times New Roman" w:hAnsi="Times New Roman" w:cs="Times New Roman"/>
                <w:szCs w:val="20"/>
              </w:rPr>
            </w:pPr>
            <w:r>
              <w:rPr>
                <w:rFonts w:ascii="Times New Roman" w:hAnsi="Times New Roman"/>
                <w:szCs w:val="20"/>
              </w:rPr>
              <w:t>11,1</w:t>
            </w:r>
            <w:r>
              <w:t> </w:t>
            </w:r>
            <w:r>
              <w:rPr>
                <w:rFonts w:ascii="Times New Roman" w:hAnsi="Times New Roman"/>
                <w:szCs w:val="20"/>
              </w:rPr>
              <w:t>%</w:t>
            </w:r>
          </w:p>
          <w:p w14:paraId="53096637" w14:textId="77777777" w:rsidR="00F1695C" w:rsidRPr="005F5EB7" w:rsidRDefault="00D72B7D" w:rsidP="0085526B">
            <w:pPr>
              <w:keepLines/>
              <w:spacing w:line="240" w:lineRule="auto"/>
              <w:ind w:left="-58" w:right="-103"/>
              <w:jc w:val="center"/>
              <w:rPr>
                <w:sz w:val="20"/>
              </w:rPr>
            </w:pPr>
            <w:r>
              <w:rPr>
                <w:sz w:val="20"/>
              </w:rPr>
              <w:t>(3,0</w:t>
            </w:r>
            <w:r>
              <w:t> </w:t>
            </w:r>
            <w:r>
              <w:rPr>
                <w:sz w:val="20"/>
              </w:rPr>
              <w:t>%, 19,3</w:t>
            </w:r>
            <w:r>
              <w:t> </w:t>
            </w:r>
            <w:r>
              <w:rPr>
                <w:sz w:val="20"/>
              </w:rPr>
              <w:t>%)</w:t>
            </w:r>
            <w:r>
              <w:rPr>
                <w:sz w:val="20"/>
                <w:vertAlign w:val="superscript"/>
              </w:rPr>
              <w:t>c</w:t>
            </w:r>
          </w:p>
        </w:tc>
      </w:tr>
      <w:tr w:rsidR="00500D1E" w14:paraId="5309663F"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39" w14:textId="32C24AF3" w:rsidR="00F1695C" w:rsidRPr="002A2E7C" w:rsidRDefault="00D72B7D" w:rsidP="0085526B">
            <w:pPr>
              <w:pStyle w:val="mdTblEntry"/>
              <w:spacing w:line="240" w:lineRule="auto"/>
              <w:ind w:left="286"/>
              <w:rPr>
                <w:rStyle w:val="normaltextrun"/>
                <w:color w:val="000000"/>
                <w:sz w:val="22"/>
                <w:szCs w:val="22"/>
              </w:rPr>
            </w:pPr>
            <w:r>
              <w:rPr>
                <w:rStyle w:val="normaltextrun"/>
                <w:color w:val="000000"/>
                <w:sz w:val="22"/>
                <w:szCs w:val="22"/>
              </w:rPr>
              <w:t>Pacienţi netrataţi anterior cu biologice şi inhibitori ai JAK</w:t>
            </w:r>
            <w:r w:rsidR="005A3328">
              <w:rPr>
                <w:rStyle w:val="normaltextrun"/>
                <w:color w:val="000000"/>
                <w:sz w:val="22"/>
                <w:szCs w:val="22"/>
              </w:rPr>
              <w:t xml:space="preserve"> </w:t>
            </w:r>
            <w:r>
              <w:rPr>
                <w:rStyle w:val="normaltextrun"/>
                <w:color w:val="000000"/>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3A" w14:textId="77777777" w:rsidR="00F1695C" w:rsidRPr="002A2E7C" w:rsidRDefault="00D72B7D" w:rsidP="0085526B">
            <w:pPr>
              <w:keepLines/>
              <w:spacing w:line="240" w:lineRule="auto"/>
              <w:jc w:val="center"/>
            </w:pPr>
            <w:r>
              <w:t>31/171</w:t>
            </w:r>
          </w:p>
        </w:tc>
        <w:tc>
          <w:tcPr>
            <w:tcW w:w="596" w:type="pct"/>
            <w:tcBorders>
              <w:top w:val="single" w:sz="4" w:space="0" w:color="auto"/>
              <w:left w:val="single" w:sz="4" w:space="0" w:color="auto"/>
              <w:bottom w:val="single" w:sz="4" w:space="0" w:color="auto"/>
              <w:right w:val="single" w:sz="4" w:space="0" w:color="auto"/>
            </w:tcBorders>
            <w:vAlign w:val="center"/>
          </w:tcPr>
          <w:p w14:paraId="5309663B" w14:textId="77777777" w:rsidR="00F1695C" w:rsidRPr="002A2E7C" w:rsidRDefault="00D72B7D" w:rsidP="0085526B">
            <w:pPr>
              <w:keepLines/>
              <w:spacing w:line="240" w:lineRule="auto"/>
              <w:jc w:val="center"/>
            </w:pPr>
            <w:r>
              <w:t>18,1 %</w:t>
            </w:r>
          </w:p>
        </w:tc>
        <w:tc>
          <w:tcPr>
            <w:tcW w:w="509" w:type="pct"/>
            <w:tcBorders>
              <w:left w:val="single" w:sz="4" w:space="0" w:color="auto"/>
              <w:right w:val="single" w:sz="4" w:space="0" w:color="auto"/>
            </w:tcBorders>
            <w:vAlign w:val="center"/>
          </w:tcPr>
          <w:p w14:paraId="5309663C" w14:textId="77777777" w:rsidR="00F1695C" w:rsidRPr="002A2E7C" w:rsidRDefault="00D72B7D" w:rsidP="0085526B">
            <w:pPr>
              <w:keepLines/>
              <w:spacing w:line="240" w:lineRule="auto"/>
              <w:jc w:val="center"/>
            </w:pPr>
            <w:r>
              <w:t>160/492</w:t>
            </w:r>
          </w:p>
        </w:tc>
        <w:tc>
          <w:tcPr>
            <w:tcW w:w="596" w:type="pct"/>
            <w:tcBorders>
              <w:left w:val="single" w:sz="4" w:space="0" w:color="auto"/>
              <w:right w:val="single" w:sz="4" w:space="0" w:color="auto"/>
            </w:tcBorders>
            <w:vAlign w:val="center"/>
          </w:tcPr>
          <w:p w14:paraId="5309663D" w14:textId="77777777" w:rsidR="00F1695C" w:rsidRPr="002A2E7C" w:rsidRDefault="00D72B7D" w:rsidP="0085526B">
            <w:pPr>
              <w:keepLines/>
              <w:spacing w:line="240" w:lineRule="auto"/>
              <w:jc w:val="center"/>
            </w:pPr>
            <w:r>
              <w:t>32,5 %</w:t>
            </w:r>
          </w:p>
        </w:tc>
        <w:tc>
          <w:tcPr>
            <w:tcW w:w="1049" w:type="pct"/>
            <w:tcBorders>
              <w:top w:val="single" w:sz="4" w:space="0" w:color="auto"/>
              <w:left w:val="single" w:sz="4" w:space="0" w:color="auto"/>
              <w:bottom w:val="single" w:sz="4" w:space="0" w:color="auto"/>
              <w:right w:val="single" w:sz="4" w:space="0" w:color="auto"/>
            </w:tcBorders>
            <w:vAlign w:val="center"/>
          </w:tcPr>
          <w:p w14:paraId="5309663E" w14:textId="77777777" w:rsidR="00F1695C" w:rsidRPr="002A2E7C" w:rsidRDefault="00D72B7D" w:rsidP="0085526B">
            <w:pPr>
              <w:keepLines/>
              <w:spacing w:line="240" w:lineRule="auto"/>
              <w:jc w:val="center"/>
            </w:pPr>
            <w:r>
              <w:rPr>
                <w:b/>
                <w:bCs/>
              </w:rPr>
              <w:t>- - -</w:t>
            </w:r>
          </w:p>
        </w:tc>
      </w:tr>
      <w:tr w:rsidR="00500D1E" w14:paraId="53096646"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40" w14:textId="540EA562"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cu eşec</w:t>
            </w:r>
            <w:r w:rsidR="005A3328">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5A3328">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41" w14:textId="77777777" w:rsidR="00F1695C" w:rsidRPr="002A2E7C" w:rsidRDefault="00D72B7D" w:rsidP="0085526B">
            <w:pPr>
              <w:keepLines/>
              <w:spacing w:line="240" w:lineRule="auto"/>
              <w:jc w:val="center"/>
            </w:pPr>
            <w:r>
              <w:t>10/118</w:t>
            </w:r>
          </w:p>
        </w:tc>
        <w:tc>
          <w:tcPr>
            <w:tcW w:w="596" w:type="pct"/>
            <w:tcBorders>
              <w:top w:val="single" w:sz="4" w:space="0" w:color="auto"/>
              <w:left w:val="single" w:sz="4" w:space="0" w:color="auto"/>
              <w:bottom w:val="single" w:sz="4" w:space="0" w:color="auto"/>
              <w:right w:val="single" w:sz="4" w:space="0" w:color="auto"/>
            </w:tcBorders>
            <w:vAlign w:val="center"/>
          </w:tcPr>
          <w:p w14:paraId="53096642" w14:textId="77777777" w:rsidR="00F1695C" w:rsidRPr="002A2E7C" w:rsidRDefault="00D72B7D" w:rsidP="0085526B">
            <w:pPr>
              <w:keepLines/>
              <w:spacing w:line="240" w:lineRule="auto"/>
              <w:jc w:val="center"/>
            </w:pPr>
            <w:r>
              <w:t>8,5 %</w:t>
            </w:r>
          </w:p>
        </w:tc>
        <w:tc>
          <w:tcPr>
            <w:tcW w:w="509" w:type="pct"/>
            <w:tcBorders>
              <w:left w:val="single" w:sz="4" w:space="0" w:color="auto"/>
              <w:right w:val="single" w:sz="4" w:space="0" w:color="auto"/>
            </w:tcBorders>
            <w:vAlign w:val="center"/>
          </w:tcPr>
          <w:p w14:paraId="53096643" w14:textId="77777777" w:rsidR="00F1695C" w:rsidRPr="002A2E7C" w:rsidRDefault="00D72B7D" w:rsidP="0085526B">
            <w:pPr>
              <w:keepLines/>
              <w:spacing w:line="240" w:lineRule="auto"/>
              <w:jc w:val="center"/>
            </w:pPr>
            <w:r>
              <w:t>59/361</w:t>
            </w:r>
          </w:p>
        </w:tc>
        <w:tc>
          <w:tcPr>
            <w:tcW w:w="596" w:type="pct"/>
            <w:tcBorders>
              <w:left w:val="single" w:sz="4" w:space="0" w:color="auto"/>
              <w:right w:val="single" w:sz="4" w:space="0" w:color="auto"/>
            </w:tcBorders>
            <w:vAlign w:val="center"/>
          </w:tcPr>
          <w:p w14:paraId="53096644" w14:textId="77777777" w:rsidR="00F1695C" w:rsidRPr="002A2E7C" w:rsidRDefault="00D72B7D" w:rsidP="0085526B">
            <w:pPr>
              <w:keepLines/>
              <w:spacing w:line="240" w:lineRule="auto"/>
              <w:jc w:val="center"/>
            </w:pPr>
            <w:r>
              <w:t>16,3 %</w:t>
            </w:r>
          </w:p>
        </w:tc>
        <w:tc>
          <w:tcPr>
            <w:tcW w:w="1049" w:type="pct"/>
            <w:tcBorders>
              <w:top w:val="single" w:sz="4" w:space="0" w:color="auto"/>
              <w:left w:val="single" w:sz="4" w:space="0" w:color="auto"/>
              <w:bottom w:val="single" w:sz="4" w:space="0" w:color="auto"/>
              <w:right w:val="single" w:sz="4" w:space="0" w:color="auto"/>
            </w:tcBorders>
            <w:vAlign w:val="center"/>
          </w:tcPr>
          <w:p w14:paraId="53096645" w14:textId="77777777" w:rsidR="00F1695C" w:rsidRPr="002A2E7C" w:rsidRDefault="00D72B7D" w:rsidP="0085526B">
            <w:pPr>
              <w:keepLines/>
              <w:spacing w:line="240" w:lineRule="auto"/>
              <w:jc w:val="center"/>
            </w:pPr>
            <w:r>
              <w:rPr>
                <w:b/>
                <w:bCs/>
              </w:rPr>
              <w:t>- - -</w:t>
            </w:r>
          </w:p>
        </w:tc>
      </w:tr>
      <w:tr w:rsidR="00500D1E" w14:paraId="5309664E"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096647" w14:textId="77777777" w:rsidR="00F1695C" w:rsidRPr="002A2E7C" w:rsidRDefault="00D72B7D" w:rsidP="0085526B">
            <w:pPr>
              <w:keepLines/>
              <w:spacing w:line="240" w:lineRule="auto"/>
              <w:rPr>
                <w:szCs w:val="22"/>
              </w:rPr>
            </w:pPr>
            <w:r>
              <w:rPr>
                <w:b/>
                <w:szCs w:val="22"/>
              </w:rPr>
              <w:t>Răspuns clinic*</w:t>
            </w:r>
            <w:r>
              <w:rPr>
                <w:b/>
                <w:szCs w:val="22"/>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tcPr>
          <w:p w14:paraId="53096648" w14:textId="77777777" w:rsidR="00F1695C" w:rsidRPr="002A2E7C" w:rsidRDefault="00D72B7D" w:rsidP="0085526B">
            <w:pPr>
              <w:keepLines/>
              <w:spacing w:line="240" w:lineRule="auto"/>
              <w:jc w:val="center"/>
            </w:pPr>
            <w:r>
              <w:t>124</w:t>
            </w:r>
          </w:p>
        </w:tc>
        <w:tc>
          <w:tcPr>
            <w:tcW w:w="596" w:type="pct"/>
            <w:tcBorders>
              <w:top w:val="single" w:sz="4" w:space="0" w:color="auto"/>
              <w:left w:val="single" w:sz="4" w:space="0" w:color="auto"/>
              <w:bottom w:val="single" w:sz="4" w:space="0" w:color="auto"/>
              <w:right w:val="single" w:sz="4" w:space="0" w:color="auto"/>
            </w:tcBorders>
            <w:vAlign w:val="center"/>
          </w:tcPr>
          <w:p w14:paraId="53096649" w14:textId="77777777" w:rsidR="00F1695C" w:rsidRPr="002A2E7C" w:rsidRDefault="00D72B7D" w:rsidP="0085526B">
            <w:pPr>
              <w:keepLines/>
              <w:spacing w:line="240" w:lineRule="auto"/>
              <w:jc w:val="center"/>
            </w:pPr>
            <w:r>
              <w:t>42,2 %</w:t>
            </w:r>
          </w:p>
        </w:tc>
        <w:tc>
          <w:tcPr>
            <w:tcW w:w="509" w:type="pct"/>
            <w:tcBorders>
              <w:left w:val="single" w:sz="4" w:space="0" w:color="auto"/>
              <w:right w:val="single" w:sz="4" w:space="0" w:color="auto"/>
            </w:tcBorders>
            <w:vAlign w:val="center"/>
          </w:tcPr>
          <w:p w14:paraId="5309664A" w14:textId="77777777" w:rsidR="00F1695C" w:rsidRPr="002A2E7C" w:rsidRDefault="00D72B7D" w:rsidP="0085526B">
            <w:pPr>
              <w:keepLines/>
              <w:spacing w:line="240" w:lineRule="auto"/>
              <w:jc w:val="center"/>
            </w:pPr>
            <w:r>
              <w:t>551</w:t>
            </w:r>
          </w:p>
        </w:tc>
        <w:tc>
          <w:tcPr>
            <w:tcW w:w="596" w:type="pct"/>
            <w:tcBorders>
              <w:left w:val="single" w:sz="4" w:space="0" w:color="auto"/>
              <w:right w:val="single" w:sz="4" w:space="0" w:color="auto"/>
            </w:tcBorders>
            <w:vAlign w:val="center"/>
          </w:tcPr>
          <w:p w14:paraId="5309664B" w14:textId="77777777" w:rsidR="00F1695C" w:rsidRPr="002A2E7C" w:rsidRDefault="00D72B7D" w:rsidP="0085526B">
            <w:pPr>
              <w:keepLines/>
              <w:spacing w:line="240" w:lineRule="auto"/>
              <w:jc w:val="center"/>
            </w:pPr>
            <w:r>
              <w:t>63,5 %</w:t>
            </w:r>
          </w:p>
        </w:tc>
        <w:tc>
          <w:tcPr>
            <w:tcW w:w="1049" w:type="pct"/>
            <w:tcBorders>
              <w:top w:val="single" w:sz="4" w:space="0" w:color="auto"/>
              <w:left w:val="single" w:sz="4" w:space="0" w:color="auto"/>
              <w:bottom w:val="single" w:sz="4" w:space="0" w:color="auto"/>
              <w:right w:val="single" w:sz="4" w:space="0" w:color="auto"/>
            </w:tcBorders>
            <w:vAlign w:val="center"/>
          </w:tcPr>
          <w:p w14:paraId="5309664C" w14:textId="77777777" w:rsidR="00F1695C" w:rsidRPr="005F5EB7" w:rsidRDefault="00D72B7D" w:rsidP="0085526B">
            <w:pPr>
              <w:pStyle w:val="PLRTableDataCentered"/>
              <w:ind w:left="-71" w:right="-103"/>
              <w:rPr>
                <w:rFonts w:ascii="Times New Roman" w:hAnsi="Times New Roman" w:cs="Times New Roman"/>
                <w:szCs w:val="20"/>
              </w:rPr>
            </w:pPr>
            <w:r>
              <w:rPr>
                <w:rFonts w:ascii="Times New Roman" w:hAnsi="Times New Roman"/>
                <w:szCs w:val="20"/>
              </w:rPr>
              <w:t>21,4</w:t>
            </w:r>
            <w:r>
              <w:t> </w:t>
            </w:r>
            <w:r>
              <w:rPr>
                <w:rFonts w:ascii="Times New Roman" w:hAnsi="Times New Roman"/>
                <w:szCs w:val="20"/>
              </w:rPr>
              <w:t>%</w:t>
            </w:r>
          </w:p>
          <w:p w14:paraId="5309664D" w14:textId="77777777" w:rsidR="00F1695C" w:rsidRPr="005F5EB7" w:rsidRDefault="00D72B7D" w:rsidP="0085526B">
            <w:pPr>
              <w:keepLines/>
              <w:spacing w:line="240" w:lineRule="auto"/>
              <w:ind w:left="-71" w:right="-103"/>
              <w:jc w:val="center"/>
              <w:rPr>
                <w:sz w:val="20"/>
              </w:rPr>
            </w:pPr>
            <w:r>
              <w:rPr>
                <w:sz w:val="20"/>
              </w:rPr>
              <w:t>(10,8</w:t>
            </w:r>
            <w:r>
              <w:t> </w:t>
            </w:r>
            <w:r>
              <w:rPr>
                <w:sz w:val="20"/>
              </w:rPr>
              <w:t>%, 32,0</w:t>
            </w:r>
            <w:r>
              <w:t> </w:t>
            </w:r>
            <w:r>
              <w:rPr>
                <w:sz w:val="20"/>
              </w:rPr>
              <w:t>%)</w:t>
            </w:r>
            <w:r>
              <w:rPr>
                <w:sz w:val="20"/>
                <w:vertAlign w:val="superscript"/>
              </w:rPr>
              <w:t>c</w:t>
            </w:r>
          </w:p>
        </w:tc>
      </w:tr>
      <w:tr w:rsidR="00500D1E" w14:paraId="53096655"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4F" w14:textId="6E2EA4F2"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netrataţi anterior cu biologice şi inhibitori ai JAK</w:t>
            </w:r>
            <w:r w:rsidR="005A3328">
              <w:rPr>
                <w:rStyle w:val="normaltextrun"/>
                <w:sz w:val="22"/>
                <w:szCs w:val="22"/>
              </w:rPr>
              <w:t xml:space="preserve"> </w:t>
            </w:r>
            <w:r>
              <w:rPr>
                <w:rStyle w:val="normaltextrun"/>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50" w14:textId="77777777" w:rsidR="00F1695C" w:rsidRPr="002A2E7C" w:rsidRDefault="00D72B7D" w:rsidP="0085526B">
            <w:pPr>
              <w:keepLines/>
              <w:spacing w:line="240" w:lineRule="auto"/>
              <w:jc w:val="center"/>
            </w:pPr>
            <w:r>
              <w:t>86/171</w:t>
            </w:r>
          </w:p>
        </w:tc>
        <w:tc>
          <w:tcPr>
            <w:tcW w:w="596" w:type="pct"/>
            <w:tcBorders>
              <w:top w:val="single" w:sz="4" w:space="0" w:color="auto"/>
              <w:left w:val="single" w:sz="4" w:space="0" w:color="auto"/>
              <w:bottom w:val="single" w:sz="4" w:space="0" w:color="auto"/>
              <w:right w:val="single" w:sz="4" w:space="0" w:color="auto"/>
            </w:tcBorders>
            <w:vAlign w:val="center"/>
          </w:tcPr>
          <w:p w14:paraId="53096651" w14:textId="77777777" w:rsidR="00F1695C" w:rsidRPr="002A2E7C" w:rsidRDefault="00D72B7D" w:rsidP="0085526B">
            <w:pPr>
              <w:keepLines/>
              <w:spacing w:line="240" w:lineRule="auto"/>
              <w:jc w:val="center"/>
            </w:pPr>
            <w:r>
              <w:t>50,3 %</w:t>
            </w:r>
          </w:p>
        </w:tc>
        <w:tc>
          <w:tcPr>
            <w:tcW w:w="509" w:type="pct"/>
            <w:tcBorders>
              <w:left w:val="single" w:sz="4" w:space="0" w:color="auto"/>
              <w:right w:val="single" w:sz="4" w:space="0" w:color="auto"/>
            </w:tcBorders>
            <w:vAlign w:val="center"/>
          </w:tcPr>
          <w:p w14:paraId="53096652" w14:textId="77777777" w:rsidR="00F1695C" w:rsidRPr="002A2E7C" w:rsidRDefault="00D72B7D" w:rsidP="0085526B">
            <w:pPr>
              <w:keepLines/>
              <w:spacing w:line="240" w:lineRule="auto"/>
              <w:jc w:val="center"/>
            </w:pPr>
            <w:r>
              <w:t>345/492</w:t>
            </w:r>
          </w:p>
        </w:tc>
        <w:tc>
          <w:tcPr>
            <w:tcW w:w="596" w:type="pct"/>
            <w:tcBorders>
              <w:left w:val="single" w:sz="4" w:space="0" w:color="auto"/>
              <w:right w:val="single" w:sz="4" w:space="0" w:color="auto"/>
            </w:tcBorders>
            <w:vAlign w:val="center"/>
          </w:tcPr>
          <w:p w14:paraId="53096653" w14:textId="77777777" w:rsidR="00F1695C" w:rsidRPr="002A2E7C" w:rsidRDefault="00D72B7D" w:rsidP="0085526B">
            <w:pPr>
              <w:keepLines/>
              <w:spacing w:line="240" w:lineRule="auto"/>
              <w:jc w:val="center"/>
            </w:pPr>
            <w:r>
              <w:t>70,1 %</w:t>
            </w:r>
          </w:p>
        </w:tc>
        <w:tc>
          <w:tcPr>
            <w:tcW w:w="1049" w:type="pct"/>
            <w:tcBorders>
              <w:top w:val="single" w:sz="4" w:space="0" w:color="auto"/>
              <w:left w:val="single" w:sz="4" w:space="0" w:color="auto"/>
              <w:bottom w:val="single" w:sz="4" w:space="0" w:color="auto"/>
              <w:right w:val="single" w:sz="4" w:space="0" w:color="auto"/>
            </w:tcBorders>
            <w:vAlign w:val="center"/>
          </w:tcPr>
          <w:p w14:paraId="53096654" w14:textId="77777777" w:rsidR="00F1695C" w:rsidRPr="002A2E7C" w:rsidRDefault="00D72B7D" w:rsidP="0085526B">
            <w:pPr>
              <w:keepLines/>
              <w:spacing w:line="240" w:lineRule="auto"/>
              <w:jc w:val="center"/>
            </w:pPr>
            <w:r>
              <w:rPr>
                <w:b/>
                <w:bCs/>
              </w:rPr>
              <w:t>- - -</w:t>
            </w:r>
          </w:p>
        </w:tc>
      </w:tr>
      <w:tr w:rsidR="00500D1E" w14:paraId="5309665C"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56" w14:textId="604B2C47"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cu eşec</w:t>
            </w:r>
            <w:r w:rsidR="005A3328">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5A3328">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57" w14:textId="77777777" w:rsidR="00F1695C" w:rsidRPr="002A2E7C" w:rsidRDefault="00D72B7D" w:rsidP="0085526B">
            <w:pPr>
              <w:keepLines/>
              <w:spacing w:line="240" w:lineRule="auto"/>
              <w:jc w:val="center"/>
            </w:pPr>
            <w:r>
              <w:t>35/118</w:t>
            </w:r>
          </w:p>
        </w:tc>
        <w:tc>
          <w:tcPr>
            <w:tcW w:w="596" w:type="pct"/>
            <w:tcBorders>
              <w:top w:val="single" w:sz="4" w:space="0" w:color="auto"/>
              <w:left w:val="single" w:sz="4" w:space="0" w:color="auto"/>
              <w:bottom w:val="single" w:sz="4" w:space="0" w:color="auto"/>
              <w:right w:val="single" w:sz="4" w:space="0" w:color="auto"/>
            </w:tcBorders>
            <w:vAlign w:val="center"/>
          </w:tcPr>
          <w:p w14:paraId="53096658" w14:textId="77777777" w:rsidR="00F1695C" w:rsidRPr="002A2E7C" w:rsidRDefault="00D72B7D" w:rsidP="0085526B">
            <w:pPr>
              <w:keepLines/>
              <w:spacing w:line="240" w:lineRule="auto"/>
              <w:jc w:val="center"/>
            </w:pPr>
            <w:r>
              <w:t>29,7 %</w:t>
            </w:r>
          </w:p>
        </w:tc>
        <w:tc>
          <w:tcPr>
            <w:tcW w:w="509" w:type="pct"/>
            <w:tcBorders>
              <w:left w:val="single" w:sz="4" w:space="0" w:color="auto"/>
              <w:right w:val="single" w:sz="4" w:space="0" w:color="auto"/>
            </w:tcBorders>
            <w:vAlign w:val="center"/>
          </w:tcPr>
          <w:p w14:paraId="53096659" w14:textId="77777777" w:rsidR="00F1695C" w:rsidRPr="002A2E7C" w:rsidRDefault="00D72B7D" w:rsidP="0085526B">
            <w:pPr>
              <w:keepLines/>
              <w:spacing w:line="240" w:lineRule="auto"/>
              <w:jc w:val="center"/>
            </w:pPr>
            <w:r>
              <w:t>197/361</w:t>
            </w:r>
          </w:p>
        </w:tc>
        <w:tc>
          <w:tcPr>
            <w:tcW w:w="596" w:type="pct"/>
            <w:tcBorders>
              <w:left w:val="single" w:sz="4" w:space="0" w:color="auto"/>
              <w:right w:val="single" w:sz="4" w:space="0" w:color="auto"/>
            </w:tcBorders>
            <w:vAlign w:val="center"/>
          </w:tcPr>
          <w:p w14:paraId="5309665A" w14:textId="77777777" w:rsidR="00F1695C" w:rsidRPr="002A2E7C" w:rsidRDefault="00D72B7D" w:rsidP="0085526B">
            <w:pPr>
              <w:keepLines/>
              <w:spacing w:line="240" w:lineRule="auto"/>
              <w:jc w:val="center"/>
            </w:pPr>
            <w:r>
              <w:t>54,6 %</w:t>
            </w:r>
          </w:p>
        </w:tc>
        <w:tc>
          <w:tcPr>
            <w:tcW w:w="1049" w:type="pct"/>
            <w:tcBorders>
              <w:top w:val="single" w:sz="4" w:space="0" w:color="auto"/>
              <w:left w:val="single" w:sz="4" w:space="0" w:color="auto"/>
              <w:bottom w:val="single" w:sz="4" w:space="0" w:color="auto"/>
              <w:right w:val="single" w:sz="4" w:space="0" w:color="auto"/>
            </w:tcBorders>
            <w:vAlign w:val="center"/>
          </w:tcPr>
          <w:p w14:paraId="5309665B" w14:textId="77777777" w:rsidR="00F1695C" w:rsidRPr="002A2E7C" w:rsidRDefault="00D72B7D" w:rsidP="0085526B">
            <w:pPr>
              <w:keepLines/>
              <w:spacing w:line="240" w:lineRule="auto"/>
              <w:jc w:val="center"/>
            </w:pPr>
            <w:r>
              <w:rPr>
                <w:b/>
                <w:bCs/>
              </w:rPr>
              <w:t>- - -</w:t>
            </w:r>
          </w:p>
        </w:tc>
      </w:tr>
      <w:tr w:rsidR="00500D1E" w14:paraId="53096663"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09665D" w14:textId="77777777" w:rsidR="00F1695C" w:rsidRPr="002A2E7C" w:rsidRDefault="00D72B7D" w:rsidP="0085526B">
            <w:pPr>
              <w:keepLines/>
              <w:spacing w:line="240" w:lineRule="auto"/>
              <w:rPr>
                <w:b/>
              </w:rPr>
            </w:pPr>
            <w:r>
              <w:rPr>
                <w:b/>
              </w:rPr>
              <w:t>Ameliorare endoscopică*</w:t>
            </w:r>
            <w:r>
              <w:rPr>
                <w:b/>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tcPr>
          <w:p w14:paraId="5309665E" w14:textId="77777777" w:rsidR="00F1695C" w:rsidRPr="002A2E7C" w:rsidRDefault="00D72B7D" w:rsidP="0085526B">
            <w:pPr>
              <w:keepLines/>
              <w:spacing w:line="240" w:lineRule="auto"/>
              <w:jc w:val="center"/>
            </w:pPr>
            <w:r>
              <w:t>62</w:t>
            </w:r>
          </w:p>
        </w:tc>
        <w:tc>
          <w:tcPr>
            <w:tcW w:w="596" w:type="pct"/>
            <w:tcBorders>
              <w:top w:val="single" w:sz="4" w:space="0" w:color="auto"/>
              <w:left w:val="single" w:sz="4" w:space="0" w:color="auto"/>
              <w:bottom w:val="single" w:sz="4" w:space="0" w:color="auto"/>
              <w:right w:val="single" w:sz="4" w:space="0" w:color="auto"/>
            </w:tcBorders>
            <w:vAlign w:val="center"/>
          </w:tcPr>
          <w:p w14:paraId="5309665F" w14:textId="77777777" w:rsidR="00F1695C" w:rsidRPr="002A2E7C" w:rsidRDefault="00D72B7D" w:rsidP="0085526B">
            <w:pPr>
              <w:keepLines/>
              <w:spacing w:line="240" w:lineRule="auto"/>
              <w:jc w:val="center"/>
            </w:pPr>
            <w:r>
              <w:t>21,1 %</w:t>
            </w:r>
          </w:p>
        </w:tc>
        <w:tc>
          <w:tcPr>
            <w:tcW w:w="509" w:type="pct"/>
            <w:tcBorders>
              <w:left w:val="single" w:sz="4" w:space="0" w:color="auto"/>
              <w:right w:val="single" w:sz="4" w:space="0" w:color="auto"/>
            </w:tcBorders>
            <w:vAlign w:val="center"/>
          </w:tcPr>
          <w:p w14:paraId="53096660" w14:textId="77777777" w:rsidR="00F1695C" w:rsidRPr="002A2E7C" w:rsidRDefault="00D72B7D" w:rsidP="0085526B">
            <w:pPr>
              <w:keepLines/>
              <w:spacing w:line="240" w:lineRule="auto"/>
              <w:jc w:val="center"/>
            </w:pPr>
            <w:r>
              <w:t>315</w:t>
            </w:r>
          </w:p>
        </w:tc>
        <w:tc>
          <w:tcPr>
            <w:tcW w:w="596" w:type="pct"/>
            <w:tcBorders>
              <w:left w:val="single" w:sz="4" w:space="0" w:color="auto"/>
              <w:right w:val="single" w:sz="4" w:space="0" w:color="auto"/>
            </w:tcBorders>
            <w:vAlign w:val="center"/>
          </w:tcPr>
          <w:p w14:paraId="53096661" w14:textId="77777777" w:rsidR="00F1695C" w:rsidRPr="002A2E7C" w:rsidRDefault="00D72B7D" w:rsidP="0085526B">
            <w:pPr>
              <w:keepLines/>
              <w:spacing w:line="240" w:lineRule="auto"/>
              <w:jc w:val="center"/>
            </w:pPr>
            <w:r>
              <w:t>36,3 %</w:t>
            </w:r>
          </w:p>
        </w:tc>
        <w:tc>
          <w:tcPr>
            <w:tcW w:w="1049" w:type="pct"/>
            <w:tcBorders>
              <w:top w:val="single" w:sz="4" w:space="0" w:color="auto"/>
              <w:left w:val="single" w:sz="4" w:space="0" w:color="auto"/>
              <w:bottom w:val="single" w:sz="4" w:space="0" w:color="auto"/>
              <w:right w:val="single" w:sz="4" w:space="0" w:color="auto"/>
            </w:tcBorders>
            <w:vAlign w:val="center"/>
          </w:tcPr>
          <w:p w14:paraId="53096662" w14:textId="77777777" w:rsidR="00F1695C" w:rsidRPr="005F5EB7" w:rsidRDefault="00D72B7D" w:rsidP="005F5EB7">
            <w:pPr>
              <w:keepLines/>
              <w:spacing w:line="240" w:lineRule="auto"/>
              <w:ind w:right="-113"/>
              <w:jc w:val="center"/>
              <w:rPr>
                <w:sz w:val="20"/>
              </w:rPr>
            </w:pPr>
            <w:r>
              <w:rPr>
                <w:sz w:val="20"/>
              </w:rPr>
              <w:t>15,4</w:t>
            </w:r>
            <w:r>
              <w:t> </w:t>
            </w:r>
            <w:r>
              <w:rPr>
                <w:sz w:val="20"/>
              </w:rPr>
              <w:t xml:space="preserve">% </w:t>
            </w:r>
            <w:r>
              <w:rPr>
                <w:sz w:val="20"/>
              </w:rPr>
              <w:br/>
              <w:t>(6,3</w:t>
            </w:r>
            <w:r>
              <w:t> </w:t>
            </w:r>
            <w:r>
              <w:rPr>
                <w:sz w:val="20"/>
              </w:rPr>
              <w:t>%, 24,5</w:t>
            </w:r>
            <w:r>
              <w:t> </w:t>
            </w:r>
            <w:r>
              <w:rPr>
                <w:sz w:val="20"/>
              </w:rPr>
              <w:t>%)</w:t>
            </w:r>
            <w:r>
              <w:rPr>
                <w:sz w:val="20"/>
                <w:vertAlign w:val="superscript"/>
              </w:rPr>
              <w:t>c</w:t>
            </w:r>
          </w:p>
        </w:tc>
      </w:tr>
      <w:tr w:rsidR="00500D1E" w14:paraId="5309666A"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64" w14:textId="768BD365" w:rsidR="00F1695C" w:rsidRPr="002A2E7C" w:rsidRDefault="00D72B7D" w:rsidP="0085526B">
            <w:pPr>
              <w:pStyle w:val="mdTblEntry"/>
              <w:spacing w:line="240" w:lineRule="auto"/>
              <w:ind w:left="286"/>
              <w:rPr>
                <w:rStyle w:val="normaltextrun"/>
                <w:sz w:val="22"/>
                <w:szCs w:val="22"/>
              </w:rPr>
            </w:pPr>
            <w:r>
              <w:rPr>
                <w:rStyle w:val="normaltextrun"/>
                <w:sz w:val="22"/>
                <w:szCs w:val="22"/>
              </w:rPr>
              <w:t>Pacienţi netrataţi anterior cu biologice şi inhibitori ai JAK</w:t>
            </w:r>
            <w:r w:rsidR="00141175">
              <w:rPr>
                <w:rStyle w:val="normaltextrun"/>
                <w:sz w:val="22"/>
                <w:szCs w:val="22"/>
              </w:rPr>
              <w:t xml:space="preserve"> </w:t>
            </w:r>
            <w:r>
              <w:rPr>
                <w:rStyle w:val="normaltextrun"/>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65" w14:textId="77777777" w:rsidR="00F1695C" w:rsidRPr="002A2E7C" w:rsidRDefault="00D72B7D" w:rsidP="0085526B">
            <w:pPr>
              <w:keepLines/>
              <w:spacing w:line="240" w:lineRule="auto"/>
              <w:jc w:val="center"/>
            </w:pPr>
            <w:r>
              <w:t>48/171</w:t>
            </w:r>
          </w:p>
        </w:tc>
        <w:tc>
          <w:tcPr>
            <w:tcW w:w="596" w:type="pct"/>
            <w:tcBorders>
              <w:top w:val="single" w:sz="4" w:space="0" w:color="auto"/>
              <w:left w:val="single" w:sz="4" w:space="0" w:color="auto"/>
              <w:bottom w:val="single" w:sz="4" w:space="0" w:color="auto"/>
              <w:right w:val="single" w:sz="4" w:space="0" w:color="auto"/>
            </w:tcBorders>
            <w:vAlign w:val="center"/>
          </w:tcPr>
          <w:p w14:paraId="53096666" w14:textId="77777777" w:rsidR="00F1695C" w:rsidRPr="002A2E7C" w:rsidRDefault="00D72B7D" w:rsidP="0085526B">
            <w:pPr>
              <w:keepLines/>
              <w:spacing w:line="240" w:lineRule="auto"/>
              <w:jc w:val="center"/>
            </w:pPr>
            <w:r>
              <w:t>28,1 %</w:t>
            </w:r>
          </w:p>
        </w:tc>
        <w:tc>
          <w:tcPr>
            <w:tcW w:w="509" w:type="pct"/>
            <w:tcBorders>
              <w:left w:val="single" w:sz="4" w:space="0" w:color="auto"/>
              <w:right w:val="single" w:sz="4" w:space="0" w:color="auto"/>
            </w:tcBorders>
            <w:vAlign w:val="center"/>
          </w:tcPr>
          <w:p w14:paraId="53096667" w14:textId="77777777" w:rsidR="00F1695C" w:rsidRPr="002A2E7C" w:rsidRDefault="00D72B7D" w:rsidP="0085526B">
            <w:pPr>
              <w:keepLines/>
              <w:spacing w:line="240" w:lineRule="auto"/>
              <w:jc w:val="center"/>
            </w:pPr>
            <w:r>
              <w:t>226/492</w:t>
            </w:r>
          </w:p>
        </w:tc>
        <w:tc>
          <w:tcPr>
            <w:tcW w:w="596" w:type="pct"/>
            <w:tcBorders>
              <w:left w:val="single" w:sz="4" w:space="0" w:color="auto"/>
              <w:right w:val="single" w:sz="4" w:space="0" w:color="auto"/>
            </w:tcBorders>
            <w:vAlign w:val="center"/>
          </w:tcPr>
          <w:p w14:paraId="53096668" w14:textId="77777777" w:rsidR="00F1695C" w:rsidRPr="002A2E7C" w:rsidRDefault="00D72B7D" w:rsidP="0085526B">
            <w:pPr>
              <w:keepLines/>
              <w:spacing w:line="240" w:lineRule="auto"/>
              <w:jc w:val="center"/>
            </w:pPr>
            <w:r>
              <w:t>45,9 %</w:t>
            </w:r>
          </w:p>
        </w:tc>
        <w:tc>
          <w:tcPr>
            <w:tcW w:w="1049" w:type="pct"/>
            <w:tcBorders>
              <w:top w:val="single" w:sz="4" w:space="0" w:color="auto"/>
              <w:left w:val="single" w:sz="4" w:space="0" w:color="auto"/>
              <w:bottom w:val="single" w:sz="4" w:space="0" w:color="auto"/>
              <w:right w:val="single" w:sz="4" w:space="0" w:color="auto"/>
            </w:tcBorders>
            <w:vAlign w:val="center"/>
          </w:tcPr>
          <w:p w14:paraId="53096669" w14:textId="77777777" w:rsidR="00F1695C" w:rsidRPr="002A2E7C" w:rsidRDefault="00D72B7D" w:rsidP="0085526B">
            <w:pPr>
              <w:keepLines/>
              <w:spacing w:line="240" w:lineRule="auto"/>
              <w:jc w:val="center"/>
            </w:pPr>
            <w:r>
              <w:rPr>
                <w:b/>
                <w:bCs/>
              </w:rPr>
              <w:t>- - -</w:t>
            </w:r>
          </w:p>
        </w:tc>
      </w:tr>
      <w:tr w:rsidR="00500D1E" w14:paraId="53096671"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6B" w14:textId="01F0FC46" w:rsidR="00F1695C" w:rsidRPr="002A2E7C" w:rsidRDefault="00D72B7D" w:rsidP="0085526B">
            <w:pPr>
              <w:pStyle w:val="mdTblEntry"/>
              <w:spacing w:line="240" w:lineRule="auto"/>
              <w:ind w:left="286"/>
              <w:rPr>
                <w:rStyle w:val="normaltextrun"/>
                <w:sz w:val="22"/>
                <w:szCs w:val="22"/>
              </w:rPr>
            </w:pPr>
            <w:r>
              <w:rPr>
                <w:rStyle w:val="normaltextrun"/>
                <w:sz w:val="22"/>
                <w:szCs w:val="22"/>
              </w:rPr>
              <w:t>Pacienţi cu eşec</w:t>
            </w:r>
            <w:r w:rsidR="0014117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141175">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6C" w14:textId="77777777" w:rsidR="00F1695C" w:rsidRPr="002A2E7C" w:rsidRDefault="00D72B7D" w:rsidP="0085526B">
            <w:pPr>
              <w:keepLines/>
              <w:spacing w:line="240" w:lineRule="auto"/>
              <w:jc w:val="center"/>
            </w:pPr>
            <w:r>
              <w:t>12/118</w:t>
            </w:r>
          </w:p>
        </w:tc>
        <w:tc>
          <w:tcPr>
            <w:tcW w:w="596" w:type="pct"/>
            <w:tcBorders>
              <w:top w:val="single" w:sz="4" w:space="0" w:color="auto"/>
              <w:left w:val="single" w:sz="4" w:space="0" w:color="auto"/>
              <w:bottom w:val="single" w:sz="4" w:space="0" w:color="auto"/>
              <w:right w:val="single" w:sz="4" w:space="0" w:color="auto"/>
            </w:tcBorders>
            <w:vAlign w:val="center"/>
          </w:tcPr>
          <w:p w14:paraId="5309666D" w14:textId="77777777" w:rsidR="00F1695C" w:rsidRPr="002A2E7C" w:rsidRDefault="00D72B7D" w:rsidP="0085526B">
            <w:pPr>
              <w:keepLines/>
              <w:spacing w:line="240" w:lineRule="auto"/>
              <w:jc w:val="center"/>
            </w:pPr>
            <w:r>
              <w:t>10,2 %</w:t>
            </w:r>
          </w:p>
        </w:tc>
        <w:tc>
          <w:tcPr>
            <w:tcW w:w="509" w:type="pct"/>
            <w:tcBorders>
              <w:left w:val="single" w:sz="4" w:space="0" w:color="auto"/>
              <w:right w:val="single" w:sz="4" w:space="0" w:color="auto"/>
            </w:tcBorders>
            <w:vAlign w:val="center"/>
          </w:tcPr>
          <w:p w14:paraId="5309666E" w14:textId="77777777" w:rsidR="00F1695C" w:rsidRPr="002A2E7C" w:rsidRDefault="00D72B7D" w:rsidP="0085526B">
            <w:pPr>
              <w:keepLines/>
              <w:spacing w:line="240" w:lineRule="auto"/>
              <w:jc w:val="center"/>
            </w:pPr>
            <w:r>
              <w:t>85/361</w:t>
            </w:r>
          </w:p>
        </w:tc>
        <w:tc>
          <w:tcPr>
            <w:tcW w:w="596" w:type="pct"/>
            <w:tcBorders>
              <w:left w:val="single" w:sz="4" w:space="0" w:color="auto"/>
              <w:right w:val="single" w:sz="4" w:space="0" w:color="auto"/>
            </w:tcBorders>
            <w:vAlign w:val="center"/>
          </w:tcPr>
          <w:p w14:paraId="5309666F" w14:textId="77777777" w:rsidR="00F1695C" w:rsidRPr="002A2E7C" w:rsidRDefault="00D72B7D" w:rsidP="0085526B">
            <w:pPr>
              <w:keepLines/>
              <w:spacing w:line="240" w:lineRule="auto"/>
              <w:jc w:val="center"/>
            </w:pPr>
            <w:r>
              <w:t>23,5 %</w:t>
            </w:r>
          </w:p>
        </w:tc>
        <w:tc>
          <w:tcPr>
            <w:tcW w:w="1049" w:type="pct"/>
            <w:tcBorders>
              <w:top w:val="single" w:sz="4" w:space="0" w:color="auto"/>
              <w:left w:val="single" w:sz="4" w:space="0" w:color="auto"/>
              <w:bottom w:val="single" w:sz="4" w:space="0" w:color="auto"/>
              <w:right w:val="single" w:sz="4" w:space="0" w:color="auto"/>
            </w:tcBorders>
            <w:vAlign w:val="center"/>
          </w:tcPr>
          <w:p w14:paraId="53096670" w14:textId="77777777" w:rsidR="00F1695C" w:rsidRPr="002A2E7C" w:rsidRDefault="00D72B7D" w:rsidP="0085526B">
            <w:pPr>
              <w:keepLines/>
              <w:spacing w:line="240" w:lineRule="auto"/>
              <w:jc w:val="center"/>
            </w:pPr>
            <w:r>
              <w:rPr>
                <w:b/>
                <w:bCs/>
              </w:rPr>
              <w:t>- - -</w:t>
            </w:r>
          </w:p>
        </w:tc>
      </w:tr>
      <w:tr w:rsidR="00500D1E" w14:paraId="53096679"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096672" w14:textId="77777777" w:rsidR="00F1695C" w:rsidRPr="002A2E7C" w:rsidRDefault="00D72B7D" w:rsidP="0085526B">
            <w:pPr>
              <w:keepLines/>
              <w:spacing w:line="240" w:lineRule="auto"/>
              <w:rPr>
                <w:szCs w:val="22"/>
              </w:rPr>
            </w:pPr>
            <w:r>
              <w:rPr>
                <w:b/>
                <w:szCs w:val="22"/>
              </w:rPr>
              <w:lastRenderedPageBreak/>
              <w:t>Remisiune simptomatică (săptămâna 4)*</w:t>
            </w:r>
            <w:r>
              <w:rPr>
                <w:b/>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53096673" w14:textId="77777777" w:rsidR="00F1695C" w:rsidRPr="002A2E7C" w:rsidRDefault="00D72B7D" w:rsidP="0085526B">
            <w:pPr>
              <w:keepLines/>
              <w:spacing w:line="240" w:lineRule="auto"/>
              <w:jc w:val="center"/>
            </w:pPr>
            <w:r>
              <w:t>38</w:t>
            </w:r>
          </w:p>
        </w:tc>
        <w:tc>
          <w:tcPr>
            <w:tcW w:w="596" w:type="pct"/>
            <w:tcBorders>
              <w:top w:val="single" w:sz="4" w:space="0" w:color="auto"/>
              <w:left w:val="single" w:sz="4" w:space="0" w:color="auto"/>
              <w:bottom w:val="single" w:sz="4" w:space="0" w:color="auto"/>
              <w:right w:val="single" w:sz="4" w:space="0" w:color="auto"/>
            </w:tcBorders>
            <w:vAlign w:val="center"/>
          </w:tcPr>
          <w:p w14:paraId="53096674" w14:textId="77777777" w:rsidR="00F1695C" w:rsidRPr="002A2E7C" w:rsidRDefault="00D72B7D" w:rsidP="0085526B">
            <w:pPr>
              <w:keepLines/>
              <w:spacing w:line="240" w:lineRule="auto"/>
              <w:jc w:val="center"/>
            </w:pPr>
            <w:r>
              <w:t>12,9 %</w:t>
            </w:r>
          </w:p>
        </w:tc>
        <w:tc>
          <w:tcPr>
            <w:tcW w:w="509" w:type="pct"/>
            <w:tcBorders>
              <w:left w:val="single" w:sz="4" w:space="0" w:color="auto"/>
              <w:right w:val="single" w:sz="4" w:space="0" w:color="auto"/>
            </w:tcBorders>
            <w:vAlign w:val="center"/>
          </w:tcPr>
          <w:p w14:paraId="53096675" w14:textId="77777777" w:rsidR="00F1695C" w:rsidRPr="002A2E7C" w:rsidRDefault="00D72B7D" w:rsidP="0085526B">
            <w:pPr>
              <w:keepLines/>
              <w:spacing w:line="240" w:lineRule="auto"/>
              <w:jc w:val="center"/>
            </w:pPr>
            <w:r>
              <w:t>189</w:t>
            </w:r>
          </w:p>
        </w:tc>
        <w:tc>
          <w:tcPr>
            <w:tcW w:w="596" w:type="pct"/>
            <w:tcBorders>
              <w:left w:val="single" w:sz="4" w:space="0" w:color="auto"/>
              <w:right w:val="single" w:sz="4" w:space="0" w:color="auto"/>
            </w:tcBorders>
            <w:vAlign w:val="center"/>
          </w:tcPr>
          <w:p w14:paraId="53096676" w14:textId="77777777" w:rsidR="00F1695C" w:rsidRPr="002A2E7C" w:rsidRDefault="00D72B7D" w:rsidP="0085526B">
            <w:pPr>
              <w:keepLines/>
              <w:spacing w:line="240" w:lineRule="auto"/>
              <w:jc w:val="center"/>
            </w:pPr>
            <w:r>
              <w:t>21,8 %</w:t>
            </w:r>
          </w:p>
        </w:tc>
        <w:tc>
          <w:tcPr>
            <w:tcW w:w="1049" w:type="pct"/>
            <w:tcBorders>
              <w:top w:val="single" w:sz="4" w:space="0" w:color="auto"/>
              <w:left w:val="single" w:sz="4" w:space="0" w:color="auto"/>
              <w:bottom w:val="single" w:sz="4" w:space="0" w:color="auto"/>
              <w:right w:val="single" w:sz="4" w:space="0" w:color="auto"/>
            </w:tcBorders>
            <w:vAlign w:val="center"/>
          </w:tcPr>
          <w:p w14:paraId="53096677" w14:textId="77777777" w:rsidR="00F1695C" w:rsidRPr="005F5EB7" w:rsidRDefault="00D72B7D" w:rsidP="005F5EB7">
            <w:pPr>
              <w:pStyle w:val="PLRTableDataCentered"/>
              <w:ind w:right="-113"/>
              <w:rPr>
                <w:rFonts w:ascii="Times New Roman" w:hAnsi="Times New Roman" w:cs="Times New Roman"/>
                <w:szCs w:val="20"/>
              </w:rPr>
            </w:pPr>
            <w:r>
              <w:rPr>
                <w:rFonts w:ascii="Times New Roman" w:hAnsi="Times New Roman"/>
                <w:szCs w:val="20"/>
              </w:rPr>
              <w:t>9,2</w:t>
            </w:r>
            <w:r>
              <w:t> </w:t>
            </w:r>
            <w:r>
              <w:rPr>
                <w:rFonts w:ascii="Times New Roman" w:hAnsi="Times New Roman"/>
                <w:szCs w:val="20"/>
              </w:rPr>
              <w:t>%</w:t>
            </w:r>
          </w:p>
          <w:p w14:paraId="53096678" w14:textId="77777777" w:rsidR="00F1695C" w:rsidRPr="005F5EB7" w:rsidRDefault="00D72B7D" w:rsidP="005F5EB7">
            <w:pPr>
              <w:keepLines/>
              <w:spacing w:line="240" w:lineRule="auto"/>
              <w:ind w:right="-113"/>
              <w:jc w:val="center"/>
              <w:rPr>
                <w:sz w:val="20"/>
              </w:rPr>
            </w:pPr>
            <w:r>
              <w:rPr>
                <w:sz w:val="20"/>
              </w:rPr>
              <w:t>(1,4</w:t>
            </w:r>
            <w:r>
              <w:t> </w:t>
            </w:r>
            <w:r>
              <w:rPr>
                <w:sz w:val="20"/>
              </w:rPr>
              <w:t>%, 16,9</w:t>
            </w:r>
            <w:r>
              <w:t> </w:t>
            </w:r>
            <w:r>
              <w:rPr>
                <w:sz w:val="20"/>
              </w:rPr>
              <w:t>%)</w:t>
            </w:r>
            <w:r>
              <w:rPr>
                <w:sz w:val="20"/>
                <w:vertAlign w:val="superscript"/>
              </w:rPr>
              <w:t>c</w:t>
            </w:r>
          </w:p>
        </w:tc>
      </w:tr>
      <w:tr w:rsidR="00500D1E" w14:paraId="53096680"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7A" w14:textId="6D3DAE9C"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netrataţi anterior cu biologice şi inhibitori ai JAK</w:t>
            </w:r>
            <w:r w:rsidR="00B53019">
              <w:rPr>
                <w:rStyle w:val="normaltextrun"/>
                <w:sz w:val="22"/>
                <w:szCs w:val="22"/>
              </w:rPr>
              <w:t xml:space="preserve"> </w:t>
            </w:r>
            <w:r>
              <w:rPr>
                <w:rStyle w:val="normaltextrun"/>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7B" w14:textId="77777777" w:rsidR="00F1695C" w:rsidRPr="002A2E7C" w:rsidRDefault="00D72B7D" w:rsidP="0085526B">
            <w:pPr>
              <w:keepLines/>
              <w:spacing w:line="240" w:lineRule="auto"/>
              <w:jc w:val="center"/>
            </w:pPr>
            <w:r>
              <w:t>26/171</w:t>
            </w:r>
          </w:p>
        </w:tc>
        <w:tc>
          <w:tcPr>
            <w:tcW w:w="596" w:type="pct"/>
            <w:tcBorders>
              <w:top w:val="single" w:sz="4" w:space="0" w:color="auto"/>
              <w:left w:val="single" w:sz="4" w:space="0" w:color="auto"/>
              <w:bottom w:val="single" w:sz="4" w:space="0" w:color="auto"/>
              <w:right w:val="single" w:sz="4" w:space="0" w:color="auto"/>
            </w:tcBorders>
            <w:vAlign w:val="center"/>
          </w:tcPr>
          <w:p w14:paraId="5309667C" w14:textId="77777777" w:rsidR="00F1695C" w:rsidRPr="002A2E7C" w:rsidRDefault="00D72B7D" w:rsidP="0085526B">
            <w:pPr>
              <w:keepLines/>
              <w:spacing w:line="240" w:lineRule="auto"/>
              <w:jc w:val="center"/>
            </w:pPr>
            <w:r>
              <w:t>15,2 %</w:t>
            </w:r>
          </w:p>
        </w:tc>
        <w:tc>
          <w:tcPr>
            <w:tcW w:w="509" w:type="pct"/>
            <w:tcBorders>
              <w:left w:val="single" w:sz="4" w:space="0" w:color="auto"/>
              <w:right w:val="single" w:sz="4" w:space="0" w:color="auto"/>
            </w:tcBorders>
            <w:vAlign w:val="center"/>
          </w:tcPr>
          <w:p w14:paraId="5309667D" w14:textId="77777777" w:rsidR="00F1695C" w:rsidRPr="002A2E7C" w:rsidRDefault="00D72B7D" w:rsidP="0085526B">
            <w:pPr>
              <w:keepLines/>
              <w:spacing w:line="240" w:lineRule="auto"/>
              <w:jc w:val="center"/>
            </w:pPr>
            <w:r>
              <w:t>120/492</w:t>
            </w:r>
          </w:p>
        </w:tc>
        <w:tc>
          <w:tcPr>
            <w:tcW w:w="596" w:type="pct"/>
            <w:tcBorders>
              <w:left w:val="single" w:sz="4" w:space="0" w:color="auto"/>
              <w:right w:val="single" w:sz="4" w:space="0" w:color="auto"/>
            </w:tcBorders>
            <w:vAlign w:val="center"/>
          </w:tcPr>
          <w:p w14:paraId="5309667E" w14:textId="77777777" w:rsidR="00F1695C" w:rsidRPr="002A2E7C" w:rsidRDefault="00D72B7D" w:rsidP="0085526B">
            <w:pPr>
              <w:keepLines/>
              <w:spacing w:line="240" w:lineRule="auto"/>
              <w:jc w:val="center"/>
            </w:pPr>
            <w:r>
              <w:t>24,4 %</w:t>
            </w:r>
          </w:p>
        </w:tc>
        <w:tc>
          <w:tcPr>
            <w:tcW w:w="1049" w:type="pct"/>
            <w:tcBorders>
              <w:top w:val="single" w:sz="4" w:space="0" w:color="auto"/>
              <w:left w:val="single" w:sz="4" w:space="0" w:color="auto"/>
              <w:bottom w:val="single" w:sz="4" w:space="0" w:color="auto"/>
              <w:right w:val="single" w:sz="4" w:space="0" w:color="auto"/>
            </w:tcBorders>
            <w:vAlign w:val="center"/>
          </w:tcPr>
          <w:p w14:paraId="5309667F" w14:textId="77777777" w:rsidR="00F1695C" w:rsidRPr="002A2E7C" w:rsidRDefault="00D72B7D" w:rsidP="0085526B">
            <w:pPr>
              <w:keepLines/>
              <w:spacing w:line="240" w:lineRule="auto"/>
              <w:jc w:val="center"/>
            </w:pPr>
            <w:r>
              <w:rPr>
                <w:b/>
                <w:bCs/>
              </w:rPr>
              <w:t>- - -</w:t>
            </w:r>
          </w:p>
        </w:tc>
      </w:tr>
      <w:tr w:rsidR="00500D1E" w14:paraId="53096687"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81" w14:textId="7A997D56"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cu eşec</w:t>
            </w:r>
            <w:r w:rsidR="00B53019">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B53019">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82" w14:textId="77777777" w:rsidR="00F1695C" w:rsidRPr="002A2E7C" w:rsidRDefault="00D72B7D" w:rsidP="0085526B">
            <w:pPr>
              <w:keepLines/>
              <w:spacing w:line="240" w:lineRule="auto"/>
              <w:jc w:val="center"/>
            </w:pPr>
            <w:r>
              <w:t>10/118</w:t>
            </w:r>
          </w:p>
        </w:tc>
        <w:tc>
          <w:tcPr>
            <w:tcW w:w="596" w:type="pct"/>
            <w:tcBorders>
              <w:top w:val="single" w:sz="4" w:space="0" w:color="auto"/>
              <w:left w:val="single" w:sz="4" w:space="0" w:color="auto"/>
              <w:bottom w:val="single" w:sz="4" w:space="0" w:color="auto"/>
              <w:right w:val="single" w:sz="4" w:space="0" w:color="auto"/>
            </w:tcBorders>
            <w:vAlign w:val="center"/>
          </w:tcPr>
          <w:p w14:paraId="53096683" w14:textId="77777777" w:rsidR="00F1695C" w:rsidRPr="002A2E7C" w:rsidRDefault="00D72B7D" w:rsidP="0085526B">
            <w:pPr>
              <w:keepLines/>
              <w:spacing w:line="240" w:lineRule="auto"/>
              <w:jc w:val="center"/>
            </w:pPr>
            <w:r>
              <w:t>8,5 %</w:t>
            </w:r>
          </w:p>
        </w:tc>
        <w:tc>
          <w:tcPr>
            <w:tcW w:w="509" w:type="pct"/>
            <w:tcBorders>
              <w:left w:val="single" w:sz="4" w:space="0" w:color="auto"/>
              <w:right w:val="single" w:sz="4" w:space="0" w:color="auto"/>
            </w:tcBorders>
            <w:vAlign w:val="center"/>
          </w:tcPr>
          <w:p w14:paraId="53096684" w14:textId="77777777" w:rsidR="00F1695C" w:rsidRPr="002A2E7C" w:rsidRDefault="00D72B7D" w:rsidP="0085526B">
            <w:pPr>
              <w:keepLines/>
              <w:spacing w:line="240" w:lineRule="auto"/>
              <w:jc w:val="center"/>
            </w:pPr>
            <w:r>
              <w:t>67/361</w:t>
            </w:r>
          </w:p>
        </w:tc>
        <w:tc>
          <w:tcPr>
            <w:tcW w:w="596" w:type="pct"/>
            <w:tcBorders>
              <w:left w:val="single" w:sz="4" w:space="0" w:color="auto"/>
              <w:right w:val="single" w:sz="4" w:space="0" w:color="auto"/>
            </w:tcBorders>
            <w:vAlign w:val="center"/>
          </w:tcPr>
          <w:p w14:paraId="53096685" w14:textId="77777777" w:rsidR="00F1695C" w:rsidRPr="002A2E7C" w:rsidRDefault="00D72B7D" w:rsidP="0085526B">
            <w:pPr>
              <w:keepLines/>
              <w:spacing w:line="240" w:lineRule="auto"/>
              <w:jc w:val="center"/>
            </w:pPr>
            <w:r>
              <w:t>18,6 %</w:t>
            </w:r>
          </w:p>
        </w:tc>
        <w:tc>
          <w:tcPr>
            <w:tcW w:w="1049" w:type="pct"/>
            <w:tcBorders>
              <w:top w:val="single" w:sz="4" w:space="0" w:color="auto"/>
              <w:left w:val="single" w:sz="4" w:space="0" w:color="auto"/>
              <w:bottom w:val="single" w:sz="4" w:space="0" w:color="auto"/>
              <w:right w:val="single" w:sz="4" w:space="0" w:color="auto"/>
            </w:tcBorders>
            <w:vAlign w:val="center"/>
          </w:tcPr>
          <w:p w14:paraId="53096686" w14:textId="77777777" w:rsidR="00F1695C" w:rsidRPr="002A2E7C" w:rsidRDefault="00D72B7D" w:rsidP="0085526B">
            <w:pPr>
              <w:keepLines/>
              <w:spacing w:line="240" w:lineRule="auto"/>
              <w:jc w:val="center"/>
            </w:pPr>
            <w:r>
              <w:rPr>
                <w:b/>
                <w:bCs/>
              </w:rPr>
              <w:t>- - -</w:t>
            </w:r>
          </w:p>
        </w:tc>
      </w:tr>
      <w:tr w:rsidR="00500D1E" w14:paraId="5309668F"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096688" w14:textId="77777777" w:rsidR="00F1695C" w:rsidRPr="002A2E7C" w:rsidRDefault="00D72B7D" w:rsidP="0085526B">
            <w:pPr>
              <w:keepLines/>
              <w:spacing w:line="240" w:lineRule="auto"/>
              <w:rPr>
                <w:szCs w:val="22"/>
              </w:rPr>
            </w:pPr>
            <w:r>
              <w:rPr>
                <w:b/>
                <w:szCs w:val="22"/>
              </w:rPr>
              <w:t>Remisiune simptomatică*</w:t>
            </w:r>
            <w:r>
              <w:rPr>
                <w:b/>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53096689" w14:textId="77777777" w:rsidR="00F1695C" w:rsidRPr="002A2E7C" w:rsidRDefault="00D72B7D" w:rsidP="0085526B">
            <w:pPr>
              <w:keepLines/>
              <w:spacing w:line="240" w:lineRule="auto"/>
              <w:jc w:val="center"/>
            </w:pPr>
            <w:r>
              <w:t>82</w:t>
            </w:r>
          </w:p>
        </w:tc>
        <w:tc>
          <w:tcPr>
            <w:tcW w:w="596" w:type="pct"/>
            <w:tcBorders>
              <w:top w:val="single" w:sz="4" w:space="0" w:color="auto"/>
              <w:left w:val="single" w:sz="4" w:space="0" w:color="auto"/>
              <w:bottom w:val="single" w:sz="4" w:space="0" w:color="auto"/>
              <w:right w:val="single" w:sz="4" w:space="0" w:color="auto"/>
            </w:tcBorders>
            <w:vAlign w:val="center"/>
          </w:tcPr>
          <w:p w14:paraId="5309668A" w14:textId="77777777" w:rsidR="00F1695C" w:rsidRPr="002A2E7C" w:rsidRDefault="00D72B7D" w:rsidP="0085526B">
            <w:pPr>
              <w:keepLines/>
              <w:spacing w:line="240" w:lineRule="auto"/>
              <w:jc w:val="center"/>
            </w:pPr>
            <w:r>
              <w:t>27,9 %</w:t>
            </w:r>
          </w:p>
        </w:tc>
        <w:tc>
          <w:tcPr>
            <w:tcW w:w="509" w:type="pct"/>
            <w:tcBorders>
              <w:left w:val="single" w:sz="4" w:space="0" w:color="auto"/>
              <w:right w:val="single" w:sz="4" w:space="0" w:color="auto"/>
            </w:tcBorders>
            <w:vAlign w:val="center"/>
          </w:tcPr>
          <w:p w14:paraId="5309668B" w14:textId="77777777" w:rsidR="00F1695C" w:rsidRPr="002A2E7C" w:rsidRDefault="00D72B7D" w:rsidP="0085526B">
            <w:pPr>
              <w:keepLines/>
              <w:spacing w:line="240" w:lineRule="auto"/>
              <w:jc w:val="center"/>
            </w:pPr>
            <w:r>
              <w:t>395</w:t>
            </w:r>
          </w:p>
        </w:tc>
        <w:tc>
          <w:tcPr>
            <w:tcW w:w="596" w:type="pct"/>
            <w:tcBorders>
              <w:left w:val="single" w:sz="4" w:space="0" w:color="auto"/>
              <w:right w:val="single" w:sz="4" w:space="0" w:color="auto"/>
            </w:tcBorders>
            <w:vAlign w:val="center"/>
          </w:tcPr>
          <w:p w14:paraId="5309668C" w14:textId="77777777" w:rsidR="00F1695C" w:rsidRPr="002A2E7C" w:rsidRDefault="00D72B7D" w:rsidP="0085526B">
            <w:pPr>
              <w:keepLines/>
              <w:spacing w:line="240" w:lineRule="auto"/>
              <w:jc w:val="center"/>
            </w:pPr>
            <w:r>
              <w:t>45,5 %</w:t>
            </w:r>
          </w:p>
        </w:tc>
        <w:tc>
          <w:tcPr>
            <w:tcW w:w="1049" w:type="pct"/>
            <w:tcBorders>
              <w:top w:val="single" w:sz="4" w:space="0" w:color="auto"/>
              <w:left w:val="single" w:sz="4" w:space="0" w:color="auto"/>
              <w:bottom w:val="single" w:sz="4" w:space="0" w:color="auto"/>
              <w:right w:val="single" w:sz="4" w:space="0" w:color="auto"/>
            </w:tcBorders>
            <w:vAlign w:val="center"/>
          </w:tcPr>
          <w:p w14:paraId="5309668D" w14:textId="77777777" w:rsidR="00F1695C" w:rsidRPr="005F5EB7" w:rsidRDefault="00D72B7D" w:rsidP="005F5EB7">
            <w:pPr>
              <w:pStyle w:val="PLRTableDataCentered"/>
              <w:ind w:right="-113"/>
              <w:rPr>
                <w:rFonts w:ascii="Times New Roman" w:hAnsi="Times New Roman" w:cs="Times New Roman"/>
                <w:szCs w:val="20"/>
              </w:rPr>
            </w:pPr>
            <w:r>
              <w:rPr>
                <w:rFonts w:ascii="Times New Roman" w:hAnsi="Times New Roman"/>
                <w:szCs w:val="20"/>
              </w:rPr>
              <w:t>17,5</w:t>
            </w:r>
            <w:r>
              <w:t> </w:t>
            </w:r>
            <w:r>
              <w:rPr>
                <w:rFonts w:ascii="Times New Roman" w:hAnsi="Times New Roman"/>
                <w:szCs w:val="20"/>
              </w:rPr>
              <w:t>%</w:t>
            </w:r>
          </w:p>
          <w:p w14:paraId="5309668E" w14:textId="77777777" w:rsidR="00F1695C" w:rsidRPr="005F5EB7" w:rsidRDefault="00D72B7D" w:rsidP="005F5EB7">
            <w:pPr>
              <w:keepLines/>
              <w:spacing w:line="240" w:lineRule="auto"/>
              <w:ind w:right="-113"/>
              <w:jc w:val="center"/>
              <w:rPr>
                <w:sz w:val="20"/>
              </w:rPr>
            </w:pPr>
            <w:r>
              <w:rPr>
                <w:sz w:val="20"/>
              </w:rPr>
              <w:t>(7,5</w:t>
            </w:r>
            <w:r>
              <w:t> </w:t>
            </w:r>
            <w:r>
              <w:rPr>
                <w:sz w:val="20"/>
              </w:rPr>
              <w:t>%, 27,6</w:t>
            </w:r>
            <w:r>
              <w:t> </w:t>
            </w:r>
            <w:r>
              <w:rPr>
                <w:sz w:val="20"/>
              </w:rPr>
              <w:t>%)</w:t>
            </w:r>
            <w:r>
              <w:rPr>
                <w:sz w:val="20"/>
                <w:vertAlign w:val="superscript"/>
              </w:rPr>
              <w:t>c</w:t>
            </w:r>
          </w:p>
        </w:tc>
      </w:tr>
      <w:tr w:rsidR="00500D1E" w14:paraId="53096696"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90" w14:textId="499509BF"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netrataţi anterior cu biologice şi inhibitori ai JAK</w:t>
            </w:r>
            <w:r w:rsidR="0084779E">
              <w:rPr>
                <w:rStyle w:val="normaltextrun"/>
                <w:sz w:val="22"/>
                <w:szCs w:val="22"/>
              </w:rPr>
              <w:t xml:space="preserve"> </w:t>
            </w:r>
            <w:r>
              <w:rPr>
                <w:rStyle w:val="normaltextrun"/>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91" w14:textId="77777777" w:rsidR="00F1695C" w:rsidRPr="002A2E7C" w:rsidRDefault="00D72B7D" w:rsidP="0085526B">
            <w:pPr>
              <w:keepLines/>
              <w:spacing w:line="240" w:lineRule="auto"/>
              <w:jc w:val="center"/>
            </w:pPr>
            <w:r>
              <w:t>57/171</w:t>
            </w:r>
          </w:p>
        </w:tc>
        <w:tc>
          <w:tcPr>
            <w:tcW w:w="596" w:type="pct"/>
            <w:tcBorders>
              <w:top w:val="single" w:sz="4" w:space="0" w:color="auto"/>
              <w:left w:val="single" w:sz="4" w:space="0" w:color="auto"/>
              <w:bottom w:val="single" w:sz="4" w:space="0" w:color="auto"/>
              <w:right w:val="single" w:sz="4" w:space="0" w:color="auto"/>
            </w:tcBorders>
            <w:vAlign w:val="center"/>
          </w:tcPr>
          <w:p w14:paraId="53096692" w14:textId="77777777" w:rsidR="00F1695C" w:rsidRPr="002A2E7C" w:rsidRDefault="00D72B7D" w:rsidP="0085526B">
            <w:pPr>
              <w:keepLines/>
              <w:spacing w:line="240" w:lineRule="auto"/>
              <w:jc w:val="center"/>
            </w:pPr>
            <w:r>
              <w:t>33,3 %</w:t>
            </w:r>
          </w:p>
        </w:tc>
        <w:tc>
          <w:tcPr>
            <w:tcW w:w="509" w:type="pct"/>
            <w:tcBorders>
              <w:left w:val="single" w:sz="4" w:space="0" w:color="auto"/>
              <w:right w:val="single" w:sz="4" w:space="0" w:color="auto"/>
            </w:tcBorders>
            <w:vAlign w:val="center"/>
          </w:tcPr>
          <w:p w14:paraId="53096693" w14:textId="77777777" w:rsidR="00F1695C" w:rsidRPr="002A2E7C" w:rsidRDefault="00D72B7D" w:rsidP="0085526B">
            <w:pPr>
              <w:keepLines/>
              <w:spacing w:line="240" w:lineRule="auto"/>
              <w:jc w:val="center"/>
            </w:pPr>
            <w:r>
              <w:t>248/492</w:t>
            </w:r>
          </w:p>
        </w:tc>
        <w:tc>
          <w:tcPr>
            <w:tcW w:w="596" w:type="pct"/>
            <w:tcBorders>
              <w:left w:val="single" w:sz="4" w:space="0" w:color="auto"/>
              <w:right w:val="single" w:sz="4" w:space="0" w:color="auto"/>
            </w:tcBorders>
            <w:vAlign w:val="center"/>
          </w:tcPr>
          <w:p w14:paraId="53096694" w14:textId="77777777" w:rsidR="00F1695C" w:rsidRPr="002A2E7C" w:rsidRDefault="00D72B7D" w:rsidP="0085526B">
            <w:pPr>
              <w:keepLines/>
              <w:spacing w:line="240" w:lineRule="auto"/>
              <w:jc w:val="center"/>
            </w:pPr>
            <w:r>
              <w:t>50,4 %</w:t>
            </w:r>
          </w:p>
        </w:tc>
        <w:tc>
          <w:tcPr>
            <w:tcW w:w="1049" w:type="pct"/>
            <w:tcBorders>
              <w:top w:val="single" w:sz="4" w:space="0" w:color="auto"/>
              <w:left w:val="single" w:sz="4" w:space="0" w:color="auto"/>
              <w:bottom w:val="single" w:sz="4" w:space="0" w:color="auto"/>
              <w:right w:val="single" w:sz="4" w:space="0" w:color="auto"/>
            </w:tcBorders>
            <w:vAlign w:val="center"/>
          </w:tcPr>
          <w:p w14:paraId="53096695" w14:textId="77777777" w:rsidR="00F1695C" w:rsidRPr="002A2E7C" w:rsidRDefault="00D72B7D" w:rsidP="0085526B">
            <w:pPr>
              <w:keepLines/>
              <w:spacing w:line="240" w:lineRule="auto"/>
              <w:jc w:val="center"/>
            </w:pPr>
            <w:r>
              <w:rPr>
                <w:b/>
                <w:bCs/>
              </w:rPr>
              <w:t>- - -</w:t>
            </w:r>
          </w:p>
        </w:tc>
      </w:tr>
      <w:tr w:rsidR="00500D1E" w14:paraId="5309669D"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97" w14:textId="73CEC502" w:rsidR="00F1695C" w:rsidRPr="002A2E7C" w:rsidRDefault="00D72B7D" w:rsidP="0085526B">
            <w:pPr>
              <w:pStyle w:val="mdTblEntry"/>
              <w:spacing w:line="240" w:lineRule="auto"/>
              <w:ind w:left="286"/>
              <w:rPr>
                <w:rStyle w:val="normaltextrun"/>
                <w:sz w:val="22"/>
                <w:szCs w:val="22"/>
              </w:rPr>
            </w:pPr>
            <w:r>
              <w:rPr>
                <w:rStyle w:val="normaltextrun"/>
                <w:sz w:val="22"/>
                <w:szCs w:val="22"/>
              </w:rPr>
              <w:t>Pacienţi cu eşec</w:t>
            </w:r>
            <w:r w:rsidR="0084779E">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84779E">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98" w14:textId="77777777" w:rsidR="00F1695C" w:rsidRPr="002A2E7C" w:rsidRDefault="00D72B7D" w:rsidP="0085526B">
            <w:pPr>
              <w:keepLines/>
              <w:spacing w:line="240" w:lineRule="auto"/>
              <w:jc w:val="center"/>
            </w:pPr>
            <w:r>
              <w:t>22/118</w:t>
            </w:r>
          </w:p>
        </w:tc>
        <w:tc>
          <w:tcPr>
            <w:tcW w:w="596" w:type="pct"/>
            <w:tcBorders>
              <w:top w:val="single" w:sz="4" w:space="0" w:color="auto"/>
              <w:left w:val="single" w:sz="4" w:space="0" w:color="auto"/>
              <w:bottom w:val="single" w:sz="4" w:space="0" w:color="auto"/>
              <w:right w:val="single" w:sz="4" w:space="0" w:color="auto"/>
            </w:tcBorders>
            <w:vAlign w:val="center"/>
          </w:tcPr>
          <w:p w14:paraId="53096699" w14:textId="77777777" w:rsidR="00F1695C" w:rsidRPr="002A2E7C" w:rsidRDefault="00D72B7D" w:rsidP="0085526B">
            <w:pPr>
              <w:keepLines/>
              <w:spacing w:line="240" w:lineRule="auto"/>
              <w:jc w:val="center"/>
            </w:pPr>
            <w:r>
              <w:t>18,6 %</w:t>
            </w:r>
          </w:p>
        </w:tc>
        <w:tc>
          <w:tcPr>
            <w:tcW w:w="509" w:type="pct"/>
            <w:tcBorders>
              <w:left w:val="single" w:sz="4" w:space="0" w:color="auto"/>
              <w:right w:val="single" w:sz="4" w:space="0" w:color="auto"/>
            </w:tcBorders>
            <w:vAlign w:val="center"/>
          </w:tcPr>
          <w:p w14:paraId="5309669A" w14:textId="77777777" w:rsidR="00F1695C" w:rsidRPr="002A2E7C" w:rsidRDefault="00D72B7D" w:rsidP="0085526B">
            <w:pPr>
              <w:keepLines/>
              <w:spacing w:line="240" w:lineRule="auto"/>
              <w:jc w:val="center"/>
            </w:pPr>
            <w:r>
              <w:t>139/361</w:t>
            </w:r>
          </w:p>
        </w:tc>
        <w:tc>
          <w:tcPr>
            <w:tcW w:w="596" w:type="pct"/>
            <w:tcBorders>
              <w:left w:val="single" w:sz="4" w:space="0" w:color="auto"/>
              <w:right w:val="single" w:sz="4" w:space="0" w:color="auto"/>
            </w:tcBorders>
            <w:vAlign w:val="center"/>
          </w:tcPr>
          <w:p w14:paraId="5309669B" w14:textId="77777777" w:rsidR="00F1695C" w:rsidRPr="002A2E7C" w:rsidRDefault="00D72B7D" w:rsidP="0085526B">
            <w:pPr>
              <w:keepLines/>
              <w:spacing w:line="240" w:lineRule="auto"/>
              <w:jc w:val="center"/>
            </w:pPr>
            <w:r>
              <w:t>38,5 %</w:t>
            </w:r>
          </w:p>
        </w:tc>
        <w:tc>
          <w:tcPr>
            <w:tcW w:w="1049" w:type="pct"/>
            <w:tcBorders>
              <w:top w:val="single" w:sz="4" w:space="0" w:color="auto"/>
              <w:left w:val="single" w:sz="4" w:space="0" w:color="auto"/>
              <w:bottom w:val="single" w:sz="4" w:space="0" w:color="auto"/>
              <w:right w:val="single" w:sz="4" w:space="0" w:color="auto"/>
            </w:tcBorders>
            <w:vAlign w:val="center"/>
          </w:tcPr>
          <w:p w14:paraId="5309669C" w14:textId="77777777" w:rsidR="00F1695C" w:rsidRPr="002A2E7C" w:rsidRDefault="00D72B7D" w:rsidP="0085526B">
            <w:pPr>
              <w:keepLines/>
              <w:spacing w:line="240" w:lineRule="auto"/>
              <w:jc w:val="center"/>
            </w:pPr>
            <w:r>
              <w:rPr>
                <w:b/>
                <w:bCs/>
              </w:rPr>
              <w:t>- - -</w:t>
            </w:r>
          </w:p>
        </w:tc>
      </w:tr>
      <w:tr w:rsidR="00500D1E" w14:paraId="530966A5"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09669E" w14:textId="77777777" w:rsidR="00F1695C" w:rsidRPr="002A2E7C" w:rsidRDefault="00D72B7D" w:rsidP="00BE4AB8">
            <w:pPr>
              <w:keepNext/>
              <w:keepLines/>
              <w:spacing w:line="240" w:lineRule="auto"/>
              <w:rPr>
                <w:szCs w:val="22"/>
              </w:rPr>
            </w:pPr>
            <w:r>
              <w:rPr>
                <w:b/>
                <w:szCs w:val="22"/>
              </w:rPr>
              <w:t>Ameliorare histologico-endoscopică a mucoasei*</w:t>
            </w:r>
            <w:r>
              <w:rPr>
                <w:b/>
                <w:szCs w:val="22"/>
                <w:vertAlign w:val="superscript"/>
              </w:rPr>
              <w:t>6</w:t>
            </w:r>
          </w:p>
        </w:tc>
        <w:tc>
          <w:tcPr>
            <w:tcW w:w="450" w:type="pct"/>
            <w:tcBorders>
              <w:top w:val="single" w:sz="4" w:space="0" w:color="auto"/>
              <w:left w:val="single" w:sz="4" w:space="0" w:color="auto"/>
              <w:bottom w:val="single" w:sz="4" w:space="0" w:color="auto"/>
              <w:right w:val="single" w:sz="4" w:space="0" w:color="auto"/>
            </w:tcBorders>
            <w:vAlign w:val="center"/>
          </w:tcPr>
          <w:p w14:paraId="5309669F" w14:textId="77777777" w:rsidR="00F1695C" w:rsidRPr="002A2E7C" w:rsidRDefault="00D72B7D" w:rsidP="00BE4AB8">
            <w:pPr>
              <w:keepNext/>
              <w:keepLines/>
              <w:spacing w:line="240" w:lineRule="auto"/>
              <w:jc w:val="center"/>
            </w:pPr>
            <w:r>
              <w:t>41</w:t>
            </w:r>
          </w:p>
        </w:tc>
        <w:tc>
          <w:tcPr>
            <w:tcW w:w="596" w:type="pct"/>
            <w:tcBorders>
              <w:top w:val="single" w:sz="4" w:space="0" w:color="auto"/>
              <w:left w:val="single" w:sz="4" w:space="0" w:color="auto"/>
              <w:bottom w:val="single" w:sz="4" w:space="0" w:color="auto"/>
              <w:right w:val="single" w:sz="4" w:space="0" w:color="auto"/>
            </w:tcBorders>
            <w:vAlign w:val="center"/>
          </w:tcPr>
          <w:p w14:paraId="530966A0" w14:textId="77777777" w:rsidR="00F1695C" w:rsidRPr="002A2E7C" w:rsidRDefault="00D72B7D" w:rsidP="00BE4AB8">
            <w:pPr>
              <w:keepNext/>
              <w:keepLines/>
              <w:spacing w:line="240" w:lineRule="auto"/>
              <w:jc w:val="center"/>
            </w:pPr>
            <w:r>
              <w:t>13,9 %</w:t>
            </w:r>
          </w:p>
        </w:tc>
        <w:tc>
          <w:tcPr>
            <w:tcW w:w="509" w:type="pct"/>
            <w:tcBorders>
              <w:left w:val="single" w:sz="4" w:space="0" w:color="auto"/>
              <w:right w:val="single" w:sz="4" w:space="0" w:color="auto"/>
            </w:tcBorders>
            <w:vAlign w:val="center"/>
          </w:tcPr>
          <w:p w14:paraId="530966A1" w14:textId="77777777" w:rsidR="00F1695C" w:rsidRPr="002A2E7C" w:rsidRDefault="00D72B7D" w:rsidP="00BE4AB8">
            <w:pPr>
              <w:keepNext/>
              <w:keepLines/>
              <w:spacing w:line="240" w:lineRule="auto"/>
              <w:jc w:val="center"/>
            </w:pPr>
            <w:r>
              <w:t>235</w:t>
            </w:r>
          </w:p>
        </w:tc>
        <w:tc>
          <w:tcPr>
            <w:tcW w:w="596" w:type="pct"/>
            <w:tcBorders>
              <w:left w:val="single" w:sz="4" w:space="0" w:color="auto"/>
              <w:right w:val="single" w:sz="4" w:space="0" w:color="auto"/>
            </w:tcBorders>
            <w:vAlign w:val="center"/>
          </w:tcPr>
          <w:p w14:paraId="530966A2" w14:textId="77777777" w:rsidR="00F1695C" w:rsidRPr="002A2E7C" w:rsidRDefault="00D72B7D" w:rsidP="00BE4AB8">
            <w:pPr>
              <w:keepNext/>
              <w:keepLines/>
              <w:spacing w:line="240" w:lineRule="auto"/>
              <w:jc w:val="center"/>
            </w:pPr>
            <w:r>
              <w:t>27,1 %</w:t>
            </w:r>
          </w:p>
        </w:tc>
        <w:tc>
          <w:tcPr>
            <w:tcW w:w="1049" w:type="pct"/>
            <w:tcBorders>
              <w:top w:val="single" w:sz="4" w:space="0" w:color="auto"/>
              <w:left w:val="single" w:sz="4" w:space="0" w:color="auto"/>
              <w:bottom w:val="single" w:sz="4" w:space="0" w:color="auto"/>
              <w:right w:val="single" w:sz="4" w:space="0" w:color="auto"/>
            </w:tcBorders>
            <w:vAlign w:val="center"/>
          </w:tcPr>
          <w:p w14:paraId="530966A3" w14:textId="77777777" w:rsidR="00F1695C" w:rsidRPr="005F5EB7" w:rsidRDefault="00D72B7D" w:rsidP="00BE4AB8">
            <w:pPr>
              <w:pStyle w:val="PLRTableDataCentered"/>
              <w:keepNext/>
              <w:rPr>
                <w:rFonts w:ascii="Times New Roman" w:hAnsi="Times New Roman" w:cs="Times New Roman"/>
                <w:szCs w:val="20"/>
              </w:rPr>
            </w:pPr>
            <w:r>
              <w:rPr>
                <w:rFonts w:ascii="Times New Roman" w:hAnsi="Times New Roman"/>
                <w:szCs w:val="20"/>
              </w:rPr>
              <w:t>13,4</w:t>
            </w:r>
            <w:r>
              <w:t> </w:t>
            </w:r>
            <w:r>
              <w:rPr>
                <w:rFonts w:ascii="Times New Roman" w:hAnsi="Times New Roman"/>
                <w:szCs w:val="20"/>
              </w:rPr>
              <w:t>%</w:t>
            </w:r>
          </w:p>
          <w:p w14:paraId="530966A4" w14:textId="77777777" w:rsidR="00F1695C" w:rsidRPr="005F5EB7" w:rsidRDefault="00D72B7D" w:rsidP="00BE4AB8">
            <w:pPr>
              <w:keepNext/>
              <w:keepLines/>
              <w:spacing w:line="240" w:lineRule="auto"/>
              <w:ind w:left="-71" w:right="-61"/>
              <w:jc w:val="center"/>
              <w:rPr>
                <w:sz w:val="20"/>
              </w:rPr>
            </w:pPr>
            <w:r>
              <w:rPr>
                <w:sz w:val="20"/>
              </w:rPr>
              <w:t>(5,5</w:t>
            </w:r>
            <w:r>
              <w:t> </w:t>
            </w:r>
            <w:r>
              <w:rPr>
                <w:sz w:val="20"/>
              </w:rPr>
              <w:t>%, 21,4</w:t>
            </w:r>
            <w:r>
              <w:t> </w:t>
            </w:r>
            <w:r>
              <w:rPr>
                <w:sz w:val="20"/>
              </w:rPr>
              <w:t>%)</w:t>
            </w:r>
            <w:r>
              <w:rPr>
                <w:sz w:val="20"/>
                <w:vertAlign w:val="superscript"/>
              </w:rPr>
              <w:t>c</w:t>
            </w:r>
          </w:p>
        </w:tc>
      </w:tr>
      <w:tr w:rsidR="00500D1E" w14:paraId="530966AC"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A6" w14:textId="598E114E" w:rsidR="00F1695C" w:rsidRPr="002A2E7C" w:rsidRDefault="00D72B7D" w:rsidP="0085526B">
            <w:pPr>
              <w:pStyle w:val="mdTblEntry"/>
              <w:spacing w:line="240" w:lineRule="auto"/>
              <w:ind w:left="286"/>
              <w:rPr>
                <w:rStyle w:val="normaltextrun"/>
                <w:sz w:val="22"/>
                <w:szCs w:val="22"/>
              </w:rPr>
            </w:pPr>
            <w:r>
              <w:rPr>
                <w:rStyle w:val="normaltextrun"/>
                <w:sz w:val="22"/>
                <w:szCs w:val="22"/>
              </w:rPr>
              <w:t>Pacienţi netrataţi anterior cu biologice şi inhibitori ai JAK</w:t>
            </w:r>
            <w:r w:rsidR="0084779E">
              <w:rPr>
                <w:rStyle w:val="normaltextrun"/>
                <w:sz w:val="22"/>
                <w:szCs w:val="22"/>
              </w:rPr>
              <w:t xml:space="preserve"> </w:t>
            </w:r>
            <w:r>
              <w:rPr>
                <w:rStyle w:val="normaltextrun"/>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A7" w14:textId="77777777" w:rsidR="00F1695C" w:rsidRPr="002A2E7C" w:rsidRDefault="00D72B7D" w:rsidP="0085526B">
            <w:pPr>
              <w:keepLines/>
              <w:spacing w:line="240" w:lineRule="auto"/>
              <w:jc w:val="center"/>
            </w:pPr>
            <w:r>
              <w:t>32/171</w:t>
            </w:r>
          </w:p>
        </w:tc>
        <w:tc>
          <w:tcPr>
            <w:tcW w:w="596" w:type="pct"/>
            <w:tcBorders>
              <w:top w:val="single" w:sz="4" w:space="0" w:color="auto"/>
              <w:left w:val="single" w:sz="4" w:space="0" w:color="auto"/>
              <w:bottom w:val="single" w:sz="4" w:space="0" w:color="auto"/>
              <w:right w:val="single" w:sz="4" w:space="0" w:color="auto"/>
            </w:tcBorders>
            <w:vAlign w:val="center"/>
          </w:tcPr>
          <w:p w14:paraId="530966A8" w14:textId="77777777" w:rsidR="00F1695C" w:rsidRPr="002A2E7C" w:rsidRDefault="00D72B7D" w:rsidP="0085526B">
            <w:pPr>
              <w:keepLines/>
              <w:spacing w:line="240" w:lineRule="auto"/>
              <w:jc w:val="center"/>
            </w:pPr>
            <w:r>
              <w:t>18,7 %</w:t>
            </w:r>
          </w:p>
        </w:tc>
        <w:tc>
          <w:tcPr>
            <w:tcW w:w="509" w:type="pct"/>
            <w:tcBorders>
              <w:left w:val="single" w:sz="4" w:space="0" w:color="auto"/>
              <w:right w:val="single" w:sz="4" w:space="0" w:color="auto"/>
            </w:tcBorders>
            <w:vAlign w:val="center"/>
          </w:tcPr>
          <w:p w14:paraId="530966A9" w14:textId="77777777" w:rsidR="00F1695C" w:rsidRPr="002A2E7C" w:rsidRDefault="00D72B7D" w:rsidP="0085526B">
            <w:pPr>
              <w:keepLines/>
              <w:spacing w:line="240" w:lineRule="auto"/>
              <w:jc w:val="center"/>
            </w:pPr>
            <w:r>
              <w:t>176/492</w:t>
            </w:r>
          </w:p>
        </w:tc>
        <w:tc>
          <w:tcPr>
            <w:tcW w:w="596" w:type="pct"/>
            <w:tcBorders>
              <w:left w:val="single" w:sz="4" w:space="0" w:color="auto"/>
              <w:right w:val="single" w:sz="4" w:space="0" w:color="auto"/>
            </w:tcBorders>
            <w:vAlign w:val="center"/>
          </w:tcPr>
          <w:p w14:paraId="530966AA" w14:textId="77777777" w:rsidR="00F1695C" w:rsidRPr="002A2E7C" w:rsidRDefault="00D72B7D" w:rsidP="0085526B">
            <w:pPr>
              <w:keepLines/>
              <w:spacing w:line="240" w:lineRule="auto"/>
              <w:jc w:val="center"/>
            </w:pPr>
            <w:r>
              <w:t>35,8 %</w:t>
            </w:r>
          </w:p>
        </w:tc>
        <w:tc>
          <w:tcPr>
            <w:tcW w:w="1049" w:type="pct"/>
            <w:tcBorders>
              <w:top w:val="single" w:sz="4" w:space="0" w:color="auto"/>
              <w:left w:val="single" w:sz="4" w:space="0" w:color="auto"/>
              <w:bottom w:val="single" w:sz="4" w:space="0" w:color="auto"/>
              <w:right w:val="single" w:sz="4" w:space="0" w:color="auto"/>
            </w:tcBorders>
            <w:vAlign w:val="center"/>
          </w:tcPr>
          <w:p w14:paraId="530966AB" w14:textId="77777777" w:rsidR="00F1695C" w:rsidRPr="002A2E7C" w:rsidRDefault="00D72B7D" w:rsidP="0085526B">
            <w:pPr>
              <w:keepLines/>
              <w:spacing w:line="240" w:lineRule="auto"/>
              <w:jc w:val="center"/>
            </w:pPr>
            <w:r>
              <w:rPr>
                <w:b/>
                <w:bCs/>
              </w:rPr>
              <w:t>- - -</w:t>
            </w:r>
          </w:p>
        </w:tc>
      </w:tr>
      <w:tr w:rsidR="00500D1E" w14:paraId="530966B3"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530966AD" w14:textId="49B29F95" w:rsidR="00F1695C" w:rsidRPr="002A2E7C" w:rsidRDefault="00D72B7D" w:rsidP="0085526B">
            <w:pPr>
              <w:pStyle w:val="mdTblEntry"/>
              <w:spacing w:line="240" w:lineRule="auto"/>
              <w:ind w:left="286"/>
              <w:rPr>
                <w:rStyle w:val="normaltextrun"/>
                <w:color w:val="000000"/>
                <w:sz w:val="22"/>
                <w:szCs w:val="22"/>
              </w:rPr>
            </w:pPr>
            <w:r>
              <w:rPr>
                <w:rStyle w:val="normaltextrun"/>
                <w:sz w:val="22"/>
                <w:szCs w:val="22"/>
              </w:rPr>
              <w:t>Pacienţi cu eşec</w:t>
            </w:r>
            <w:r w:rsidR="0084779E">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84779E">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AE" w14:textId="77777777" w:rsidR="00F1695C" w:rsidRPr="002A2E7C" w:rsidRDefault="00D72B7D" w:rsidP="0085526B">
            <w:pPr>
              <w:keepLines/>
              <w:spacing w:line="240" w:lineRule="auto"/>
              <w:jc w:val="center"/>
            </w:pPr>
            <w:r>
              <w:t>8/118</w:t>
            </w:r>
          </w:p>
        </w:tc>
        <w:tc>
          <w:tcPr>
            <w:tcW w:w="596" w:type="pct"/>
            <w:tcBorders>
              <w:top w:val="single" w:sz="4" w:space="0" w:color="auto"/>
              <w:left w:val="single" w:sz="4" w:space="0" w:color="auto"/>
              <w:bottom w:val="single" w:sz="4" w:space="0" w:color="auto"/>
              <w:right w:val="single" w:sz="4" w:space="0" w:color="auto"/>
            </w:tcBorders>
            <w:vAlign w:val="center"/>
          </w:tcPr>
          <w:p w14:paraId="530966AF" w14:textId="77777777" w:rsidR="00F1695C" w:rsidRPr="002A2E7C" w:rsidRDefault="00D72B7D" w:rsidP="0085526B">
            <w:pPr>
              <w:keepLines/>
              <w:spacing w:line="240" w:lineRule="auto"/>
              <w:jc w:val="center"/>
            </w:pPr>
            <w:r>
              <w:t>6,8 %</w:t>
            </w:r>
          </w:p>
        </w:tc>
        <w:tc>
          <w:tcPr>
            <w:tcW w:w="509" w:type="pct"/>
            <w:tcBorders>
              <w:left w:val="single" w:sz="4" w:space="0" w:color="auto"/>
              <w:right w:val="single" w:sz="4" w:space="0" w:color="auto"/>
            </w:tcBorders>
            <w:vAlign w:val="center"/>
          </w:tcPr>
          <w:p w14:paraId="530966B0" w14:textId="77777777" w:rsidR="00F1695C" w:rsidRPr="002A2E7C" w:rsidRDefault="00D72B7D" w:rsidP="0085526B">
            <w:pPr>
              <w:keepLines/>
              <w:spacing w:line="240" w:lineRule="auto"/>
              <w:jc w:val="center"/>
            </w:pPr>
            <w:r>
              <w:t>56/361</w:t>
            </w:r>
          </w:p>
        </w:tc>
        <w:tc>
          <w:tcPr>
            <w:tcW w:w="596" w:type="pct"/>
            <w:tcBorders>
              <w:left w:val="single" w:sz="4" w:space="0" w:color="auto"/>
              <w:right w:val="single" w:sz="4" w:space="0" w:color="auto"/>
            </w:tcBorders>
            <w:vAlign w:val="center"/>
          </w:tcPr>
          <w:p w14:paraId="530966B1" w14:textId="77777777" w:rsidR="00F1695C" w:rsidRPr="002A2E7C" w:rsidRDefault="00D72B7D" w:rsidP="0085526B">
            <w:pPr>
              <w:keepLines/>
              <w:spacing w:line="240" w:lineRule="auto"/>
              <w:jc w:val="center"/>
            </w:pPr>
            <w:r>
              <w:t>15,5 %</w:t>
            </w:r>
          </w:p>
        </w:tc>
        <w:tc>
          <w:tcPr>
            <w:tcW w:w="1049" w:type="pct"/>
            <w:tcBorders>
              <w:top w:val="single" w:sz="4" w:space="0" w:color="auto"/>
              <w:left w:val="single" w:sz="4" w:space="0" w:color="auto"/>
              <w:bottom w:val="single" w:sz="4" w:space="0" w:color="auto"/>
              <w:right w:val="single" w:sz="4" w:space="0" w:color="auto"/>
            </w:tcBorders>
            <w:vAlign w:val="center"/>
          </w:tcPr>
          <w:p w14:paraId="530966B2" w14:textId="77777777" w:rsidR="00F1695C" w:rsidRPr="002A2E7C" w:rsidRDefault="00D72B7D" w:rsidP="0085526B">
            <w:pPr>
              <w:keepLines/>
              <w:spacing w:line="240" w:lineRule="auto"/>
              <w:jc w:val="center"/>
            </w:pPr>
            <w:r>
              <w:rPr>
                <w:b/>
                <w:bCs/>
              </w:rPr>
              <w:t>- - -</w:t>
            </w:r>
          </w:p>
        </w:tc>
      </w:tr>
      <w:tr w:rsidR="00500D1E" w14:paraId="530966B5" w14:textId="77777777" w:rsidTr="0020121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0966B4" w14:textId="77777777" w:rsidR="00F1695C" w:rsidRPr="002A2E7C" w:rsidRDefault="00F1695C" w:rsidP="0085526B">
            <w:pPr>
              <w:keepLines/>
              <w:spacing w:line="240" w:lineRule="auto"/>
            </w:pPr>
          </w:p>
        </w:tc>
      </w:tr>
      <w:tr w:rsidR="00500D1E" w14:paraId="530966BD" w14:textId="77777777" w:rsidTr="00201219">
        <w:trPr>
          <w:trHeight w:val="553"/>
        </w:trPr>
        <w:tc>
          <w:tcPr>
            <w:tcW w:w="1801" w:type="pct"/>
            <w:vMerge w:val="restart"/>
            <w:tcBorders>
              <w:top w:val="single" w:sz="4" w:space="0" w:color="auto"/>
              <w:left w:val="single" w:sz="4" w:space="0" w:color="auto"/>
              <w:right w:val="single" w:sz="4" w:space="0" w:color="auto"/>
            </w:tcBorders>
            <w:vAlign w:val="center"/>
          </w:tcPr>
          <w:p w14:paraId="530966B6" w14:textId="77777777" w:rsidR="00F1695C" w:rsidRPr="002A2E7C" w:rsidRDefault="00F1695C" w:rsidP="0085526B">
            <w:pPr>
              <w:keepLines/>
              <w:spacing w:line="240" w:lineRule="auto"/>
              <w:jc w:val="center"/>
            </w:pP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530966B7" w14:textId="77777777" w:rsidR="00F1695C" w:rsidRPr="002A2E7C" w:rsidRDefault="00D72B7D" w:rsidP="0085526B">
            <w:pPr>
              <w:keepLines/>
              <w:spacing w:line="240" w:lineRule="auto"/>
              <w:jc w:val="center"/>
              <w:rPr>
                <w:b/>
              </w:rPr>
            </w:pPr>
            <w:r>
              <w:rPr>
                <w:b/>
              </w:rPr>
              <w:t>Placebo</w:t>
            </w:r>
          </w:p>
          <w:p w14:paraId="530966B8" w14:textId="21DDF609" w:rsidR="00F1695C" w:rsidRPr="002A2E7C" w:rsidRDefault="00C679BE" w:rsidP="0085526B">
            <w:pPr>
              <w:keepLines/>
              <w:spacing w:line="240" w:lineRule="auto"/>
              <w:jc w:val="center"/>
              <w:rPr>
                <w:b/>
              </w:rPr>
            </w:pPr>
            <w:r>
              <w:rPr>
                <w:b/>
              </w:rPr>
              <w:t>n</w:t>
            </w:r>
            <w:r w:rsidR="00D72B7D">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530966B9" w14:textId="77777777" w:rsidR="00F1695C" w:rsidRPr="002A2E7C" w:rsidRDefault="00D72B7D" w:rsidP="0085526B">
            <w:pPr>
              <w:keepLines/>
              <w:spacing w:line="240" w:lineRule="auto"/>
              <w:ind w:right="-46"/>
              <w:jc w:val="center"/>
              <w:rPr>
                <w:b/>
              </w:rPr>
            </w:pPr>
            <w:r>
              <w:rPr>
                <w:b/>
              </w:rPr>
              <w:t>Mirikizumab i.v.</w:t>
            </w:r>
          </w:p>
          <w:p w14:paraId="530966BA" w14:textId="5B348A37" w:rsidR="00F1695C" w:rsidRPr="002A2E7C" w:rsidRDefault="00C679BE" w:rsidP="0085526B">
            <w:pPr>
              <w:keepLines/>
              <w:spacing w:line="240" w:lineRule="auto"/>
              <w:jc w:val="center"/>
              <w:rPr>
                <w:b/>
              </w:rPr>
            </w:pPr>
            <w:r>
              <w:rPr>
                <w:b/>
              </w:rPr>
              <w:t>n</w:t>
            </w:r>
            <w:r w:rsidR="00D72B7D">
              <w:rPr>
                <w:b/>
              </w:rPr>
              <w:t> = 868</w:t>
            </w:r>
          </w:p>
        </w:tc>
        <w:tc>
          <w:tcPr>
            <w:tcW w:w="1049" w:type="pct"/>
            <w:vMerge w:val="restart"/>
            <w:tcBorders>
              <w:top w:val="single" w:sz="4" w:space="0" w:color="auto"/>
              <w:left w:val="single" w:sz="4" w:space="0" w:color="auto"/>
              <w:right w:val="single" w:sz="4" w:space="0" w:color="auto"/>
            </w:tcBorders>
            <w:vAlign w:val="center"/>
            <w:hideMark/>
          </w:tcPr>
          <w:p w14:paraId="530966BB" w14:textId="77777777" w:rsidR="00F1695C" w:rsidRPr="002A2E7C" w:rsidRDefault="00D72B7D" w:rsidP="0085526B">
            <w:pPr>
              <w:keepLines/>
              <w:spacing w:line="240" w:lineRule="auto"/>
              <w:jc w:val="center"/>
              <w:rPr>
                <w:b/>
              </w:rPr>
            </w:pPr>
            <w:r>
              <w:rPr>
                <w:b/>
              </w:rPr>
              <w:t>Diferenţa între tratamente</w:t>
            </w:r>
          </w:p>
          <w:p w14:paraId="530966BC" w14:textId="77777777" w:rsidR="00F1695C" w:rsidRPr="002A2E7C" w:rsidRDefault="00D72B7D" w:rsidP="0085526B">
            <w:pPr>
              <w:keepLines/>
              <w:spacing w:line="240" w:lineRule="auto"/>
              <w:jc w:val="center"/>
              <w:rPr>
                <w:b/>
              </w:rPr>
            </w:pPr>
            <w:r>
              <w:rPr>
                <w:b/>
              </w:rPr>
              <w:t xml:space="preserve">şi IÎ </w:t>
            </w:r>
            <w:r>
              <w:rPr>
                <w:b/>
                <w:bCs/>
              </w:rPr>
              <w:t>99,875</w:t>
            </w:r>
            <w:r>
              <w:rPr>
                <w:b/>
              </w:rPr>
              <w:t>% </w:t>
            </w:r>
          </w:p>
        </w:tc>
      </w:tr>
      <w:tr w:rsidR="00500D1E" w14:paraId="530966C4" w14:textId="77777777" w:rsidTr="00201219">
        <w:trPr>
          <w:trHeight w:val="553"/>
        </w:trPr>
        <w:tc>
          <w:tcPr>
            <w:tcW w:w="1801" w:type="pct"/>
            <w:vMerge/>
            <w:vAlign w:val="center"/>
          </w:tcPr>
          <w:p w14:paraId="530966BE" w14:textId="77777777" w:rsidR="00F1695C" w:rsidRPr="002A2E7C"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530966BF" w14:textId="77777777" w:rsidR="00F1695C" w:rsidRPr="002A2E7C" w:rsidRDefault="00D72B7D" w:rsidP="0085526B">
            <w:pPr>
              <w:keepLines/>
              <w:spacing w:line="240" w:lineRule="auto"/>
              <w:jc w:val="center"/>
              <w:rPr>
                <w:b/>
              </w:rPr>
            </w:pPr>
            <w:r>
              <w:rPr>
                <w:b/>
              </w:rPr>
              <w:t>Media LS</w:t>
            </w:r>
          </w:p>
        </w:tc>
        <w:tc>
          <w:tcPr>
            <w:tcW w:w="596" w:type="pct"/>
            <w:tcBorders>
              <w:top w:val="single" w:sz="4" w:space="0" w:color="auto"/>
              <w:left w:val="single" w:sz="4" w:space="0" w:color="auto"/>
              <w:bottom w:val="single" w:sz="4" w:space="0" w:color="auto"/>
              <w:right w:val="single" w:sz="4" w:space="0" w:color="auto"/>
            </w:tcBorders>
            <w:vAlign w:val="center"/>
          </w:tcPr>
          <w:p w14:paraId="530966C0" w14:textId="77777777" w:rsidR="00F1695C" w:rsidRPr="002A2E7C" w:rsidRDefault="00D72B7D" w:rsidP="0085526B">
            <w:pPr>
              <w:keepLines/>
              <w:spacing w:line="240" w:lineRule="auto"/>
              <w:jc w:val="center"/>
              <w:rPr>
                <w:b/>
              </w:rPr>
            </w:pPr>
            <w:r>
              <w:rPr>
                <w:b/>
              </w:rPr>
              <w:t>Eroare standard</w:t>
            </w:r>
          </w:p>
        </w:tc>
        <w:tc>
          <w:tcPr>
            <w:tcW w:w="509" w:type="pct"/>
            <w:tcBorders>
              <w:top w:val="single" w:sz="4" w:space="0" w:color="auto"/>
              <w:left w:val="single" w:sz="4" w:space="0" w:color="auto"/>
              <w:right w:val="single" w:sz="4" w:space="0" w:color="auto"/>
            </w:tcBorders>
            <w:vAlign w:val="center"/>
          </w:tcPr>
          <w:p w14:paraId="530966C1" w14:textId="77777777" w:rsidR="00F1695C" w:rsidRPr="002A2E7C" w:rsidRDefault="00D72B7D" w:rsidP="0085526B">
            <w:pPr>
              <w:keepLines/>
              <w:spacing w:line="240" w:lineRule="auto"/>
              <w:jc w:val="center"/>
              <w:rPr>
                <w:b/>
              </w:rPr>
            </w:pPr>
            <w:r>
              <w:rPr>
                <w:b/>
              </w:rPr>
              <w:t>Media LS</w:t>
            </w:r>
          </w:p>
        </w:tc>
        <w:tc>
          <w:tcPr>
            <w:tcW w:w="596" w:type="pct"/>
            <w:tcBorders>
              <w:top w:val="single" w:sz="4" w:space="0" w:color="auto"/>
              <w:left w:val="single" w:sz="4" w:space="0" w:color="auto"/>
              <w:right w:val="single" w:sz="4" w:space="0" w:color="auto"/>
            </w:tcBorders>
            <w:vAlign w:val="center"/>
          </w:tcPr>
          <w:p w14:paraId="530966C2" w14:textId="77777777" w:rsidR="00F1695C" w:rsidRPr="002A2E7C" w:rsidRDefault="00D72B7D" w:rsidP="0085526B">
            <w:pPr>
              <w:keepLines/>
              <w:spacing w:line="240" w:lineRule="auto"/>
              <w:jc w:val="center"/>
              <w:rPr>
                <w:b/>
              </w:rPr>
            </w:pPr>
            <w:r>
              <w:rPr>
                <w:b/>
              </w:rPr>
              <w:t>Eroare standard</w:t>
            </w:r>
          </w:p>
        </w:tc>
        <w:tc>
          <w:tcPr>
            <w:tcW w:w="1049" w:type="pct"/>
            <w:vMerge/>
            <w:vAlign w:val="center"/>
          </w:tcPr>
          <w:p w14:paraId="530966C3" w14:textId="77777777" w:rsidR="00F1695C" w:rsidRPr="002A2E7C" w:rsidRDefault="00F1695C" w:rsidP="0085526B">
            <w:pPr>
              <w:keepLines/>
              <w:spacing w:line="240" w:lineRule="auto"/>
              <w:jc w:val="center"/>
              <w:rPr>
                <w:b/>
              </w:rPr>
            </w:pPr>
          </w:p>
        </w:tc>
      </w:tr>
      <w:tr w:rsidR="00500D1E" w14:paraId="530966CC"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530966C5" w14:textId="77777777" w:rsidR="00F1695C" w:rsidRPr="002A2E7C" w:rsidRDefault="00D72B7D" w:rsidP="0085526B">
            <w:pPr>
              <w:pStyle w:val="mdTblEntry"/>
              <w:spacing w:line="240" w:lineRule="auto"/>
            </w:pPr>
            <w:r>
              <w:rPr>
                <w:b/>
                <w:sz w:val="22"/>
                <w:szCs w:val="22"/>
              </w:rPr>
              <w:t>Severitatea urgenţei la defecaţie*</w:t>
            </w:r>
            <w:r>
              <w:rPr>
                <w:b/>
                <w:sz w:val="22"/>
                <w:szCs w:val="22"/>
                <w:vertAlign w:val="superscript"/>
              </w:rPr>
              <w:t>7</w:t>
            </w:r>
          </w:p>
        </w:tc>
        <w:tc>
          <w:tcPr>
            <w:tcW w:w="450" w:type="pct"/>
            <w:tcBorders>
              <w:top w:val="single" w:sz="4" w:space="0" w:color="auto"/>
              <w:left w:val="single" w:sz="4" w:space="0" w:color="auto"/>
              <w:bottom w:val="single" w:sz="4" w:space="0" w:color="auto"/>
              <w:right w:val="single" w:sz="4" w:space="0" w:color="auto"/>
            </w:tcBorders>
            <w:vAlign w:val="center"/>
          </w:tcPr>
          <w:p w14:paraId="530966C6" w14:textId="77777777" w:rsidR="00F1695C" w:rsidRPr="002A2E7C" w:rsidRDefault="00D72B7D" w:rsidP="0085526B">
            <w:pPr>
              <w:keepLines/>
              <w:spacing w:line="240" w:lineRule="auto"/>
              <w:jc w:val="center"/>
            </w:pPr>
            <w:r>
              <w:t>-1,63</w:t>
            </w:r>
          </w:p>
        </w:tc>
        <w:tc>
          <w:tcPr>
            <w:tcW w:w="596" w:type="pct"/>
            <w:tcBorders>
              <w:top w:val="single" w:sz="4" w:space="0" w:color="auto"/>
              <w:left w:val="single" w:sz="4" w:space="0" w:color="auto"/>
              <w:bottom w:val="single" w:sz="4" w:space="0" w:color="auto"/>
              <w:right w:val="single" w:sz="4" w:space="0" w:color="auto"/>
            </w:tcBorders>
            <w:vAlign w:val="center"/>
          </w:tcPr>
          <w:p w14:paraId="530966C7" w14:textId="77777777" w:rsidR="00F1695C" w:rsidRPr="002A2E7C" w:rsidRDefault="00D72B7D" w:rsidP="0085526B">
            <w:pPr>
              <w:keepLines/>
              <w:spacing w:line="240" w:lineRule="auto"/>
              <w:jc w:val="center"/>
            </w:pPr>
            <w:r>
              <w:t>0,141</w:t>
            </w:r>
          </w:p>
        </w:tc>
        <w:tc>
          <w:tcPr>
            <w:tcW w:w="509" w:type="pct"/>
            <w:tcBorders>
              <w:left w:val="single" w:sz="4" w:space="0" w:color="auto"/>
              <w:right w:val="single" w:sz="4" w:space="0" w:color="auto"/>
            </w:tcBorders>
            <w:vAlign w:val="center"/>
          </w:tcPr>
          <w:p w14:paraId="530966C8" w14:textId="77777777" w:rsidR="00F1695C" w:rsidRPr="002A2E7C" w:rsidRDefault="00D72B7D" w:rsidP="0085526B">
            <w:pPr>
              <w:keepLines/>
              <w:spacing w:line="240" w:lineRule="auto"/>
              <w:jc w:val="center"/>
            </w:pPr>
            <w:r>
              <w:t>-2,59</w:t>
            </w:r>
          </w:p>
        </w:tc>
        <w:tc>
          <w:tcPr>
            <w:tcW w:w="596" w:type="pct"/>
            <w:tcBorders>
              <w:left w:val="single" w:sz="4" w:space="0" w:color="auto"/>
              <w:right w:val="single" w:sz="4" w:space="0" w:color="auto"/>
            </w:tcBorders>
            <w:vAlign w:val="center"/>
          </w:tcPr>
          <w:p w14:paraId="530966C9" w14:textId="77777777" w:rsidR="00F1695C" w:rsidRPr="002A2E7C" w:rsidRDefault="00D72B7D" w:rsidP="0085526B">
            <w:pPr>
              <w:keepLines/>
              <w:spacing w:line="240" w:lineRule="auto"/>
              <w:jc w:val="center"/>
            </w:pPr>
            <w:r>
              <w:t>0,083</w:t>
            </w:r>
          </w:p>
        </w:tc>
        <w:tc>
          <w:tcPr>
            <w:tcW w:w="1049" w:type="pct"/>
            <w:tcBorders>
              <w:top w:val="single" w:sz="4" w:space="0" w:color="auto"/>
              <w:left w:val="single" w:sz="4" w:space="0" w:color="auto"/>
              <w:bottom w:val="single" w:sz="4" w:space="0" w:color="auto"/>
              <w:right w:val="single" w:sz="4" w:space="0" w:color="auto"/>
            </w:tcBorders>
            <w:vAlign w:val="center"/>
          </w:tcPr>
          <w:p w14:paraId="530966CA" w14:textId="77777777" w:rsidR="00F1695C" w:rsidRPr="005F5EB7" w:rsidRDefault="00D72B7D" w:rsidP="0085526B">
            <w:pPr>
              <w:pStyle w:val="PLRTableDataCentered"/>
              <w:rPr>
                <w:rFonts w:ascii="Times New Roman" w:hAnsi="Times New Roman" w:cs="Times New Roman"/>
                <w:color w:val="auto"/>
                <w:szCs w:val="20"/>
              </w:rPr>
            </w:pPr>
            <w:r>
              <w:rPr>
                <w:rFonts w:ascii="Times New Roman" w:hAnsi="Times New Roman"/>
                <w:szCs w:val="20"/>
              </w:rPr>
              <w:t>-0,95</w:t>
            </w:r>
          </w:p>
          <w:p w14:paraId="530966CB" w14:textId="77777777" w:rsidR="00F1695C" w:rsidRPr="005F5EB7" w:rsidRDefault="00D72B7D" w:rsidP="0085526B">
            <w:pPr>
              <w:keepLines/>
              <w:spacing w:line="240" w:lineRule="auto"/>
              <w:jc w:val="center"/>
              <w:rPr>
                <w:sz w:val="20"/>
              </w:rPr>
            </w:pPr>
            <w:r>
              <w:rPr>
                <w:sz w:val="20"/>
              </w:rPr>
              <w:t>(-1,47, -0,44)</w:t>
            </w:r>
            <w:r>
              <w:rPr>
                <w:sz w:val="20"/>
                <w:vertAlign w:val="superscript"/>
              </w:rPr>
              <w:t>c</w:t>
            </w:r>
          </w:p>
        </w:tc>
      </w:tr>
      <w:tr w:rsidR="00500D1E" w14:paraId="530966D3"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530966CD" w14:textId="0DF701E8" w:rsidR="00F1695C" w:rsidRPr="002A2E7C" w:rsidRDefault="00D72B7D" w:rsidP="0085526B">
            <w:pPr>
              <w:pStyle w:val="mdTblEntry"/>
              <w:spacing w:line="240" w:lineRule="auto"/>
              <w:ind w:left="286"/>
              <w:rPr>
                <w:sz w:val="22"/>
                <w:szCs w:val="22"/>
              </w:rPr>
            </w:pPr>
            <w:r>
              <w:rPr>
                <w:rStyle w:val="normaltextrun"/>
                <w:sz w:val="22"/>
                <w:szCs w:val="22"/>
              </w:rPr>
              <w:t>Pacienţi netrataţi anterior cu biologice şi inhibitori ai JAK</w:t>
            </w:r>
            <w:r w:rsidR="00C35B84">
              <w:rPr>
                <w:rStyle w:val="normaltextrun"/>
                <w:sz w:val="22"/>
                <w:szCs w:val="22"/>
              </w:rPr>
              <w:t xml:space="preserve"> </w:t>
            </w:r>
            <w:r>
              <w:rPr>
                <w:rStyle w:val="normaltextrun"/>
                <w:sz w:val="22"/>
                <w:szCs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530966CE" w14:textId="77777777" w:rsidR="00F1695C" w:rsidRPr="002A2E7C" w:rsidRDefault="00D72B7D" w:rsidP="0085526B">
            <w:pPr>
              <w:keepLines/>
              <w:spacing w:line="240" w:lineRule="auto"/>
              <w:jc w:val="center"/>
            </w:pPr>
            <w:r>
              <w:t>-2,08</w:t>
            </w:r>
          </w:p>
        </w:tc>
        <w:tc>
          <w:tcPr>
            <w:tcW w:w="596" w:type="pct"/>
            <w:tcBorders>
              <w:top w:val="single" w:sz="4" w:space="0" w:color="auto"/>
              <w:left w:val="single" w:sz="4" w:space="0" w:color="auto"/>
              <w:bottom w:val="single" w:sz="4" w:space="0" w:color="auto"/>
              <w:right w:val="single" w:sz="4" w:space="0" w:color="auto"/>
            </w:tcBorders>
            <w:vAlign w:val="center"/>
          </w:tcPr>
          <w:p w14:paraId="530966CF" w14:textId="77777777" w:rsidR="00F1695C" w:rsidRPr="002A2E7C" w:rsidRDefault="00D72B7D" w:rsidP="0085526B">
            <w:pPr>
              <w:keepLines/>
              <w:spacing w:line="240" w:lineRule="auto"/>
              <w:jc w:val="center"/>
            </w:pPr>
            <w:r>
              <w:t>0,174</w:t>
            </w:r>
          </w:p>
        </w:tc>
        <w:tc>
          <w:tcPr>
            <w:tcW w:w="509" w:type="pct"/>
            <w:tcBorders>
              <w:left w:val="single" w:sz="4" w:space="0" w:color="auto"/>
              <w:right w:val="single" w:sz="4" w:space="0" w:color="auto"/>
            </w:tcBorders>
            <w:vAlign w:val="center"/>
          </w:tcPr>
          <w:p w14:paraId="530966D0" w14:textId="77777777" w:rsidR="00F1695C" w:rsidRPr="002A2E7C" w:rsidRDefault="00D72B7D" w:rsidP="0085526B">
            <w:pPr>
              <w:keepLines/>
              <w:spacing w:line="240" w:lineRule="auto"/>
              <w:jc w:val="center"/>
            </w:pPr>
            <w:r>
              <w:t>-2,72</w:t>
            </w:r>
          </w:p>
        </w:tc>
        <w:tc>
          <w:tcPr>
            <w:tcW w:w="596" w:type="pct"/>
            <w:tcBorders>
              <w:left w:val="single" w:sz="4" w:space="0" w:color="auto"/>
              <w:right w:val="single" w:sz="4" w:space="0" w:color="auto"/>
            </w:tcBorders>
            <w:vAlign w:val="center"/>
          </w:tcPr>
          <w:p w14:paraId="530966D1" w14:textId="77777777" w:rsidR="00F1695C" w:rsidRPr="002A2E7C" w:rsidRDefault="00D72B7D" w:rsidP="0085526B">
            <w:pPr>
              <w:keepLines/>
              <w:spacing w:line="240" w:lineRule="auto"/>
              <w:jc w:val="center"/>
            </w:pPr>
            <w:r>
              <w:t>0,101</w:t>
            </w:r>
          </w:p>
        </w:tc>
        <w:tc>
          <w:tcPr>
            <w:tcW w:w="1049" w:type="pct"/>
            <w:tcBorders>
              <w:top w:val="single" w:sz="4" w:space="0" w:color="auto"/>
              <w:left w:val="single" w:sz="4" w:space="0" w:color="auto"/>
              <w:bottom w:val="single" w:sz="4" w:space="0" w:color="auto"/>
              <w:right w:val="single" w:sz="4" w:space="0" w:color="auto"/>
            </w:tcBorders>
            <w:vAlign w:val="center"/>
          </w:tcPr>
          <w:p w14:paraId="530966D2" w14:textId="77777777" w:rsidR="00F1695C" w:rsidRPr="002A2E7C" w:rsidRDefault="00D72B7D" w:rsidP="0085526B">
            <w:pPr>
              <w:keepLines/>
              <w:spacing w:line="240" w:lineRule="auto"/>
              <w:jc w:val="center"/>
            </w:pPr>
            <w:r>
              <w:rPr>
                <w:b/>
                <w:bCs/>
              </w:rPr>
              <w:t>- - -</w:t>
            </w:r>
          </w:p>
        </w:tc>
      </w:tr>
      <w:tr w:rsidR="00500D1E" w14:paraId="530966DA"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530966D4" w14:textId="5E0C317D" w:rsidR="00F1695C" w:rsidRPr="002A2E7C" w:rsidRDefault="00D72B7D" w:rsidP="0085526B">
            <w:pPr>
              <w:pStyle w:val="mdTblEntry"/>
              <w:spacing w:line="240" w:lineRule="auto"/>
              <w:ind w:left="286"/>
              <w:rPr>
                <w:sz w:val="22"/>
                <w:szCs w:val="22"/>
              </w:rPr>
            </w:pPr>
            <w:r>
              <w:rPr>
                <w:rStyle w:val="normaltextrun"/>
                <w:sz w:val="22"/>
                <w:szCs w:val="22"/>
              </w:rPr>
              <w:t>Pacienţi cu eşec</w:t>
            </w:r>
            <w:r w:rsidR="00C35B84">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C35B84">
              <w:rPr>
                <w:rStyle w:val="normaltextrun"/>
                <w:sz w:val="22"/>
                <w:szCs w:val="22"/>
              </w:rPr>
              <w:t xml:space="preserve"> </w:t>
            </w:r>
            <w:r>
              <w:rPr>
                <w:rStyle w:val="normaltextrun"/>
                <w:sz w:val="22"/>
                <w:szCs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530966D5" w14:textId="77777777" w:rsidR="00F1695C" w:rsidRPr="002A2E7C" w:rsidRDefault="00D72B7D" w:rsidP="0085526B">
            <w:pPr>
              <w:keepLines/>
              <w:spacing w:line="240" w:lineRule="auto"/>
              <w:jc w:val="center"/>
            </w:pPr>
            <w:r>
              <w:t>-0,95</w:t>
            </w:r>
          </w:p>
        </w:tc>
        <w:tc>
          <w:tcPr>
            <w:tcW w:w="596" w:type="pct"/>
            <w:tcBorders>
              <w:top w:val="single" w:sz="4" w:space="0" w:color="auto"/>
              <w:left w:val="single" w:sz="4" w:space="0" w:color="auto"/>
              <w:bottom w:val="single" w:sz="4" w:space="0" w:color="auto"/>
              <w:right w:val="single" w:sz="4" w:space="0" w:color="auto"/>
            </w:tcBorders>
            <w:vAlign w:val="center"/>
          </w:tcPr>
          <w:p w14:paraId="530966D6" w14:textId="77777777" w:rsidR="00F1695C" w:rsidRPr="002A2E7C" w:rsidRDefault="00D72B7D" w:rsidP="0085526B">
            <w:pPr>
              <w:keepLines/>
              <w:spacing w:line="240" w:lineRule="auto"/>
              <w:jc w:val="center"/>
            </w:pPr>
            <w:r>
              <w:t>0,227</w:t>
            </w:r>
          </w:p>
        </w:tc>
        <w:tc>
          <w:tcPr>
            <w:tcW w:w="509" w:type="pct"/>
            <w:tcBorders>
              <w:left w:val="single" w:sz="4" w:space="0" w:color="auto"/>
              <w:right w:val="single" w:sz="4" w:space="0" w:color="auto"/>
            </w:tcBorders>
            <w:vAlign w:val="center"/>
          </w:tcPr>
          <w:p w14:paraId="530966D7" w14:textId="77777777" w:rsidR="00F1695C" w:rsidRPr="002A2E7C" w:rsidRDefault="00D72B7D" w:rsidP="0085526B">
            <w:pPr>
              <w:keepLines/>
              <w:spacing w:line="240" w:lineRule="auto"/>
              <w:jc w:val="center"/>
            </w:pPr>
            <w:r>
              <w:t>-2,46</w:t>
            </w:r>
          </w:p>
        </w:tc>
        <w:tc>
          <w:tcPr>
            <w:tcW w:w="596" w:type="pct"/>
            <w:tcBorders>
              <w:left w:val="single" w:sz="4" w:space="0" w:color="auto"/>
              <w:right w:val="single" w:sz="4" w:space="0" w:color="auto"/>
            </w:tcBorders>
            <w:vAlign w:val="center"/>
          </w:tcPr>
          <w:p w14:paraId="530966D8" w14:textId="77777777" w:rsidR="00F1695C" w:rsidRPr="002A2E7C" w:rsidRDefault="00D72B7D" w:rsidP="0085526B">
            <w:pPr>
              <w:keepLines/>
              <w:spacing w:line="240" w:lineRule="auto"/>
              <w:jc w:val="center"/>
            </w:pPr>
            <w:r>
              <w:t>0,126</w:t>
            </w:r>
          </w:p>
        </w:tc>
        <w:tc>
          <w:tcPr>
            <w:tcW w:w="1049" w:type="pct"/>
            <w:tcBorders>
              <w:top w:val="single" w:sz="4" w:space="0" w:color="auto"/>
              <w:left w:val="single" w:sz="4" w:space="0" w:color="auto"/>
              <w:bottom w:val="single" w:sz="4" w:space="0" w:color="auto"/>
              <w:right w:val="single" w:sz="4" w:space="0" w:color="auto"/>
            </w:tcBorders>
            <w:vAlign w:val="center"/>
          </w:tcPr>
          <w:p w14:paraId="530966D9" w14:textId="77777777" w:rsidR="00F1695C" w:rsidRPr="002A2E7C" w:rsidRDefault="00D72B7D" w:rsidP="0085526B">
            <w:pPr>
              <w:keepLines/>
              <w:spacing w:line="240" w:lineRule="auto"/>
              <w:jc w:val="center"/>
            </w:pPr>
            <w:r>
              <w:rPr>
                <w:b/>
                <w:bCs/>
              </w:rPr>
              <w:t>- - -</w:t>
            </w:r>
          </w:p>
        </w:tc>
      </w:tr>
    </w:tbl>
    <w:p w14:paraId="530966DB" w14:textId="77777777" w:rsidR="00385CCB" w:rsidRPr="002A2E7C" w:rsidRDefault="00D72B7D" w:rsidP="00385CCB">
      <w:pPr>
        <w:spacing w:line="240" w:lineRule="auto"/>
        <w:rPr>
          <w:sz w:val="20"/>
        </w:rPr>
      </w:pPr>
      <w:r>
        <w:rPr>
          <w:sz w:val="20"/>
        </w:rPr>
        <w:t xml:space="preserve">Abrevieri:  IÎ = interval de încredere; i.v. = </w:t>
      </w:r>
      <w:r w:rsidR="00B80DBA">
        <w:rPr>
          <w:sz w:val="20"/>
        </w:rPr>
        <w:t>intravenos</w:t>
      </w:r>
      <w:r>
        <w:rPr>
          <w:sz w:val="20"/>
        </w:rPr>
        <w:t>; LS = cele mai mici pătrate (</w:t>
      </w:r>
      <w:r>
        <w:rPr>
          <w:i/>
          <w:iCs/>
          <w:sz w:val="20"/>
        </w:rPr>
        <w:t>least squares</w:t>
      </w:r>
      <w:r>
        <w:rPr>
          <w:sz w:val="20"/>
        </w:rPr>
        <w:t>)</w:t>
      </w:r>
    </w:p>
    <w:p w14:paraId="530966DC" w14:textId="77777777" w:rsidR="00385CCB" w:rsidRDefault="00385CCB" w:rsidP="00416B76">
      <w:pPr>
        <w:tabs>
          <w:tab w:val="clear" w:pos="567"/>
        </w:tabs>
        <w:autoSpaceDE w:val="0"/>
        <w:autoSpaceDN w:val="0"/>
        <w:adjustRightInd w:val="0"/>
        <w:spacing w:line="240" w:lineRule="auto"/>
        <w:rPr>
          <w:sz w:val="20"/>
        </w:rPr>
      </w:pPr>
    </w:p>
    <w:p w14:paraId="530966DD" w14:textId="77777777" w:rsidR="00416B76" w:rsidRPr="00D02554" w:rsidRDefault="00D72B7D" w:rsidP="00D02554">
      <w:pPr>
        <w:tabs>
          <w:tab w:val="clear" w:pos="567"/>
        </w:tabs>
        <w:autoSpaceDE w:val="0"/>
        <w:autoSpaceDN w:val="0"/>
        <w:adjustRightInd w:val="0"/>
        <w:spacing w:line="240" w:lineRule="auto"/>
        <w:ind w:left="284" w:hanging="284"/>
        <w:rPr>
          <w:rFonts w:eastAsia="TimesNewRoman"/>
          <w:i/>
          <w:iCs/>
          <w:szCs w:val="22"/>
        </w:rPr>
      </w:pPr>
      <w:r>
        <w:rPr>
          <w:i/>
          <w:iCs/>
          <w:szCs w:val="22"/>
        </w:rPr>
        <w:t>*</w:t>
      </w:r>
      <w:r>
        <w:rPr>
          <w:i/>
          <w:iCs/>
          <w:szCs w:val="22"/>
          <w:vertAlign w:val="superscript"/>
        </w:rPr>
        <w:t>1</w:t>
      </w:r>
      <w:r>
        <w:rPr>
          <w:i/>
          <w:iCs/>
          <w:szCs w:val="22"/>
        </w:rPr>
        <w:tab/>
        <w:t>Remisiunea clinică se bazează pe scorul Mayo modificat (MMS) şi este definită prin: subscorul pentru frecvenţa scaunelor (SF)</w:t>
      </w:r>
      <w:r w:rsidR="00B80DBA">
        <w:rPr>
          <w:i/>
          <w:iCs/>
          <w:szCs w:val="22"/>
        </w:rPr>
        <w:t xml:space="preserve"> = 0 sau 1 cu o scădere de  ≥ 1 </w:t>
      </w:r>
      <w:r>
        <w:rPr>
          <w:i/>
          <w:iCs/>
          <w:szCs w:val="22"/>
        </w:rPr>
        <w:t>punct faţă de valorile iniţiale, subscor pentru rectoragie (RB) = 0 şi subscor endoscopic (ES) = 0 sau 1 (cu excluderea friabilităţii)</w:t>
      </w:r>
    </w:p>
    <w:p w14:paraId="530966DE" w14:textId="77777777" w:rsidR="00416B76" w:rsidRPr="00D02554" w:rsidRDefault="00D72B7D" w:rsidP="00D02554">
      <w:pPr>
        <w:tabs>
          <w:tab w:val="clear" w:pos="567"/>
        </w:tabs>
        <w:autoSpaceDE w:val="0"/>
        <w:autoSpaceDN w:val="0"/>
        <w:adjustRightInd w:val="0"/>
        <w:spacing w:line="240" w:lineRule="auto"/>
        <w:ind w:left="284" w:hanging="284"/>
        <w:rPr>
          <w:rFonts w:eastAsia="TimesNewRoman"/>
          <w:i/>
          <w:iCs/>
          <w:szCs w:val="22"/>
        </w:rPr>
      </w:pPr>
      <w:r>
        <w:rPr>
          <w:i/>
          <w:iCs/>
          <w:szCs w:val="22"/>
        </w:rPr>
        <w:t>*</w:t>
      </w:r>
      <w:r>
        <w:rPr>
          <w:i/>
          <w:iCs/>
          <w:szCs w:val="22"/>
          <w:vertAlign w:val="superscript"/>
        </w:rPr>
        <w:t>2</w:t>
      </w:r>
      <w:r>
        <w:rPr>
          <w:i/>
          <w:iCs/>
          <w:szCs w:val="22"/>
        </w:rPr>
        <w:tab/>
        <w:t>Remisiunea clinică alternativă se bazează pe scorul Mayo modificat (MMS) şi este defini</w:t>
      </w:r>
      <w:r w:rsidR="00D644A8">
        <w:rPr>
          <w:i/>
          <w:iCs/>
          <w:szCs w:val="22"/>
        </w:rPr>
        <w:t>t</w:t>
      </w:r>
      <w:r>
        <w:rPr>
          <w:i/>
          <w:iCs/>
          <w:szCs w:val="22"/>
        </w:rPr>
        <w:t>ă prin: un subscor pentru frecvenţa scaunelor (SF) = 0 sau 1, subscor pentru rectoragie (RB) = 0 şi subscor endoscopic (ES) = 0 sau 1 (cu excluderea friabilităţii)</w:t>
      </w:r>
    </w:p>
    <w:p w14:paraId="530966DF" w14:textId="77777777" w:rsidR="00416B76" w:rsidRPr="00D02554" w:rsidRDefault="00D72B7D" w:rsidP="00D02554">
      <w:pPr>
        <w:pStyle w:val="mdTblEntry"/>
        <w:spacing w:before="20" w:after="20" w:line="240" w:lineRule="auto"/>
        <w:ind w:left="284" w:hanging="284"/>
        <w:rPr>
          <w:bCs/>
          <w:i/>
          <w:iCs/>
          <w:sz w:val="22"/>
          <w:szCs w:val="22"/>
        </w:rPr>
      </w:pPr>
      <w:r>
        <w:rPr>
          <w:i/>
          <w:iCs/>
          <w:sz w:val="22"/>
          <w:szCs w:val="22"/>
        </w:rPr>
        <w:t>*</w:t>
      </w:r>
      <w:r>
        <w:rPr>
          <w:i/>
          <w:iCs/>
          <w:sz w:val="22"/>
          <w:szCs w:val="22"/>
          <w:vertAlign w:val="superscript"/>
        </w:rPr>
        <w:t>3</w:t>
      </w:r>
      <w:r>
        <w:rPr>
          <w:i/>
          <w:iCs/>
          <w:sz w:val="22"/>
          <w:szCs w:val="22"/>
        </w:rPr>
        <w:tab/>
      </w:r>
      <w:r>
        <w:rPr>
          <w:bCs/>
          <w:i/>
          <w:iCs/>
          <w:sz w:val="22"/>
          <w:szCs w:val="22"/>
        </w:rPr>
        <w:t>Răspunsul clinic se bazează pe MMS şi este definit prin: o scădere a MMS de ≥</w:t>
      </w:r>
      <w:r>
        <w:rPr>
          <w:i/>
          <w:iCs/>
          <w:sz w:val="22"/>
          <w:szCs w:val="22"/>
        </w:rPr>
        <w:t> </w:t>
      </w:r>
      <w:r>
        <w:rPr>
          <w:bCs/>
          <w:i/>
          <w:iCs/>
          <w:sz w:val="22"/>
          <w:szCs w:val="22"/>
        </w:rPr>
        <w:t>2 puncte şi de ≥</w:t>
      </w:r>
      <w:r>
        <w:rPr>
          <w:i/>
          <w:iCs/>
          <w:sz w:val="22"/>
          <w:szCs w:val="22"/>
        </w:rPr>
        <w:t> </w:t>
      </w:r>
      <w:r>
        <w:rPr>
          <w:bCs/>
          <w:i/>
          <w:iCs/>
          <w:sz w:val="22"/>
          <w:szCs w:val="22"/>
        </w:rPr>
        <w:t>30</w:t>
      </w:r>
      <w:r w:rsidR="00D76B7B">
        <w:rPr>
          <w:bCs/>
          <w:i/>
          <w:iCs/>
          <w:sz w:val="22"/>
          <w:szCs w:val="22"/>
        </w:rPr>
        <w:t> </w:t>
      </w:r>
      <w:r>
        <w:rPr>
          <w:bCs/>
          <w:i/>
          <w:iCs/>
          <w:sz w:val="22"/>
          <w:szCs w:val="22"/>
        </w:rPr>
        <w:t>% faţă de momentul iniţial şi o scădere de ≥</w:t>
      </w:r>
      <w:r>
        <w:rPr>
          <w:i/>
          <w:iCs/>
          <w:sz w:val="22"/>
          <w:szCs w:val="22"/>
        </w:rPr>
        <w:t> </w:t>
      </w:r>
      <w:r>
        <w:rPr>
          <w:bCs/>
          <w:i/>
          <w:iCs/>
          <w:sz w:val="22"/>
          <w:szCs w:val="22"/>
        </w:rPr>
        <w:t>1 punct a subscorului RB faţă de valorile iniţiale sau un scor RB de 0 sau 1</w:t>
      </w:r>
    </w:p>
    <w:p w14:paraId="530966E0" w14:textId="77777777" w:rsidR="00416B76" w:rsidRPr="00D02554" w:rsidRDefault="00D72B7D" w:rsidP="00D02554">
      <w:pPr>
        <w:pStyle w:val="mdTblEntry"/>
        <w:spacing w:before="20" w:after="20" w:line="240" w:lineRule="auto"/>
        <w:ind w:left="284" w:hanging="284"/>
        <w:rPr>
          <w:i/>
          <w:iCs/>
          <w:sz w:val="22"/>
          <w:szCs w:val="22"/>
        </w:rPr>
      </w:pPr>
      <w:r>
        <w:rPr>
          <w:i/>
          <w:iCs/>
          <w:sz w:val="22"/>
          <w:szCs w:val="22"/>
        </w:rPr>
        <w:t>*</w:t>
      </w:r>
      <w:r>
        <w:rPr>
          <w:i/>
          <w:iCs/>
          <w:sz w:val="22"/>
          <w:szCs w:val="22"/>
          <w:vertAlign w:val="superscript"/>
        </w:rPr>
        <w:t>4</w:t>
      </w:r>
      <w:r>
        <w:rPr>
          <w:i/>
          <w:iCs/>
          <w:sz w:val="22"/>
          <w:szCs w:val="22"/>
        </w:rPr>
        <w:tab/>
        <w:t>Ameliorarea endoscopică a fost definită prin: ES = 0 sau 1 (cu excluderea friabilităţii)</w:t>
      </w:r>
    </w:p>
    <w:p w14:paraId="530966E1" w14:textId="77777777" w:rsidR="00577FB6" w:rsidRPr="00D02554" w:rsidRDefault="00D72B7D" w:rsidP="00D02554">
      <w:pPr>
        <w:pStyle w:val="mdTblEntry"/>
        <w:spacing w:before="20" w:after="20" w:line="240" w:lineRule="auto"/>
        <w:ind w:left="284" w:hanging="284"/>
        <w:rPr>
          <w:i/>
          <w:iCs/>
          <w:sz w:val="22"/>
          <w:szCs w:val="22"/>
        </w:rPr>
      </w:pPr>
      <w:r>
        <w:rPr>
          <w:i/>
          <w:iCs/>
          <w:sz w:val="22"/>
          <w:szCs w:val="22"/>
        </w:rPr>
        <w:t>*</w:t>
      </w:r>
      <w:r>
        <w:rPr>
          <w:i/>
          <w:iCs/>
          <w:sz w:val="22"/>
          <w:szCs w:val="22"/>
          <w:vertAlign w:val="superscript"/>
        </w:rPr>
        <w:t>5</w:t>
      </w:r>
      <w:r>
        <w:rPr>
          <w:i/>
          <w:iCs/>
          <w:sz w:val="22"/>
          <w:szCs w:val="22"/>
        </w:rPr>
        <w:tab/>
      </w:r>
      <w:r w:rsidR="00B80DBA">
        <w:rPr>
          <w:i/>
          <w:iCs/>
          <w:sz w:val="22"/>
          <w:szCs w:val="22"/>
        </w:rPr>
        <w:t xml:space="preserve">Remisiunea </w:t>
      </w:r>
      <w:r>
        <w:rPr>
          <w:i/>
          <w:iCs/>
          <w:sz w:val="22"/>
          <w:szCs w:val="22"/>
        </w:rPr>
        <w:t>simptomatică a fost definită prin: SF = 0</w:t>
      </w:r>
      <w:r w:rsidR="00B80DBA">
        <w:rPr>
          <w:i/>
          <w:iCs/>
          <w:sz w:val="22"/>
          <w:szCs w:val="22"/>
        </w:rPr>
        <w:t xml:space="preserve"> sau SF = 1 cu o scădere de ≥ 1 </w:t>
      </w:r>
      <w:r>
        <w:rPr>
          <w:i/>
          <w:iCs/>
          <w:sz w:val="22"/>
          <w:szCs w:val="22"/>
        </w:rPr>
        <w:t>punct faţă de valorile iniţiale şi RB = 0</w:t>
      </w:r>
    </w:p>
    <w:p w14:paraId="530966E2" w14:textId="77777777" w:rsidR="00416B76" w:rsidRPr="00D02554" w:rsidRDefault="00D72B7D" w:rsidP="00D02554">
      <w:pPr>
        <w:tabs>
          <w:tab w:val="clear" w:pos="567"/>
        </w:tabs>
        <w:autoSpaceDE w:val="0"/>
        <w:autoSpaceDN w:val="0"/>
        <w:adjustRightInd w:val="0"/>
        <w:spacing w:line="240" w:lineRule="auto"/>
        <w:ind w:left="284" w:hanging="284"/>
        <w:rPr>
          <w:rFonts w:eastAsia="TimesNewRoman"/>
          <w:i/>
          <w:iCs/>
          <w:szCs w:val="22"/>
        </w:rPr>
      </w:pPr>
      <w:r>
        <w:rPr>
          <w:i/>
          <w:iCs/>
          <w:szCs w:val="22"/>
        </w:rPr>
        <w:t>*</w:t>
      </w:r>
      <w:r>
        <w:rPr>
          <w:i/>
          <w:iCs/>
          <w:szCs w:val="22"/>
          <w:vertAlign w:val="superscript"/>
        </w:rPr>
        <w:t>6</w:t>
      </w:r>
      <w:r>
        <w:rPr>
          <w:i/>
          <w:iCs/>
          <w:szCs w:val="22"/>
        </w:rPr>
        <w:tab/>
        <w:t>Ameliorarea histologico-endoscopică a mucoasei a fost dublu definită prin: 1. ameliorare histologică, definită cu ajutorul si</w:t>
      </w:r>
      <w:r w:rsidR="00B80DBA">
        <w:rPr>
          <w:i/>
          <w:iCs/>
          <w:szCs w:val="22"/>
        </w:rPr>
        <w:t xml:space="preserve">stemului de evaluare Geboes, cu </w:t>
      </w:r>
      <w:r>
        <w:rPr>
          <w:i/>
          <w:iCs/>
          <w:szCs w:val="22"/>
        </w:rPr>
        <w:t>infiltrat neutrofilic în &lt; 5 % dintre cripte, fără distrugerea criptelor şi fără eroziuni, ulceraţii sau ţesut de granulaţie. 2. ameliorare endoscopică, definită ca ES = 0 sau 1 (cu excluderea friabilităţii).</w:t>
      </w:r>
    </w:p>
    <w:p w14:paraId="530966E3" w14:textId="77777777" w:rsidR="00416B76" w:rsidRPr="00D02554" w:rsidRDefault="00D72B7D" w:rsidP="00D02554">
      <w:pPr>
        <w:tabs>
          <w:tab w:val="clear" w:pos="567"/>
        </w:tabs>
        <w:autoSpaceDE w:val="0"/>
        <w:autoSpaceDN w:val="0"/>
        <w:adjustRightInd w:val="0"/>
        <w:spacing w:line="240" w:lineRule="auto"/>
        <w:ind w:left="284" w:hanging="284"/>
        <w:rPr>
          <w:i/>
          <w:iCs/>
          <w:szCs w:val="22"/>
        </w:rPr>
      </w:pPr>
      <w:r>
        <w:rPr>
          <w:i/>
          <w:iCs/>
          <w:szCs w:val="22"/>
        </w:rPr>
        <w:t>*</w:t>
      </w:r>
      <w:r>
        <w:rPr>
          <w:i/>
          <w:iCs/>
          <w:szCs w:val="22"/>
          <w:vertAlign w:val="superscript"/>
        </w:rPr>
        <w:t>7</w:t>
      </w:r>
      <w:r>
        <w:rPr>
          <w:i/>
          <w:iCs/>
          <w:szCs w:val="22"/>
        </w:rPr>
        <w:tab/>
        <w:t>Modificarea faţă de valorile iniţiale a scorului pe Scala de Evaluare Numerică a Urgenţei la defecaţie</w:t>
      </w:r>
    </w:p>
    <w:p w14:paraId="530966E4" w14:textId="77777777" w:rsidR="00416B76" w:rsidRPr="00C34A39" w:rsidRDefault="00416B76" w:rsidP="00416B76">
      <w:pPr>
        <w:spacing w:line="240" w:lineRule="auto"/>
        <w:rPr>
          <w:i/>
          <w:iCs/>
          <w:szCs w:val="22"/>
          <w:lang w:val="it-IT"/>
        </w:rPr>
      </w:pPr>
    </w:p>
    <w:p w14:paraId="530966E5" w14:textId="77777777" w:rsidR="00416B76" w:rsidRPr="00D02554" w:rsidRDefault="00D72B7D" w:rsidP="000C44A9">
      <w:pPr>
        <w:pStyle w:val="ListParagraph"/>
        <w:numPr>
          <w:ilvl w:val="0"/>
          <w:numId w:val="11"/>
        </w:numPr>
        <w:tabs>
          <w:tab w:val="left" w:pos="284"/>
        </w:tabs>
        <w:spacing w:after="0" w:line="240" w:lineRule="auto"/>
        <w:ind w:left="284" w:hanging="284"/>
        <w:rPr>
          <w:rStyle w:val="normaltextrun"/>
          <w:rFonts w:ascii="Times New Roman" w:hAnsi="Times New Roman"/>
          <w:i/>
          <w:iCs/>
          <w:color w:val="000000"/>
        </w:rPr>
      </w:pPr>
      <w:r>
        <w:rPr>
          <w:rStyle w:val="normaltextrun"/>
          <w:rFonts w:ascii="Times New Roman" w:hAnsi="Times New Roman"/>
          <w:i/>
          <w:iCs/>
          <w:color w:val="000000" w:themeColor="text1"/>
        </w:rPr>
        <w:t>Un număr suplimentar de 5 pacienţi pe placebo şi 15 pacienţi trataţi cu mirikizumab au fost expuşi anterior la un biologic sau inhibitor JAK, fără a prezenta eşec terapeutic.</w:t>
      </w:r>
    </w:p>
    <w:p w14:paraId="530966E6" w14:textId="77777777" w:rsidR="00416B76" w:rsidRPr="00D02554" w:rsidRDefault="00D72B7D" w:rsidP="000C44A9">
      <w:pPr>
        <w:pStyle w:val="ListParagraph"/>
        <w:numPr>
          <w:ilvl w:val="0"/>
          <w:numId w:val="11"/>
        </w:numPr>
        <w:tabs>
          <w:tab w:val="left" w:pos="284"/>
        </w:tabs>
        <w:spacing w:after="0" w:line="240" w:lineRule="auto"/>
        <w:ind w:left="284" w:hanging="284"/>
        <w:rPr>
          <w:rFonts w:ascii="Times New Roman" w:hAnsi="Times New Roman"/>
          <w:i/>
          <w:iCs/>
        </w:rPr>
      </w:pPr>
      <w:r>
        <w:rPr>
          <w:rFonts w:ascii="Times New Roman" w:hAnsi="Times New Roman"/>
          <w:i/>
          <w:iCs/>
          <w:color w:val="000000" w:themeColor="text1"/>
        </w:rPr>
        <w:t>Pierderea răspunsului, răspuns inadecvat sau intoleranţă la tratament.</w:t>
      </w:r>
    </w:p>
    <w:p w14:paraId="530966E7" w14:textId="77777777" w:rsidR="00416B76" w:rsidRPr="00D02554" w:rsidRDefault="00D72B7D" w:rsidP="000C44A9">
      <w:pPr>
        <w:pStyle w:val="ListParagraph"/>
        <w:numPr>
          <w:ilvl w:val="0"/>
          <w:numId w:val="11"/>
        </w:numPr>
        <w:tabs>
          <w:tab w:val="left" w:pos="284"/>
        </w:tabs>
        <w:spacing w:after="0" w:line="240" w:lineRule="auto"/>
        <w:ind w:left="284" w:hanging="284"/>
        <w:rPr>
          <w:rFonts w:ascii="Times New Roman" w:hAnsi="Times New Roman"/>
          <w:i/>
          <w:iCs/>
        </w:rPr>
      </w:pPr>
      <w:r>
        <w:rPr>
          <w:rFonts w:ascii="Times New Roman" w:hAnsi="Times New Roman"/>
          <w:i/>
          <w:iCs/>
        </w:rPr>
        <w:t>p &lt; 0,001</w:t>
      </w:r>
    </w:p>
    <w:p w14:paraId="530966E8" w14:textId="77777777" w:rsidR="007F5E09" w:rsidRPr="00D02554" w:rsidRDefault="00D72B7D" w:rsidP="007F5E09">
      <w:pPr>
        <w:pStyle w:val="ListParagraph"/>
        <w:numPr>
          <w:ilvl w:val="0"/>
          <w:numId w:val="11"/>
        </w:numPr>
        <w:tabs>
          <w:tab w:val="left" w:pos="284"/>
        </w:tabs>
        <w:spacing w:after="0" w:line="240" w:lineRule="auto"/>
        <w:ind w:left="284" w:hanging="284"/>
        <w:rPr>
          <w:rFonts w:ascii="Times New Roman" w:hAnsi="Times New Roman"/>
          <w:i/>
          <w:iCs/>
        </w:rPr>
      </w:pPr>
      <w:r>
        <w:rPr>
          <w:rFonts w:ascii="Times New Roman" w:hAnsi="Times New Roman"/>
          <w:i/>
          <w:iCs/>
        </w:rPr>
        <w:lastRenderedPageBreak/>
        <w:t>Rezultatele obţinute cu mirikizumab în subgrupul pacienţilor care au prezentat eşec terapeutic la mai mult de un biologic sau inhibitor JAK au fost consecvente cu cele de la nivelul populaţiei generale.</w:t>
      </w:r>
    </w:p>
    <w:p w14:paraId="530966E9" w14:textId="77777777" w:rsidR="00416B76" w:rsidRPr="002A2E7C" w:rsidRDefault="00416B76" w:rsidP="00416B76">
      <w:pPr>
        <w:spacing w:line="240" w:lineRule="auto"/>
        <w:rPr>
          <w:i/>
          <w:color w:val="000000"/>
        </w:rPr>
      </w:pPr>
    </w:p>
    <w:p w14:paraId="530966EA" w14:textId="77777777" w:rsidR="00915E47" w:rsidRPr="00C40E96" w:rsidRDefault="00D72B7D" w:rsidP="00416B76">
      <w:pPr>
        <w:spacing w:line="240" w:lineRule="auto"/>
        <w:rPr>
          <w:i/>
          <w:iCs/>
        </w:rPr>
      </w:pPr>
      <w:r>
        <w:rPr>
          <w:i/>
          <w:iCs/>
        </w:rPr>
        <w:t>Studiul LUCENT</w:t>
      </w:r>
      <w:r>
        <w:rPr>
          <w:i/>
          <w:iCs/>
        </w:rPr>
        <w:noBreakHyphen/>
        <w:t>2</w:t>
      </w:r>
    </w:p>
    <w:p w14:paraId="530966EB" w14:textId="46425794" w:rsidR="00416B76" w:rsidRPr="002A2E7C" w:rsidRDefault="00D72B7D" w:rsidP="00416B76">
      <w:pPr>
        <w:spacing w:line="240" w:lineRule="auto"/>
      </w:pPr>
      <w:r>
        <w:t xml:space="preserve">LUCENT-2 a evaluat 544 de pacienţi </w:t>
      </w:r>
      <w:r w:rsidR="00066DFD">
        <w:t xml:space="preserve">din </w:t>
      </w:r>
      <w:r w:rsidR="00D97022">
        <w:t xml:space="preserve">551 de pacienți </w:t>
      </w:r>
      <w:r>
        <w:t>care au obţinut răspuns clinic în urma tratamentului cu mirikizumab în studiul LUCENT-1 în săptămâna 12</w:t>
      </w:r>
      <w:r w:rsidR="00D97022">
        <w:t xml:space="preserve"> (vezi Tabelul 2)</w:t>
      </w:r>
      <w:r>
        <w:t xml:space="preserve">. Pacienţii au fost rerandomizaţi în raport de 2 la 1 pentru a primi fie regimul de întreţinere cu doze de 200 mg de mirikizumab pe cale subcutanată, fie placebo, la intervale de 4 săptămâni pe o perioadă de 40 de săptămâni (totalizând 52 de săptămâni de la iniţierea tratamentului de inducţie). </w:t>
      </w:r>
      <w:r w:rsidR="008227BB" w:rsidRPr="00C34A39">
        <w:rPr>
          <w:bCs/>
          <w:iCs/>
        </w:rPr>
        <w:t xml:space="preserve">Obiectivul primar pentru studiul de întreținere a fost proporția de subiecți în remisie clinică (aceeași definiție ca și în LUCENT-1) în săptămâna 40. </w:t>
      </w:r>
      <w:r>
        <w:t xml:space="preserve">O condiţie preliminară la înrolarea în studiul LUCENT-2 a fost scăderea treptată a dozelor de corticosteroizi în cazul pacienţilor care primeau corticosteroizi în studiul LUCENT-1. În săptămâna 40, proporţii semnificativ mai mari de pacienţi erau în remisiune clinică în grupul de tratament cu mirikizumab decât în cel cu administrare de placebo (vezi Tabelul 3). </w:t>
      </w:r>
    </w:p>
    <w:p w14:paraId="530966EC" w14:textId="77777777" w:rsidR="00416B76" w:rsidRPr="002A2E7C" w:rsidRDefault="00416B76" w:rsidP="00416B76">
      <w:pPr>
        <w:spacing w:line="240" w:lineRule="auto"/>
      </w:pPr>
    </w:p>
    <w:p w14:paraId="530966ED" w14:textId="77777777" w:rsidR="00416B76" w:rsidRPr="006620D8" w:rsidRDefault="00D72B7D" w:rsidP="000F2944">
      <w:pPr>
        <w:keepNext/>
        <w:spacing w:line="240" w:lineRule="auto"/>
        <w:rPr>
          <w:b/>
          <w:color w:val="000000"/>
        </w:rPr>
      </w:pPr>
      <w:r>
        <w:rPr>
          <w:b/>
        </w:rPr>
        <w:t>Tabelul 3: Rezumatul principalelor rezultate cu privire la eficacitate din studiul LUCENT-2 (săptămâna 40; la 52 de săptămâni de la iniţierea tratamentului de inducţie)</w:t>
      </w:r>
    </w:p>
    <w:p w14:paraId="530966EE" w14:textId="77777777" w:rsidR="00416B76" w:rsidRPr="002A2E7C" w:rsidRDefault="00416B76" w:rsidP="000F2944">
      <w:pPr>
        <w:keepNext/>
        <w:spacing w:line="240" w:lineRule="auto"/>
        <w:rPr>
          <w:color w:val="000000"/>
        </w:rPr>
      </w:pPr>
    </w:p>
    <w:tbl>
      <w:tblPr>
        <w:tblStyle w:val="TableGrid"/>
        <w:tblW w:w="5082" w:type="pct"/>
        <w:tblLayout w:type="fixed"/>
        <w:tblLook w:val="04A0" w:firstRow="1" w:lastRow="0" w:firstColumn="1" w:lastColumn="0" w:noHBand="0" w:noVBand="1"/>
      </w:tblPr>
      <w:tblGrid>
        <w:gridCol w:w="3256"/>
        <w:gridCol w:w="849"/>
        <w:gridCol w:w="992"/>
        <w:gridCol w:w="995"/>
        <w:gridCol w:w="994"/>
        <w:gridCol w:w="1980"/>
      </w:tblGrid>
      <w:tr w:rsidR="00500D1E" w14:paraId="530966F5" w14:textId="77777777" w:rsidTr="00201219">
        <w:trPr>
          <w:trHeight w:val="553"/>
        </w:trPr>
        <w:tc>
          <w:tcPr>
            <w:tcW w:w="1796" w:type="pct"/>
            <w:vMerge w:val="restart"/>
            <w:tcBorders>
              <w:top w:val="single" w:sz="4" w:space="0" w:color="auto"/>
              <w:left w:val="single" w:sz="4" w:space="0" w:color="auto"/>
              <w:right w:val="single" w:sz="4" w:space="0" w:color="auto"/>
            </w:tcBorders>
            <w:vAlign w:val="center"/>
          </w:tcPr>
          <w:p w14:paraId="530966EF" w14:textId="77777777" w:rsidR="005F2BC4" w:rsidRPr="002A2E7C" w:rsidRDefault="005F2BC4" w:rsidP="000F2944">
            <w:pPr>
              <w:keepNext/>
              <w:keepLines/>
              <w:spacing w:line="240" w:lineRule="auto"/>
              <w:jc w:val="center"/>
            </w:pPr>
          </w:p>
        </w:tc>
        <w:tc>
          <w:tcPr>
            <w:tcW w:w="1015" w:type="pct"/>
            <w:gridSpan w:val="2"/>
            <w:tcBorders>
              <w:top w:val="single" w:sz="4" w:space="0" w:color="auto"/>
              <w:left w:val="single" w:sz="4" w:space="0" w:color="auto"/>
              <w:bottom w:val="single" w:sz="4" w:space="0" w:color="auto"/>
              <w:right w:val="single" w:sz="4" w:space="0" w:color="auto"/>
            </w:tcBorders>
            <w:vAlign w:val="center"/>
            <w:hideMark/>
          </w:tcPr>
          <w:p w14:paraId="530966F0" w14:textId="77777777" w:rsidR="005F2BC4" w:rsidRPr="002A2E7C" w:rsidRDefault="00D72B7D" w:rsidP="000F2944">
            <w:pPr>
              <w:keepNext/>
              <w:keepLines/>
              <w:spacing w:line="240" w:lineRule="auto"/>
              <w:jc w:val="center"/>
              <w:rPr>
                <w:b/>
                <w:szCs w:val="22"/>
              </w:rPr>
            </w:pPr>
            <w:r>
              <w:rPr>
                <w:b/>
                <w:szCs w:val="22"/>
              </w:rPr>
              <w:t>Placebo</w:t>
            </w:r>
          </w:p>
          <w:p w14:paraId="530966F1" w14:textId="09A73CBF" w:rsidR="005F2BC4" w:rsidRPr="002A2E7C" w:rsidRDefault="00C679BE" w:rsidP="000F2944">
            <w:pPr>
              <w:keepNext/>
              <w:keepLines/>
              <w:spacing w:line="240" w:lineRule="auto"/>
              <w:jc w:val="center"/>
              <w:rPr>
                <w:b/>
                <w:szCs w:val="22"/>
              </w:rPr>
            </w:pPr>
            <w:r>
              <w:rPr>
                <w:b/>
                <w:szCs w:val="22"/>
              </w:rPr>
              <w:t>n</w:t>
            </w:r>
            <w:r w:rsidR="00D72B7D">
              <w:rPr>
                <w:b/>
                <w:szCs w:val="22"/>
              </w:rPr>
              <w:t> = 179</w:t>
            </w:r>
          </w:p>
        </w:tc>
        <w:tc>
          <w:tcPr>
            <w:tcW w:w="1096" w:type="pct"/>
            <w:gridSpan w:val="2"/>
            <w:tcBorders>
              <w:top w:val="single" w:sz="4" w:space="0" w:color="auto"/>
              <w:left w:val="single" w:sz="4" w:space="0" w:color="auto"/>
              <w:bottom w:val="single" w:sz="4" w:space="0" w:color="auto"/>
              <w:right w:val="single" w:sz="4" w:space="0" w:color="auto"/>
            </w:tcBorders>
            <w:vAlign w:val="center"/>
            <w:hideMark/>
          </w:tcPr>
          <w:p w14:paraId="530966F2" w14:textId="77777777" w:rsidR="005F2BC4" w:rsidRPr="002A2E7C" w:rsidRDefault="00D72B7D" w:rsidP="000F2944">
            <w:pPr>
              <w:keepNext/>
              <w:keepLines/>
              <w:spacing w:line="240" w:lineRule="auto"/>
              <w:jc w:val="center"/>
              <w:rPr>
                <w:b/>
                <w:szCs w:val="22"/>
              </w:rPr>
            </w:pPr>
            <w:r>
              <w:rPr>
                <w:b/>
                <w:szCs w:val="22"/>
              </w:rPr>
              <w:t>Mirikizumab SC</w:t>
            </w:r>
          </w:p>
          <w:p w14:paraId="530966F3" w14:textId="6FD219EA" w:rsidR="005F2BC4" w:rsidRPr="002A2E7C" w:rsidRDefault="00C679BE" w:rsidP="000F2944">
            <w:pPr>
              <w:keepNext/>
              <w:keepLines/>
              <w:spacing w:line="240" w:lineRule="auto"/>
              <w:jc w:val="center"/>
              <w:rPr>
                <w:b/>
                <w:szCs w:val="22"/>
              </w:rPr>
            </w:pPr>
            <w:r>
              <w:rPr>
                <w:b/>
                <w:szCs w:val="22"/>
              </w:rPr>
              <w:t>n</w:t>
            </w:r>
            <w:r w:rsidR="00D72B7D">
              <w:rPr>
                <w:b/>
                <w:szCs w:val="22"/>
              </w:rPr>
              <w:t> = 365</w:t>
            </w:r>
          </w:p>
        </w:tc>
        <w:tc>
          <w:tcPr>
            <w:tcW w:w="1093" w:type="pct"/>
            <w:tcBorders>
              <w:top w:val="single" w:sz="4" w:space="0" w:color="auto"/>
              <w:left w:val="single" w:sz="4" w:space="0" w:color="auto"/>
              <w:right w:val="single" w:sz="4" w:space="0" w:color="auto"/>
            </w:tcBorders>
            <w:vAlign w:val="center"/>
            <w:hideMark/>
          </w:tcPr>
          <w:p w14:paraId="530966F4" w14:textId="77777777" w:rsidR="005F2BC4" w:rsidRPr="002A2E7C" w:rsidRDefault="00D72B7D" w:rsidP="000F2944">
            <w:pPr>
              <w:keepNext/>
              <w:keepLines/>
              <w:spacing w:line="240" w:lineRule="auto"/>
              <w:jc w:val="center"/>
              <w:rPr>
                <w:b/>
                <w:szCs w:val="22"/>
              </w:rPr>
            </w:pPr>
            <w:r>
              <w:rPr>
                <w:b/>
                <w:szCs w:val="22"/>
              </w:rPr>
              <w:t xml:space="preserve">Diferenţă între tratamente şi IÎ </w:t>
            </w:r>
            <w:r>
              <w:rPr>
                <w:b/>
                <w:bCs/>
                <w:szCs w:val="22"/>
              </w:rPr>
              <w:t>95</w:t>
            </w:r>
            <w:r>
              <w:rPr>
                <w:b/>
                <w:szCs w:val="22"/>
              </w:rPr>
              <w:t>%</w:t>
            </w:r>
          </w:p>
        </w:tc>
      </w:tr>
      <w:tr w:rsidR="00500D1E" w14:paraId="530966FC" w14:textId="77777777" w:rsidTr="00201219">
        <w:trPr>
          <w:trHeight w:val="553"/>
        </w:trPr>
        <w:tc>
          <w:tcPr>
            <w:tcW w:w="1796" w:type="pct"/>
            <w:vMerge/>
            <w:vAlign w:val="center"/>
          </w:tcPr>
          <w:p w14:paraId="530966F6" w14:textId="77777777" w:rsidR="005F2BC4" w:rsidRPr="002A2E7C" w:rsidRDefault="005F2BC4" w:rsidP="000F2944">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530966F7" w14:textId="6A391E7E" w:rsidR="005F2BC4" w:rsidRPr="002A2E7C" w:rsidRDefault="00C679BE" w:rsidP="000F2944">
            <w:pPr>
              <w:keepNext/>
              <w:keepLines/>
              <w:spacing w:line="240" w:lineRule="auto"/>
              <w:jc w:val="center"/>
              <w:rPr>
                <w:b/>
                <w:szCs w:val="22"/>
              </w:rPr>
            </w:pPr>
            <w:r>
              <w:rPr>
                <w:b/>
                <w:szCs w:val="22"/>
              </w:rPr>
              <w:t>n</w:t>
            </w:r>
          </w:p>
        </w:tc>
        <w:tc>
          <w:tcPr>
            <w:tcW w:w="546" w:type="pct"/>
            <w:tcBorders>
              <w:top w:val="single" w:sz="4" w:space="0" w:color="auto"/>
              <w:left w:val="single" w:sz="4" w:space="0" w:color="auto"/>
              <w:bottom w:val="single" w:sz="4" w:space="0" w:color="auto"/>
              <w:right w:val="single" w:sz="4" w:space="0" w:color="auto"/>
            </w:tcBorders>
            <w:vAlign w:val="center"/>
          </w:tcPr>
          <w:p w14:paraId="530966F8" w14:textId="77777777" w:rsidR="005F2BC4" w:rsidRPr="002A2E7C" w:rsidRDefault="00D72B7D" w:rsidP="000F2944">
            <w:pPr>
              <w:keepNext/>
              <w:keepLines/>
              <w:spacing w:line="240" w:lineRule="auto"/>
              <w:jc w:val="center"/>
              <w:rPr>
                <w:b/>
                <w:szCs w:val="22"/>
              </w:rPr>
            </w:pPr>
            <w:r>
              <w:rPr>
                <w:b/>
                <w:szCs w:val="22"/>
              </w:rPr>
              <w:t>%</w:t>
            </w:r>
          </w:p>
        </w:tc>
        <w:tc>
          <w:tcPr>
            <w:tcW w:w="549" w:type="pct"/>
            <w:tcBorders>
              <w:top w:val="single" w:sz="4" w:space="0" w:color="auto"/>
              <w:left w:val="single" w:sz="4" w:space="0" w:color="auto"/>
              <w:right w:val="single" w:sz="4" w:space="0" w:color="auto"/>
            </w:tcBorders>
            <w:vAlign w:val="center"/>
          </w:tcPr>
          <w:p w14:paraId="530966F9" w14:textId="2C53A49C" w:rsidR="005F2BC4" w:rsidRPr="002A2E7C" w:rsidRDefault="00C679BE" w:rsidP="000F2944">
            <w:pPr>
              <w:keepNext/>
              <w:keepLines/>
              <w:spacing w:line="240" w:lineRule="auto"/>
              <w:jc w:val="center"/>
              <w:rPr>
                <w:b/>
                <w:szCs w:val="22"/>
              </w:rPr>
            </w:pPr>
            <w:r>
              <w:rPr>
                <w:b/>
                <w:szCs w:val="22"/>
              </w:rPr>
              <w:t>n</w:t>
            </w:r>
          </w:p>
        </w:tc>
        <w:tc>
          <w:tcPr>
            <w:tcW w:w="548" w:type="pct"/>
            <w:tcBorders>
              <w:top w:val="single" w:sz="4" w:space="0" w:color="auto"/>
              <w:left w:val="single" w:sz="4" w:space="0" w:color="auto"/>
              <w:right w:val="single" w:sz="4" w:space="0" w:color="auto"/>
            </w:tcBorders>
            <w:vAlign w:val="center"/>
          </w:tcPr>
          <w:p w14:paraId="530966FA" w14:textId="77777777" w:rsidR="005F2BC4" w:rsidRPr="002A2E7C" w:rsidRDefault="00D72B7D" w:rsidP="000F2944">
            <w:pPr>
              <w:keepNext/>
              <w:keepLines/>
              <w:spacing w:line="240" w:lineRule="auto"/>
              <w:jc w:val="center"/>
              <w:rPr>
                <w:b/>
                <w:szCs w:val="22"/>
              </w:rPr>
            </w:pPr>
            <w:r>
              <w:rPr>
                <w:b/>
                <w:szCs w:val="22"/>
              </w:rPr>
              <w:t>%</w:t>
            </w:r>
          </w:p>
        </w:tc>
        <w:tc>
          <w:tcPr>
            <w:tcW w:w="1093" w:type="pct"/>
            <w:tcBorders>
              <w:left w:val="single" w:sz="4" w:space="0" w:color="auto"/>
              <w:bottom w:val="single" w:sz="4" w:space="0" w:color="auto"/>
              <w:right w:val="single" w:sz="4" w:space="0" w:color="auto"/>
            </w:tcBorders>
            <w:vAlign w:val="center"/>
          </w:tcPr>
          <w:p w14:paraId="530966FB" w14:textId="77777777" w:rsidR="005F2BC4" w:rsidRPr="002A2E7C" w:rsidRDefault="005F2BC4" w:rsidP="000F2944">
            <w:pPr>
              <w:keepNext/>
              <w:keepLines/>
              <w:spacing w:line="240" w:lineRule="auto"/>
              <w:jc w:val="center"/>
              <w:rPr>
                <w:b/>
                <w:szCs w:val="22"/>
              </w:rPr>
            </w:pPr>
          </w:p>
        </w:tc>
      </w:tr>
      <w:tr w:rsidR="00500D1E" w14:paraId="53096704" w14:textId="77777777" w:rsidTr="00201219">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530966FD" w14:textId="77777777" w:rsidR="005F2BC4" w:rsidRPr="002A2E7C" w:rsidRDefault="00D72B7D" w:rsidP="0085526B">
            <w:pPr>
              <w:keepLines/>
              <w:spacing w:line="240" w:lineRule="auto"/>
              <w:rPr>
                <w:b/>
                <w:bCs/>
                <w:szCs w:val="22"/>
              </w:rPr>
            </w:pPr>
            <w:r>
              <w:rPr>
                <w:b/>
                <w:szCs w:val="22"/>
              </w:rPr>
              <w:t>Remisiune clinică*</w:t>
            </w:r>
            <w:r>
              <w:rPr>
                <w:b/>
                <w:szCs w:val="22"/>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530966FE" w14:textId="77777777" w:rsidR="005F2BC4" w:rsidRPr="002A2E7C" w:rsidRDefault="00D72B7D" w:rsidP="0085526B">
            <w:pPr>
              <w:keepLines/>
              <w:spacing w:line="240" w:lineRule="auto"/>
              <w:jc w:val="center"/>
            </w:pPr>
            <w:r>
              <w:t>45</w:t>
            </w:r>
          </w:p>
        </w:tc>
        <w:tc>
          <w:tcPr>
            <w:tcW w:w="546" w:type="pct"/>
            <w:tcBorders>
              <w:top w:val="single" w:sz="4" w:space="0" w:color="auto"/>
              <w:left w:val="single" w:sz="4" w:space="0" w:color="auto"/>
              <w:bottom w:val="single" w:sz="4" w:space="0" w:color="auto"/>
              <w:right w:val="single" w:sz="4" w:space="0" w:color="auto"/>
            </w:tcBorders>
            <w:vAlign w:val="center"/>
          </w:tcPr>
          <w:p w14:paraId="530966FF" w14:textId="77777777" w:rsidR="005F2BC4" w:rsidRPr="002A2E7C" w:rsidRDefault="00D72B7D" w:rsidP="0085526B">
            <w:pPr>
              <w:keepLines/>
              <w:spacing w:line="240" w:lineRule="auto"/>
              <w:jc w:val="center"/>
            </w:pPr>
            <w:r>
              <w:t>25,1 %</w:t>
            </w:r>
          </w:p>
        </w:tc>
        <w:tc>
          <w:tcPr>
            <w:tcW w:w="549" w:type="pct"/>
            <w:tcBorders>
              <w:left w:val="single" w:sz="4" w:space="0" w:color="auto"/>
              <w:right w:val="single" w:sz="4" w:space="0" w:color="auto"/>
            </w:tcBorders>
            <w:vAlign w:val="center"/>
          </w:tcPr>
          <w:p w14:paraId="53096700" w14:textId="77777777" w:rsidR="005F2BC4" w:rsidRPr="002A2E7C" w:rsidRDefault="00D72B7D" w:rsidP="0085526B">
            <w:pPr>
              <w:keepLines/>
              <w:spacing w:line="240" w:lineRule="auto"/>
              <w:jc w:val="center"/>
            </w:pPr>
            <w:r>
              <w:t>182</w:t>
            </w:r>
          </w:p>
        </w:tc>
        <w:tc>
          <w:tcPr>
            <w:tcW w:w="548" w:type="pct"/>
            <w:tcBorders>
              <w:left w:val="single" w:sz="4" w:space="0" w:color="auto"/>
              <w:right w:val="single" w:sz="4" w:space="0" w:color="auto"/>
            </w:tcBorders>
            <w:vAlign w:val="center"/>
          </w:tcPr>
          <w:p w14:paraId="53096701" w14:textId="77777777" w:rsidR="005F2BC4" w:rsidRPr="002A2E7C" w:rsidRDefault="00D72B7D" w:rsidP="0085526B">
            <w:pPr>
              <w:keepLines/>
              <w:spacing w:line="240" w:lineRule="auto"/>
              <w:jc w:val="center"/>
            </w:pPr>
            <w:r>
              <w:t>49,9 %</w:t>
            </w:r>
          </w:p>
        </w:tc>
        <w:tc>
          <w:tcPr>
            <w:tcW w:w="1093" w:type="pct"/>
            <w:tcBorders>
              <w:top w:val="single" w:sz="4" w:space="0" w:color="auto"/>
              <w:left w:val="single" w:sz="4" w:space="0" w:color="auto"/>
              <w:bottom w:val="single" w:sz="4" w:space="0" w:color="auto"/>
              <w:right w:val="single" w:sz="4" w:space="0" w:color="auto"/>
            </w:tcBorders>
            <w:vAlign w:val="center"/>
          </w:tcPr>
          <w:p w14:paraId="53096702" w14:textId="77777777" w:rsidR="005F2BC4" w:rsidRPr="005F5EB7" w:rsidRDefault="00D72B7D" w:rsidP="0085526B">
            <w:pPr>
              <w:pStyle w:val="PLRTableDataCentered"/>
              <w:rPr>
                <w:rFonts w:ascii="Times New Roman" w:hAnsi="Times New Roman" w:cs="Times New Roman"/>
                <w:szCs w:val="20"/>
              </w:rPr>
            </w:pPr>
            <w:r>
              <w:rPr>
                <w:rFonts w:ascii="Times New Roman" w:hAnsi="Times New Roman"/>
                <w:szCs w:val="20"/>
              </w:rPr>
              <w:t>23,2</w:t>
            </w:r>
            <w:r>
              <w:t> </w:t>
            </w:r>
            <w:r>
              <w:rPr>
                <w:rFonts w:ascii="Times New Roman" w:hAnsi="Times New Roman"/>
                <w:szCs w:val="20"/>
              </w:rPr>
              <w:t>%</w:t>
            </w:r>
          </w:p>
          <w:p w14:paraId="53096703" w14:textId="77777777" w:rsidR="005F2BC4" w:rsidRPr="005F5EB7" w:rsidRDefault="00D72B7D" w:rsidP="0085526B">
            <w:pPr>
              <w:keepLines/>
              <w:tabs>
                <w:tab w:val="clear" w:pos="567"/>
                <w:tab w:val="left" w:pos="1268"/>
              </w:tabs>
              <w:spacing w:line="240" w:lineRule="auto"/>
              <w:jc w:val="center"/>
              <w:rPr>
                <w:sz w:val="20"/>
              </w:rPr>
            </w:pPr>
            <w:r>
              <w:rPr>
                <w:sz w:val="20"/>
              </w:rPr>
              <w:t>(15,2</w:t>
            </w:r>
            <w:r>
              <w:t> </w:t>
            </w:r>
            <w:r>
              <w:rPr>
                <w:sz w:val="20"/>
              </w:rPr>
              <w:t>%, 31,2</w:t>
            </w:r>
            <w:r>
              <w:t> </w:t>
            </w:r>
            <w:r>
              <w:rPr>
                <w:sz w:val="20"/>
              </w:rPr>
              <w:t>%)</w:t>
            </w:r>
            <w:r>
              <w:rPr>
                <w:sz w:val="20"/>
                <w:vertAlign w:val="superscript"/>
              </w:rPr>
              <w:t>c</w:t>
            </w:r>
          </w:p>
        </w:tc>
      </w:tr>
      <w:tr w:rsidR="00500D1E" w14:paraId="5309670B" w14:textId="77777777" w:rsidTr="00201219">
        <w:trPr>
          <w:trHeight w:val="20"/>
        </w:trPr>
        <w:tc>
          <w:tcPr>
            <w:tcW w:w="1796" w:type="pct"/>
            <w:tcBorders>
              <w:top w:val="single" w:sz="4" w:space="0" w:color="auto"/>
              <w:left w:val="single" w:sz="4" w:space="0" w:color="auto"/>
              <w:bottom w:val="single" w:sz="4" w:space="0" w:color="auto"/>
              <w:right w:val="single" w:sz="4" w:space="0" w:color="auto"/>
            </w:tcBorders>
          </w:tcPr>
          <w:p w14:paraId="53096705" w14:textId="149896E8" w:rsidR="005F2BC4" w:rsidRPr="002A2E7C" w:rsidRDefault="00D72B7D" w:rsidP="0085526B">
            <w:pPr>
              <w:keepLines/>
              <w:spacing w:line="240" w:lineRule="auto"/>
              <w:ind w:left="286"/>
            </w:pPr>
            <w:r>
              <w:rPr>
                <w:rStyle w:val="normaltextrun"/>
              </w:rPr>
              <w:t>Pacienţi netrataţi anterior cu biologice şi inhibitori ai JAK</w:t>
            </w:r>
            <w:r w:rsidR="00757BA7">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06" w14:textId="77777777" w:rsidR="005F2BC4" w:rsidRPr="002A2E7C" w:rsidRDefault="00D72B7D" w:rsidP="0085526B">
            <w:pPr>
              <w:keepLines/>
              <w:spacing w:line="240" w:lineRule="auto"/>
              <w:jc w:val="center"/>
            </w:pPr>
            <w:r>
              <w:t>35/114</w:t>
            </w:r>
          </w:p>
        </w:tc>
        <w:tc>
          <w:tcPr>
            <w:tcW w:w="546" w:type="pct"/>
            <w:tcBorders>
              <w:top w:val="single" w:sz="4" w:space="0" w:color="auto"/>
              <w:left w:val="single" w:sz="4" w:space="0" w:color="auto"/>
              <w:bottom w:val="single" w:sz="4" w:space="0" w:color="auto"/>
              <w:right w:val="single" w:sz="4" w:space="0" w:color="auto"/>
            </w:tcBorders>
            <w:vAlign w:val="center"/>
          </w:tcPr>
          <w:p w14:paraId="53096707" w14:textId="77777777" w:rsidR="005F2BC4" w:rsidRPr="002A2E7C" w:rsidRDefault="00D72B7D" w:rsidP="0085526B">
            <w:pPr>
              <w:keepLines/>
              <w:spacing w:line="240" w:lineRule="auto"/>
              <w:jc w:val="center"/>
            </w:pPr>
            <w:r>
              <w:t>30,7 %</w:t>
            </w:r>
          </w:p>
        </w:tc>
        <w:tc>
          <w:tcPr>
            <w:tcW w:w="549" w:type="pct"/>
            <w:tcBorders>
              <w:left w:val="single" w:sz="4" w:space="0" w:color="auto"/>
              <w:right w:val="single" w:sz="4" w:space="0" w:color="auto"/>
            </w:tcBorders>
            <w:vAlign w:val="center"/>
          </w:tcPr>
          <w:p w14:paraId="53096708" w14:textId="77777777" w:rsidR="005F2BC4" w:rsidRPr="002A2E7C" w:rsidRDefault="00D72B7D" w:rsidP="0085526B">
            <w:pPr>
              <w:keepLines/>
              <w:spacing w:line="240" w:lineRule="auto"/>
              <w:jc w:val="center"/>
            </w:pPr>
            <w:r>
              <w:t>118/229</w:t>
            </w:r>
          </w:p>
        </w:tc>
        <w:tc>
          <w:tcPr>
            <w:tcW w:w="548" w:type="pct"/>
            <w:tcBorders>
              <w:left w:val="single" w:sz="4" w:space="0" w:color="auto"/>
              <w:right w:val="single" w:sz="4" w:space="0" w:color="auto"/>
            </w:tcBorders>
            <w:vAlign w:val="center"/>
          </w:tcPr>
          <w:p w14:paraId="53096709" w14:textId="77777777" w:rsidR="005F2BC4" w:rsidRPr="002A2E7C" w:rsidRDefault="00D72B7D" w:rsidP="0085526B">
            <w:pPr>
              <w:keepLines/>
              <w:spacing w:line="240" w:lineRule="auto"/>
              <w:jc w:val="center"/>
            </w:pPr>
            <w:r>
              <w:t>51,5 %</w:t>
            </w:r>
          </w:p>
        </w:tc>
        <w:tc>
          <w:tcPr>
            <w:tcW w:w="1093" w:type="pct"/>
            <w:tcBorders>
              <w:top w:val="single" w:sz="4" w:space="0" w:color="auto"/>
              <w:left w:val="single" w:sz="4" w:space="0" w:color="auto"/>
              <w:bottom w:val="single" w:sz="4" w:space="0" w:color="auto"/>
              <w:right w:val="single" w:sz="4" w:space="0" w:color="auto"/>
            </w:tcBorders>
            <w:vAlign w:val="center"/>
          </w:tcPr>
          <w:p w14:paraId="5309670A" w14:textId="77777777" w:rsidR="005F2BC4" w:rsidRPr="002A2E7C" w:rsidRDefault="00D72B7D" w:rsidP="0085526B">
            <w:pPr>
              <w:keepLines/>
              <w:spacing w:line="240" w:lineRule="auto"/>
              <w:jc w:val="center"/>
            </w:pPr>
            <w:r>
              <w:rPr>
                <w:b/>
                <w:bCs/>
              </w:rPr>
              <w:t>- - -</w:t>
            </w:r>
          </w:p>
        </w:tc>
      </w:tr>
      <w:tr w:rsidR="00500D1E" w14:paraId="53096712" w14:textId="77777777" w:rsidTr="00201219">
        <w:trPr>
          <w:trHeight w:val="20"/>
        </w:trPr>
        <w:tc>
          <w:tcPr>
            <w:tcW w:w="1796" w:type="pct"/>
            <w:tcBorders>
              <w:top w:val="single" w:sz="4" w:space="0" w:color="auto"/>
              <w:left w:val="single" w:sz="4" w:space="0" w:color="auto"/>
              <w:bottom w:val="single" w:sz="4" w:space="0" w:color="auto"/>
              <w:right w:val="single" w:sz="4" w:space="0" w:color="auto"/>
            </w:tcBorders>
          </w:tcPr>
          <w:p w14:paraId="5309670C" w14:textId="62059BF5" w:rsidR="005F2BC4" w:rsidRPr="002A2E7C" w:rsidRDefault="00D72B7D" w:rsidP="0085526B">
            <w:pPr>
              <w:keepLines/>
              <w:spacing w:line="240" w:lineRule="auto"/>
              <w:ind w:left="286"/>
            </w:pPr>
            <w:r>
              <w:rPr>
                <w:rStyle w:val="normaltextrun"/>
              </w:rPr>
              <w:t>Pacienţi cu eşec</w:t>
            </w:r>
            <w:r w:rsidR="00757BA7">
              <w:rPr>
                <w:rStyle w:val="normaltextrun"/>
              </w:rPr>
              <w:t xml:space="preserve"> </w:t>
            </w:r>
            <w:r>
              <w:rPr>
                <w:rStyle w:val="normaltextrun"/>
                <w:vertAlign w:val="superscript"/>
              </w:rPr>
              <w:t>b</w:t>
            </w:r>
            <w:r>
              <w:rPr>
                <w:rStyle w:val="normaltextrun"/>
              </w:rPr>
              <w:t xml:space="preserve"> la cel puţin un biologic sau inhibitor JAK</w:t>
            </w:r>
            <w:r w:rsidR="00757BA7">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0D" w14:textId="77777777" w:rsidR="005F2BC4" w:rsidRPr="002A2E7C" w:rsidRDefault="00D72B7D" w:rsidP="0085526B">
            <w:pPr>
              <w:keepLines/>
              <w:spacing w:line="240" w:lineRule="auto"/>
              <w:jc w:val="center"/>
            </w:pPr>
            <w:r>
              <w:t>10/64</w:t>
            </w:r>
          </w:p>
        </w:tc>
        <w:tc>
          <w:tcPr>
            <w:tcW w:w="546" w:type="pct"/>
            <w:tcBorders>
              <w:top w:val="single" w:sz="4" w:space="0" w:color="auto"/>
              <w:left w:val="single" w:sz="4" w:space="0" w:color="auto"/>
              <w:bottom w:val="single" w:sz="4" w:space="0" w:color="auto"/>
              <w:right w:val="single" w:sz="4" w:space="0" w:color="auto"/>
            </w:tcBorders>
            <w:vAlign w:val="center"/>
          </w:tcPr>
          <w:p w14:paraId="5309670E" w14:textId="77777777" w:rsidR="005F2BC4" w:rsidRPr="002A2E7C" w:rsidRDefault="00D72B7D" w:rsidP="0085526B">
            <w:pPr>
              <w:keepLines/>
              <w:spacing w:line="240" w:lineRule="auto"/>
              <w:jc w:val="center"/>
            </w:pPr>
            <w:r>
              <w:t>15,6 %</w:t>
            </w:r>
          </w:p>
        </w:tc>
        <w:tc>
          <w:tcPr>
            <w:tcW w:w="549" w:type="pct"/>
            <w:tcBorders>
              <w:left w:val="single" w:sz="4" w:space="0" w:color="auto"/>
              <w:right w:val="single" w:sz="4" w:space="0" w:color="auto"/>
            </w:tcBorders>
            <w:vAlign w:val="center"/>
          </w:tcPr>
          <w:p w14:paraId="5309670F" w14:textId="77777777" w:rsidR="005F2BC4" w:rsidRPr="002A2E7C" w:rsidRDefault="00D72B7D" w:rsidP="0085526B">
            <w:pPr>
              <w:keepLines/>
              <w:spacing w:line="240" w:lineRule="auto"/>
              <w:jc w:val="center"/>
            </w:pPr>
            <w:r>
              <w:t>59/128</w:t>
            </w:r>
          </w:p>
        </w:tc>
        <w:tc>
          <w:tcPr>
            <w:tcW w:w="548" w:type="pct"/>
            <w:tcBorders>
              <w:left w:val="single" w:sz="4" w:space="0" w:color="auto"/>
              <w:right w:val="single" w:sz="4" w:space="0" w:color="auto"/>
            </w:tcBorders>
            <w:vAlign w:val="center"/>
          </w:tcPr>
          <w:p w14:paraId="53096710" w14:textId="77777777" w:rsidR="005F2BC4" w:rsidRPr="002A2E7C" w:rsidRDefault="00D72B7D" w:rsidP="0085526B">
            <w:pPr>
              <w:keepLines/>
              <w:spacing w:line="240" w:lineRule="auto"/>
              <w:jc w:val="center"/>
            </w:pPr>
            <w:r>
              <w:t>46,1 %</w:t>
            </w:r>
          </w:p>
        </w:tc>
        <w:tc>
          <w:tcPr>
            <w:tcW w:w="1093" w:type="pct"/>
            <w:tcBorders>
              <w:top w:val="single" w:sz="4" w:space="0" w:color="auto"/>
              <w:left w:val="single" w:sz="4" w:space="0" w:color="auto"/>
              <w:bottom w:val="single" w:sz="4" w:space="0" w:color="auto"/>
              <w:right w:val="single" w:sz="4" w:space="0" w:color="auto"/>
            </w:tcBorders>
            <w:vAlign w:val="center"/>
          </w:tcPr>
          <w:p w14:paraId="53096711" w14:textId="77777777" w:rsidR="005F2BC4" w:rsidRPr="002A2E7C" w:rsidRDefault="00D72B7D" w:rsidP="0085526B">
            <w:pPr>
              <w:keepLines/>
              <w:spacing w:line="240" w:lineRule="auto"/>
              <w:jc w:val="center"/>
            </w:pPr>
            <w:r>
              <w:rPr>
                <w:b/>
                <w:bCs/>
              </w:rPr>
              <w:t>- - -</w:t>
            </w:r>
          </w:p>
        </w:tc>
      </w:tr>
      <w:tr w:rsidR="00500D1E" w14:paraId="5309671A"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713" w14:textId="77777777" w:rsidR="005F2BC4" w:rsidRPr="002A2E7C" w:rsidRDefault="00D72B7D" w:rsidP="0085526B">
            <w:pPr>
              <w:keepLines/>
              <w:spacing w:line="240" w:lineRule="auto"/>
              <w:rPr>
                <w:b/>
                <w:bCs/>
              </w:rPr>
            </w:pPr>
            <w:r>
              <w:rPr>
                <w:b/>
                <w:bCs/>
              </w:rPr>
              <w:t>Remisiune clinică alternativă*</w:t>
            </w:r>
            <w:r>
              <w:rPr>
                <w:b/>
                <w:bCs/>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53096714" w14:textId="77777777" w:rsidR="005F2BC4" w:rsidRPr="002A2E7C" w:rsidRDefault="00D72B7D" w:rsidP="0085526B">
            <w:pPr>
              <w:keepLines/>
              <w:spacing w:line="240" w:lineRule="auto"/>
              <w:jc w:val="center"/>
            </w:pPr>
            <w:r>
              <w:t>47</w:t>
            </w:r>
          </w:p>
        </w:tc>
        <w:tc>
          <w:tcPr>
            <w:tcW w:w="546" w:type="pct"/>
            <w:tcBorders>
              <w:top w:val="single" w:sz="4" w:space="0" w:color="auto"/>
              <w:left w:val="single" w:sz="4" w:space="0" w:color="auto"/>
              <w:bottom w:val="single" w:sz="4" w:space="0" w:color="auto"/>
              <w:right w:val="single" w:sz="4" w:space="0" w:color="auto"/>
            </w:tcBorders>
            <w:vAlign w:val="center"/>
          </w:tcPr>
          <w:p w14:paraId="53096715" w14:textId="77777777" w:rsidR="005F2BC4" w:rsidRPr="002A2E7C" w:rsidRDefault="00D72B7D" w:rsidP="0085526B">
            <w:pPr>
              <w:keepLines/>
              <w:spacing w:line="240" w:lineRule="auto"/>
              <w:jc w:val="center"/>
            </w:pPr>
            <w:r>
              <w:t>26,3 %</w:t>
            </w:r>
          </w:p>
        </w:tc>
        <w:tc>
          <w:tcPr>
            <w:tcW w:w="549" w:type="pct"/>
            <w:tcBorders>
              <w:left w:val="single" w:sz="4" w:space="0" w:color="auto"/>
              <w:right w:val="single" w:sz="4" w:space="0" w:color="auto"/>
            </w:tcBorders>
            <w:vAlign w:val="center"/>
          </w:tcPr>
          <w:p w14:paraId="53096716" w14:textId="77777777" w:rsidR="005F2BC4" w:rsidRPr="002A2E7C" w:rsidRDefault="00D72B7D" w:rsidP="0085526B">
            <w:pPr>
              <w:keepLines/>
              <w:spacing w:line="240" w:lineRule="auto"/>
              <w:jc w:val="center"/>
            </w:pPr>
            <w:r>
              <w:t>189</w:t>
            </w:r>
          </w:p>
        </w:tc>
        <w:tc>
          <w:tcPr>
            <w:tcW w:w="548" w:type="pct"/>
            <w:tcBorders>
              <w:left w:val="single" w:sz="4" w:space="0" w:color="auto"/>
              <w:right w:val="single" w:sz="4" w:space="0" w:color="auto"/>
            </w:tcBorders>
            <w:vAlign w:val="center"/>
          </w:tcPr>
          <w:p w14:paraId="53096717" w14:textId="77777777" w:rsidR="005F2BC4" w:rsidRPr="002A2E7C" w:rsidRDefault="00D72B7D" w:rsidP="0085526B">
            <w:pPr>
              <w:keepLines/>
              <w:spacing w:line="240" w:lineRule="auto"/>
              <w:jc w:val="center"/>
            </w:pPr>
            <w:r>
              <w:t>51,8 %</w:t>
            </w:r>
          </w:p>
        </w:tc>
        <w:tc>
          <w:tcPr>
            <w:tcW w:w="1093" w:type="pct"/>
            <w:tcBorders>
              <w:top w:val="single" w:sz="4" w:space="0" w:color="auto"/>
              <w:left w:val="single" w:sz="4" w:space="0" w:color="auto"/>
              <w:bottom w:val="single" w:sz="4" w:space="0" w:color="auto"/>
              <w:right w:val="single" w:sz="4" w:space="0" w:color="auto"/>
            </w:tcBorders>
            <w:vAlign w:val="center"/>
          </w:tcPr>
          <w:p w14:paraId="53096718" w14:textId="77777777" w:rsidR="005F2BC4" w:rsidRPr="005F5EB7" w:rsidRDefault="00D72B7D" w:rsidP="0085526B">
            <w:pPr>
              <w:pStyle w:val="PLRTableDataCentered"/>
              <w:rPr>
                <w:rFonts w:ascii="Times New Roman" w:hAnsi="Times New Roman" w:cs="Times New Roman"/>
                <w:szCs w:val="20"/>
              </w:rPr>
            </w:pPr>
            <w:r>
              <w:rPr>
                <w:rFonts w:ascii="Times New Roman" w:hAnsi="Times New Roman"/>
                <w:szCs w:val="20"/>
              </w:rPr>
              <w:t>24,1</w:t>
            </w:r>
            <w:r>
              <w:t> </w:t>
            </w:r>
            <w:r>
              <w:rPr>
                <w:rFonts w:ascii="Times New Roman" w:hAnsi="Times New Roman"/>
                <w:szCs w:val="20"/>
              </w:rPr>
              <w:t>%</w:t>
            </w:r>
          </w:p>
          <w:p w14:paraId="53096719" w14:textId="77777777" w:rsidR="005F2BC4" w:rsidRPr="005F5EB7" w:rsidRDefault="00D72B7D" w:rsidP="0085526B">
            <w:pPr>
              <w:keepLines/>
              <w:spacing w:line="240" w:lineRule="auto"/>
              <w:jc w:val="center"/>
              <w:rPr>
                <w:sz w:val="20"/>
              </w:rPr>
            </w:pPr>
            <w:r>
              <w:rPr>
                <w:sz w:val="20"/>
              </w:rPr>
              <w:t>(16,0</w:t>
            </w:r>
            <w:r>
              <w:t> </w:t>
            </w:r>
            <w:r>
              <w:rPr>
                <w:sz w:val="20"/>
              </w:rPr>
              <w:t>%, 32,2</w:t>
            </w:r>
            <w:r>
              <w:t> </w:t>
            </w:r>
            <w:r>
              <w:rPr>
                <w:sz w:val="20"/>
              </w:rPr>
              <w:t>%)</w:t>
            </w:r>
            <w:r>
              <w:rPr>
                <w:sz w:val="20"/>
                <w:vertAlign w:val="superscript"/>
              </w:rPr>
              <w:t>c</w:t>
            </w:r>
          </w:p>
        </w:tc>
      </w:tr>
      <w:tr w:rsidR="00500D1E" w14:paraId="53096721" w14:textId="77777777" w:rsidTr="00201219">
        <w:trPr>
          <w:trHeight w:val="20"/>
        </w:trPr>
        <w:tc>
          <w:tcPr>
            <w:tcW w:w="1796" w:type="pct"/>
            <w:tcBorders>
              <w:top w:val="single" w:sz="4" w:space="0" w:color="auto"/>
              <w:left w:val="single" w:sz="4" w:space="0" w:color="auto"/>
              <w:bottom w:val="single" w:sz="4" w:space="0" w:color="auto"/>
              <w:right w:val="single" w:sz="4" w:space="0" w:color="auto"/>
            </w:tcBorders>
          </w:tcPr>
          <w:p w14:paraId="5309671B" w14:textId="68468848" w:rsidR="005F2BC4" w:rsidRPr="002A2E7C" w:rsidRDefault="00D72B7D" w:rsidP="0085526B">
            <w:pPr>
              <w:keepLines/>
              <w:spacing w:line="240" w:lineRule="auto"/>
              <w:ind w:left="286"/>
            </w:pPr>
            <w:r>
              <w:rPr>
                <w:rStyle w:val="normaltextrun"/>
              </w:rPr>
              <w:t>Pacienţi netrataţi anterior cu biologice şi inhibitori ai JAK</w:t>
            </w:r>
            <w:r w:rsidR="006A1269">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1C" w14:textId="77777777" w:rsidR="005F2BC4" w:rsidRPr="002A2E7C" w:rsidRDefault="00D72B7D" w:rsidP="0085526B">
            <w:pPr>
              <w:keepLines/>
              <w:spacing w:line="240" w:lineRule="auto"/>
              <w:jc w:val="center"/>
            </w:pPr>
            <w:r>
              <w:t>37/114</w:t>
            </w:r>
          </w:p>
        </w:tc>
        <w:tc>
          <w:tcPr>
            <w:tcW w:w="546" w:type="pct"/>
            <w:tcBorders>
              <w:top w:val="single" w:sz="4" w:space="0" w:color="auto"/>
              <w:left w:val="single" w:sz="4" w:space="0" w:color="auto"/>
              <w:bottom w:val="single" w:sz="4" w:space="0" w:color="auto"/>
              <w:right w:val="single" w:sz="4" w:space="0" w:color="auto"/>
            </w:tcBorders>
            <w:vAlign w:val="center"/>
          </w:tcPr>
          <w:p w14:paraId="5309671D" w14:textId="77777777" w:rsidR="005F2BC4" w:rsidRPr="002A2E7C" w:rsidRDefault="00D72B7D" w:rsidP="0085526B">
            <w:pPr>
              <w:keepLines/>
              <w:spacing w:line="240" w:lineRule="auto"/>
              <w:jc w:val="center"/>
            </w:pPr>
            <w:r>
              <w:t>32,5 %</w:t>
            </w:r>
          </w:p>
        </w:tc>
        <w:tc>
          <w:tcPr>
            <w:tcW w:w="549" w:type="pct"/>
            <w:tcBorders>
              <w:left w:val="single" w:sz="4" w:space="0" w:color="auto"/>
              <w:right w:val="single" w:sz="4" w:space="0" w:color="auto"/>
            </w:tcBorders>
            <w:vAlign w:val="center"/>
          </w:tcPr>
          <w:p w14:paraId="5309671E" w14:textId="77777777" w:rsidR="005F2BC4" w:rsidRPr="002A2E7C" w:rsidRDefault="00D72B7D" w:rsidP="0085526B">
            <w:pPr>
              <w:keepLines/>
              <w:spacing w:line="240" w:lineRule="auto"/>
              <w:jc w:val="center"/>
            </w:pPr>
            <w:r>
              <w:t>124/229</w:t>
            </w:r>
          </w:p>
        </w:tc>
        <w:tc>
          <w:tcPr>
            <w:tcW w:w="548" w:type="pct"/>
            <w:tcBorders>
              <w:left w:val="single" w:sz="4" w:space="0" w:color="auto"/>
              <w:right w:val="single" w:sz="4" w:space="0" w:color="auto"/>
            </w:tcBorders>
            <w:vAlign w:val="center"/>
          </w:tcPr>
          <w:p w14:paraId="5309671F" w14:textId="77777777" w:rsidR="005F2BC4" w:rsidRPr="002A2E7C" w:rsidRDefault="00D72B7D" w:rsidP="0085526B">
            <w:pPr>
              <w:keepLines/>
              <w:spacing w:line="240" w:lineRule="auto"/>
              <w:jc w:val="center"/>
            </w:pPr>
            <w:r>
              <w:t>54,1 %</w:t>
            </w:r>
          </w:p>
        </w:tc>
        <w:tc>
          <w:tcPr>
            <w:tcW w:w="1093" w:type="pct"/>
            <w:tcBorders>
              <w:top w:val="single" w:sz="4" w:space="0" w:color="auto"/>
              <w:left w:val="single" w:sz="4" w:space="0" w:color="auto"/>
              <w:bottom w:val="single" w:sz="4" w:space="0" w:color="auto"/>
              <w:right w:val="single" w:sz="4" w:space="0" w:color="auto"/>
            </w:tcBorders>
            <w:vAlign w:val="center"/>
          </w:tcPr>
          <w:p w14:paraId="53096720" w14:textId="77777777" w:rsidR="005F2BC4" w:rsidRPr="002A2E7C" w:rsidRDefault="00D72B7D" w:rsidP="0085526B">
            <w:pPr>
              <w:keepLines/>
              <w:spacing w:line="240" w:lineRule="auto"/>
              <w:jc w:val="center"/>
            </w:pPr>
            <w:r>
              <w:rPr>
                <w:b/>
                <w:bCs/>
              </w:rPr>
              <w:t>- - -</w:t>
            </w:r>
          </w:p>
        </w:tc>
      </w:tr>
      <w:tr w:rsidR="00500D1E" w14:paraId="53096728" w14:textId="77777777" w:rsidTr="00201219">
        <w:trPr>
          <w:trHeight w:val="20"/>
        </w:trPr>
        <w:tc>
          <w:tcPr>
            <w:tcW w:w="1796" w:type="pct"/>
            <w:tcBorders>
              <w:top w:val="single" w:sz="4" w:space="0" w:color="auto"/>
              <w:left w:val="single" w:sz="4" w:space="0" w:color="auto"/>
              <w:bottom w:val="single" w:sz="4" w:space="0" w:color="auto"/>
              <w:right w:val="single" w:sz="4" w:space="0" w:color="auto"/>
            </w:tcBorders>
          </w:tcPr>
          <w:p w14:paraId="53096722" w14:textId="4B9DF14E" w:rsidR="005F2BC4" w:rsidRPr="002A2E7C" w:rsidRDefault="00D72B7D" w:rsidP="0085526B">
            <w:pPr>
              <w:keepLines/>
              <w:spacing w:line="240" w:lineRule="auto"/>
              <w:ind w:left="286"/>
            </w:pPr>
            <w:r>
              <w:rPr>
                <w:rStyle w:val="normaltextrun"/>
              </w:rPr>
              <w:t>Pacienţi cu eşec</w:t>
            </w:r>
            <w:r w:rsidR="006A1269">
              <w:rPr>
                <w:rStyle w:val="normaltextrun"/>
              </w:rPr>
              <w:t xml:space="preserve"> </w:t>
            </w:r>
            <w:r>
              <w:rPr>
                <w:rStyle w:val="normaltextrun"/>
                <w:vertAlign w:val="superscript"/>
              </w:rPr>
              <w:t>b</w:t>
            </w:r>
            <w:r>
              <w:rPr>
                <w:rStyle w:val="normaltextrun"/>
              </w:rPr>
              <w:t xml:space="preserve"> la cel puţin un biologic sau inhibitor JAK</w:t>
            </w:r>
            <w:r w:rsidR="006A1269">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23" w14:textId="77777777" w:rsidR="005F2BC4" w:rsidRPr="002A2E7C" w:rsidRDefault="00D72B7D" w:rsidP="0085526B">
            <w:pPr>
              <w:keepLines/>
              <w:spacing w:line="240" w:lineRule="auto"/>
              <w:jc w:val="center"/>
            </w:pPr>
            <w:r>
              <w:t>10/64</w:t>
            </w:r>
          </w:p>
        </w:tc>
        <w:tc>
          <w:tcPr>
            <w:tcW w:w="546" w:type="pct"/>
            <w:tcBorders>
              <w:top w:val="single" w:sz="4" w:space="0" w:color="auto"/>
              <w:left w:val="single" w:sz="4" w:space="0" w:color="auto"/>
              <w:bottom w:val="single" w:sz="4" w:space="0" w:color="auto"/>
              <w:right w:val="single" w:sz="4" w:space="0" w:color="auto"/>
            </w:tcBorders>
            <w:vAlign w:val="center"/>
          </w:tcPr>
          <w:p w14:paraId="53096724" w14:textId="77777777" w:rsidR="005F2BC4" w:rsidRPr="002A2E7C" w:rsidRDefault="00D72B7D" w:rsidP="0085526B">
            <w:pPr>
              <w:keepLines/>
              <w:spacing w:line="240" w:lineRule="auto"/>
              <w:jc w:val="center"/>
            </w:pPr>
            <w:r>
              <w:t>15,6 %</w:t>
            </w:r>
          </w:p>
        </w:tc>
        <w:tc>
          <w:tcPr>
            <w:tcW w:w="549" w:type="pct"/>
            <w:tcBorders>
              <w:left w:val="single" w:sz="4" w:space="0" w:color="auto"/>
              <w:right w:val="single" w:sz="4" w:space="0" w:color="auto"/>
            </w:tcBorders>
            <w:vAlign w:val="center"/>
          </w:tcPr>
          <w:p w14:paraId="53096725" w14:textId="77777777" w:rsidR="005F2BC4" w:rsidRPr="002A2E7C" w:rsidRDefault="00D72B7D" w:rsidP="0085526B">
            <w:pPr>
              <w:keepLines/>
              <w:spacing w:line="240" w:lineRule="auto"/>
              <w:jc w:val="center"/>
            </w:pPr>
            <w:r>
              <w:t>60/128</w:t>
            </w:r>
          </w:p>
        </w:tc>
        <w:tc>
          <w:tcPr>
            <w:tcW w:w="548" w:type="pct"/>
            <w:tcBorders>
              <w:left w:val="single" w:sz="4" w:space="0" w:color="auto"/>
              <w:right w:val="single" w:sz="4" w:space="0" w:color="auto"/>
            </w:tcBorders>
            <w:vAlign w:val="center"/>
          </w:tcPr>
          <w:p w14:paraId="53096726" w14:textId="77777777" w:rsidR="005F2BC4" w:rsidRPr="002A2E7C" w:rsidRDefault="00D72B7D" w:rsidP="0085526B">
            <w:pPr>
              <w:keepLines/>
              <w:spacing w:line="240" w:lineRule="auto"/>
              <w:jc w:val="center"/>
            </w:pPr>
            <w:r>
              <w:t>46,9 %</w:t>
            </w:r>
          </w:p>
        </w:tc>
        <w:tc>
          <w:tcPr>
            <w:tcW w:w="1093" w:type="pct"/>
            <w:tcBorders>
              <w:top w:val="single" w:sz="4" w:space="0" w:color="auto"/>
              <w:left w:val="single" w:sz="4" w:space="0" w:color="auto"/>
              <w:bottom w:val="single" w:sz="4" w:space="0" w:color="auto"/>
              <w:right w:val="single" w:sz="4" w:space="0" w:color="auto"/>
            </w:tcBorders>
            <w:vAlign w:val="center"/>
          </w:tcPr>
          <w:p w14:paraId="53096727" w14:textId="77777777" w:rsidR="005F2BC4" w:rsidRPr="002A2E7C" w:rsidRDefault="00D72B7D" w:rsidP="0085526B">
            <w:pPr>
              <w:keepLines/>
              <w:spacing w:line="240" w:lineRule="auto"/>
              <w:jc w:val="center"/>
            </w:pPr>
            <w:r>
              <w:rPr>
                <w:b/>
                <w:bCs/>
              </w:rPr>
              <w:t>- - -</w:t>
            </w:r>
          </w:p>
        </w:tc>
      </w:tr>
      <w:tr w:rsidR="00500D1E" w14:paraId="53096730"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729" w14:textId="77777777" w:rsidR="005F2BC4" w:rsidRPr="002A2E7C" w:rsidRDefault="00D72B7D" w:rsidP="0085526B">
            <w:pPr>
              <w:keepLines/>
              <w:spacing w:line="240" w:lineRule="auto"/>
              <w:rPr>
                <w:b/>
                <w:bCs/>
              </w:rPr>
            </w:pPr>
            <w:r>
              <w:rPr>
                <w:b/>
                <w:bCs/>
              </w:rPr>
              <w:t>Menţinerea remisiunii clinice până în săptămâna</w:t>
            </w:r>
            <w:r>
              <w:t> </w:t>
            </w:r>
            <w:r>
              <w:rPr>
                <w:b/>
                <w:bCs/>
              </w:rPr>
              <w:t>40*</w:t>
            </w:r>
            <w:r>
              <w:rPr>
                <w:b/>
                <w:bCs/>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5309672A" w14:textId="77777777" w:rsidR="005F2BC4" w:rsidRPr="002A2E7C" w:rsidRDefault="00D72B7D" w:rsidP="0085526B">
            <w:pPr>
              <w:keepLines/>
              <w:spacing w:line="240" w:lineRule="auto"/>
              <w:jc w:val="center"/>
            </w:pPr>
            <w:r>
              <w:t>24/65</w:t>
            </w:r>
          </w:p>
        </w:tc>
        <w:tc>
          <w:tcPr>
            <w:tcW w:w="546" w:type="pct"/>
            <w:tcBorders>
              <w:top w:val="single" w:sz="4" w:space="0" w:color="auto"/>
              <w:left w:val="single" w:sz="4" w:space="0" w:color="auto"/>
              <w:bottom w:val="single" w:sz="4" w:space="0" w:color="auto"/>
              <w:right w:val="single" w:sz="4" w:space="0" w:color="auto"/>
            </w:tcBorders>
            <w:vAlign w:val="center"/>
          </w:tcPr>
          <w:p w14:paraId="5309672B" w14:textId="77777777" w:rsidR="005F2BC4" w:rsidRPr="002A2E7C" w:rsidRDefault="00D72B7D" w:rsidP="0085526B">
            <w:pPr>
              <w:keepLines/>
              <w:spacing w:line="240" w:lineRule="auto"/>
              <w:jc w:val="center"/>
            </w:pPr>
            <w:r>
              <w:t>36,9 %</w:t>
            </w:r>
          </w:p>
        </w:tc>
        <w:tc>
          <w:tcPr>
            <w:tcW w:w="549" w:type="pct"/>
            <w:tcBorders>
              <w:left w:val="single" w:sz="4" w:space="0" w:color="auto"/>
              <w:right w:val="single" w:sz="4" w:space="0" w:color="auto"/>
            </w:tcBorders>
            <w:vAlign w:val="center"/>
          </w:tcPr>
          <w:p w14:paraId="5309672C" w14:textId="77777777" w:rsidR="005F2BC4" w:rsidRPr="002A2E7C" w:rsidRDefault="00D72B7D" w:rsidP="0085526B">
            <w:pPr>
              <w:keepLines/>
              <w:spacing w:line="240" w:lineRule="auto"/>
              <w:jc w:val="center"/>
            </w:pPr>
            <w:r>
              <w:t>91/143</w:t>
            </w:r>
          </w:p>
        </w:tc>
        <w:tc>
          <w:tcPr>
            <w:tcW w:w="548" w:type="pct"/>
            <w:tcBorders>
              <w:left w:val="single" w:sz="4" w:space="0" w:color="auto"/>
              <w:right w:val="single" w:sz="4" w:space="0" w:color="auto"/>
            </w:tcBorders>
            <w:vAlign w:val="center"/>
          </w:tcPr>
          <w:p w14:paraId="5309672D" w14:textId="77777777" w:rsidR="005F2BC4" w:rsidRPr="002A2E7C" w:rsidRDefault="00D72B7D" w:rsidP="0085526B">
            <w:pPr>
              <w:keepLines/>
              <w:spacing w:line="240" w:lineRule="auto"/>
              <w:jc w:val="center"/>
            </w:pPr>
            <w:r>
              <w:t>63,6 %</w:t>
            </w:r>
          </w:p>
        </w:tc>
        <w:tc>
          <w:tcPr>
            <w:tcW w:w="1093" w:type="pct"/>
            <w:tcBorders>
              <w:top w:val="single" w:sz="4" w:space="0" w:color="auto"/>
              <w:left w:val="single" w:sz="4" w:space="0" w:color="auto"/>
              <w:bottom w:val="single" w:sz="4" w:space="0" w:color="auto"/>
              <w:right w:val="single" w:sz="4" w:space="0" w:color="auto"/>
            </w:tcBorders>
            <w:vAlign w:val="center"/>
          </w:tcPr>
          <w:p w14:paraId="5309672E" w14:textId="77777777" w:rsidR="005F2BC4" w:rsidRPr="005F5EB7" w:rsidRDefault="00D72B7D" w:rsidP="0085526B">
            <w:pPr>
              <w:pStyle w:val="PLRTableDataCentered"/>
              <w:rPr>
                <w:rFonts w:ascii="Times New Roman" w:hAnsi="Times New Roman" w:cs="Times New Roman"/>
                <w:szCs w:val="20"/>
              </w:rPr>
            </w:pPr>
            <w:r>
              <w:rPr>
                <w:rFonts w:ascii="Times New Roman" w:hAnsi="Times New Roman"/>
                <w:szCs w:val="20"/>
              </w:rPr>
              <w:t>24,8</w:t>
            </w:r>
            <w:r>
              <w:t> </w:t>
            </w:r>
            <w:r>
              <w:rPr>
                <w:rFonts w:ascii="Times New Roman" w:hAnsi="Times New Roman"/>
                <w:szCs w:val="20"/>
              </w:rPr>
              <w:t>%</w:t>
            </w:r>
          </w:p>
          <w:p w14:paraId="5309672F" w14:textId="77777777" w:rsidR="005F2BC4" w:rsidRPr="005F5EB7" w:rsidRDefault="00D72B7D" w:rsidP="0085526B">
            <w:pPr>
              <w:keepLines/>
              <w:spacing w:line="240" w:lineRule="auto"/>
              <w:jc w:val="center"/>
              <w:rPr>
                <w:sz w:val="20"/>
              </w:rPr>
            </w:pPr>
            <w:r>
              <w:rPr>
                <w:sz w:val="20"/>
              </w:rPr>
              <w:t>(10,4</w:t>
            </w:r>
            <w:r>
              <w:t> </w:t>
            </w:r>
            <w:r>
              <w:rPr>
                <w:sz w:val="20"/>
              </w:rPr>
              <w:t>%, 39,2</w:t>
            </w:r>
            <w:r>
              <w:t> </w:t>
            </w:r>
            <w:r>
              <w:rPr>
                <w:sz w:val="20"/>
              </w:rPr>
              <w:t>%)</w:t>
            </w:r>
            <w:r>
              <w:rPr>
                <w:sz w:val="20"/>
                <w:vertAlign w:val="superscript"/>
              </w:rPr>
              <w:t>c</w:t>
            </w:r>
          </w:p>
        </w:tc>
      </w:tr>
      <w:tr w:rsidR="00500D1E" w14:paraId="53096737"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31" w14:textId="02BF3EEF" w:rsidR="005F2BC4" w:rsidRPr="002A2E7C" w:rsidRDefault="00D72B7D" w:rsidP="0085526B">
            <w:pPr>
              <w:keepLines/>
              <w:spacing w:line="240" w:lineRule="auto"/>
              <w:ind w:left="286"/>
            </w:pPr>
            <w:r>
              <w:rPr>
                <w:rStyle w:val="normaltextrun"/>
              </w:rPr>
              <w:t>Pacienţi netrataţi anterior cu biologice şi inhibitori ai JAK</w:t>
            </w:r>
            <w:r w:rsidR="006A1269">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32" w14:textId="77777777" w:rsidR="005F2BC4" w:rsidRPr="002A2E7C" w:rsidRDefault="00D72B7D" w:rsidP="0085526B">
            <w:pPr>
              <w:keepLines/>
              <w:spacing w:line="240" w:lineRule="auto"/>
              <w:jc w:val="center"/>
            </w:pPr>
            <w:r>
              <w:t>22/47</w:t>
            </w:r>
          </w:p>
        </w:tc>
        <w:tc>
          <w:tcPr>
            <w:tcW w:w="546" w:type="pct"/>
            <w:tcBorders>
              <w:top w:val="single" w:sz="4" w:space="0" w:color="auto"/>
              <w:left w:val="single" w:sz="4" w:space="0" w:color="auto"/>
              <w:bottom w:val="single" w:sz="4" w:space="0" w:color="auto"/>
              <w:right w:val="single" w:sz="4" w:space="0" w:color="auto"/>
            </w:tcBorders>
            <w:vAlign w:val="center"/>
          </w:tcPr>
          <w:p w14:paraId="53096733" w14:textId="77777777" w:rsidR="005F2BC4" w:rsidRPr="002A2E7C" w:rsidRDefault="00D72B7D" w:rsidP="0085526B">
            <w:pPr>
              <w:keepLines/>
              <w:spacing w:line="240" w:lineRule="auto"/>
              <w:jc w:val="center"/>
            </w:pPr>
            <w:r>
              <w:t>46,8 %</w:t>
            </w:r>
          </w:p>
        </w:tc>
        <w:tc>
          <w:tcPr>
            <w:tcW w:w="549" w:type="pct"/>
            <w:tcBorders>
              <w:left w:val="single" w:sz="4" w:space="0" w:color="auto"/>
              <w:right w:val="single" w:sz="4" w:space="0" w:color="auto"/>
            </w:tcBorders>
            <w:vAlign w:val="center"/>
          </w:tcPr>
          <w:p w14:paraId="53096734" w14:textId="77777777" w:rsidR="005F2BC4" w:rsidRPr="002A2E7C" w:rsidRDefault="00D72B7D" w:rsidP="0085526B">
            <w:pPr>
              <w:keepLines/>
              <w:spacing w:line="240" w:lineRule="auto"/>
              <w:jc w:val="center"/>
            </w:pPr>
            <w:r>
              <w:t>65/104</w:t>
            </w:r>
          </w:p>
        </w:tc>
        <w:tc>
          <w:tcPr>
            <w:tcW w:w="548" w:type="pct"/>
            <w:tcBorders>
              <w:left w:val="single" w:sz="4" w:space="0" w:color="auto"/>
              <w:right w:val="single" w:sz="4" w:space="0" w:color="auto"/>
            </w:tcBorders>
            <w:vAlign w:val="center"/>
          </w:tcPr>
          <w:p w14:paraId="53096735" w14:textId="77777777" w:rsidR="005F2BC4" w:rsidRPr="002A2E7C" w:rsidRDefault="00D72B7D" w:rsidP="0085526B">
            <w:pPr>
              <w:keepLines/>
              <w:spacing w:line="240" w:lineRule="auto"/>
              <w:jc w:val="center"/>
            </w:pPr>
            <w:r>
              <w:t>62,5 %</w:t>
            </w:r>
          </w:p>
        </w:tc>
        <w:tc>
          <w:tcPr>
            <w:tcW w:w="1093" w:type="pct"/>
            <w:tcBorders>
              <w:top w:val="single" w:sz="4" w:space="0" w:color="auto"/>
              <w:left w:val="single" w:sz="4" w:space="0" w:color="auto"/>
              <w:bottom w:val="single" w:sz="4" w:space="0" w:color="auto"/>
              <w:right w:val="single" w:sz="4" w:space="0" w:color="auto"/>
            </w:tcBorders>
            <w:vAlign w:val="center"/>
          </w:tcPr>
          <w:p w14:paraId="53096736" w14:textId="77777777" w:rsidR="005F2BC4" w:rsidRPr="002A2E7C" w:rsidRDefault="00D72B7D" w:rsidP="0085526B">
            <w:pPr>
              <w:keepLines/>
              <w:spacing w:line="240" w:lineRule="auto"/>
              <w:jc w:val="center"/>
            </w:pPr>
            <w:r>
              <w:rPr>
                <w:b/>
                <w:bCs/>
              </w:rPr>
              <w:t>- - -</w:t>
            </w:r>
          </w:p>
        </w:tc>
      </w:tr>
      <w:tr w:rsidR="00500D1E" w14:paraId="5309673E"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38" w14:textId="27B029BF" w:rsidR="005F2BC4" w:rsidRPr="002A2E7C" w:rsidRDefault="00D72B7D" w:rsidP="0085526B">
            <w:pPr>
              <w:keepLines/>
              <w:spacing w:line="240" w:lineRule="auto"/>
              <w:ind w:left="286"/>
            </w:pPr>
            <w:r>
              <w:rPr>
                <w:rStyle w:val="normaltextrun"/>
              </w:rPr>
              <w:t>Pacienţi cu eşec</w:t>
            </w:r>
            <w:r w:rsidR="006A1269">
              <w:rPr>
                <w:rStyle w:val="normaltextrun"/>
              </w:rPr>
              <w:t xml:space="preserve"> </w:t>
            </w:r>
            <w:r>
              <w:rPr>
                <w:rStyle w:val="normaltextrun"/>
                <w:vertAlign w:val="superscript"/>
              </w:rPr>
              <w:t>b</w:t>
            </w:r>
            <w:r>
              <w:rPr>
                <w:rStyle w:val="normaltextrun"/>
              </w:rPr>
              <w:t xml:space="preserve"> la cel puţin un biologic sau inhibitor JAK</w:t>
            </w:r>
            <w:r w:rsidR="006A1269">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39" w14:textId="77777777" w:rsidR="005F2BC4" w:rsidRPr="002A2E7C" w:rsidRDefault="00D72B7D" w:rsidP="0085526B">
            <w:pPr>
              <w:keepLines/>
              <w:spacing w:line="240" w:lineRule="auto"/>
              <w:jc w:val="center"/>
            </w:pPr>
            <w:r>
              <w:t>2/18</w:t>
            </w:r>
          </w:p>
        </w:tc>
        <w:tc>
          <w:tcPr>
            <w:tcW w:w="546" w:type="pct"/>
            <w:tcBorders>
              <w:top w:val="single" w:sz="4" w:space="0" w:color="auto"/>
              <w:left w:val="single" w:sz="4" w:space="0" w:color="auto"/>
              <w:bottom w:val="single" w:sz="4" w:space="0" w:color="auto"/>
              <w:right w:val="single" w:sz="4" w:space="0" w:color="auto"/>
            </w:tcBorders>
            <w:vAlign w:val="center"/>
          </w:tcPr>
          <w:p w14:paraId="5309673A" w14:textId="77777777" w:rsidR="005F2BC4" w:rsidRPr="002A2E7C" w:rsidRDefault="00D72B7D" w:rsidP="0085526B">
            <w:pPr>
              <w:keepLines/>
              <w:spacing w:line="240" w:lineRule="auto"/>
              <w:jc w:val="center"/>
            </w:pPr>
            <w:r>
              <w:t>11,1 %</w:t>
            </w:r>
          </w:p>
        </w:tc>
        <w:tc>
          <w:tcPr>
            <w:tcW w:w="549" w:type="pct"/>
            <w:tcBorders>
              <w:left w:val="single" w:sz="4" w:space="0" w:color="auto"/>
              <w:right w:val="single" w:sz="4" w:space="0" w:color="auto"/>
            </w:tcBorders>
            <w:vAlign w:val="center"/>
          </w:tcPr>
          <w:p w14:paraId="5309673B" w14:textId="77777777" w:rsidR="005F2BC4" w:rsidRPr="002A2E7C" w:rsidRDefault="00D72B7D" w:rsidP="0085526B">
            <w:pPr>
              <w:keepLines/>
              <w:spacing w:line="240" w:lineRule="auto"/>
              <w:jc w:val="center"/>
            </w:pPr>
            <w:r>
              <w:t>24/36</w:t>
            </w:r>
          </w:p>
        </w:tc>
        <w:tc>
          <w:tcPr>
            <w:tcW w:w="548" w:type="pct"/>
            <w:tcBorders>
              <w:left w:val="single" w:sz="4" w:space="0" w:color="auto"/>
              <w:right w:val="single" w:sz="4" w:space="0" w:color="auto"/>
            </w:tcBorders>
            <w:vAlign w:val="center"/>
          </w:tcPr>
          <w:p w14:paraId="5309673C" w14:textId="77777777" w:rsidR="005F2BC4" w:rsidRPr="002A2E7C" w:rsidRDefault="00D72B7D" w:rsidP="0085526B">
            <w:pPr>
              <w:keepLines/>
              <w:spacing w:line="240" w:lineRule="auto"/>
              <w:jc w:val="center"/>
            </w:pPr>
            <w:r>
              <w:t>66,7 %</w:t>
            </w:r>
          </w:p>
        </w:tc>
        <w:tc>
          <w:tcPr>
            <w:tcW w:w="1093" w:type="pct"/>
            <w:tcBorders>
              <w:top w:val="single" w:sz="4" w:space="0" w:color="auto"/>
              <w:left w:val="single" w:sz="4" w:space="0" w:color="auto"/>
              <w:bottom w:val="single" w:sz="4" w:space="0" w:color="auto"/>
              <w:right w:val="single" w:sz="4" w:space="0" w:color="auto"/>
            </w:tcBorders>
            <w:vAlign w:val="center"/>
          </w:tcPr>
          <w:p w14:paraId="5309673D" w14:textId="77777777" w:rsidR="005F2BC4" w:rsidRPr="002A2E7C" w:rsidRDefault="00D72B7D" w:rsidP="0085526B">
            <w:pPr>
              <w:keepLines/>
              <w:spacing w:line="240" w:lineRule="auto"/>
              <w:jc w:val="center"/>
            </w:pPr>
            <w:r>
              <w:rPr>
                <w:b/>
                <w:bCs/>
              </w:rPr>
              <w:t>- - -</w:t>
            </w:r>
          </w:p>
        </w:tc>
      </w:tr>
      <w:tr w:rsidR="00500D1E" w14:paraId="53096746"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73F" w14:textId="77777777" w:rsidR="005F2BC4" w:rsidRPr="002A2E7C" w:rsidRDefault="00D72B7D" w:rsidP="0085526B">
            <w:pPr>
              <w:keepLines/>
              <w:spacing w:line="240" w:lineRule="auto"/>
              <w:rPr>
                <w:b/>
                <w:bCs/>
                <w:szCs w:val="22"/>
              </w:rPr>
            </w:pPr>
            <w:r>
              <w:rPr>
                <w:b/>
                <w:bCs/>
                <w:szCs w:val="22"/>
              </w:rPr>
              <w:t>Remisiune fără corticoterapie*</w:t>
            </w:r>
            <w:r>
              <w:rPr>
                <w:b/>
                <w:bCs/>
                <w:szCs w:val="22"/>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53096740" w14:textId="77777777" w:rsidR="005F2BC4" w:rsidRPr="002A2E7C" w:rsidRDefault="00D72B7D" w:rsidP="0085526B">
            <w:pPr>
              <w:keepLines/>
              <w:spacing w:line="240" w:lineRule="auto"/>
              <w:jc w:val="center"/>
            </w:pPr>
            <w:r>
              <w:t>39</w:t>
            </w:r>
          </w:p>
        </w:tc>
        <w:tc>
          <w:tcPr>
            <w:tcW w:w="546" w:type="pct"/>
            <w:tcBorders>
              <w:top w:val="single" w:sz="4" w:space="0" w:color="auto"/>
              <w:left w:val="single" w:sz="4" w:space="0" w:color="auto"/>
              <w:bottom w:val="single" w:sz="4" w:space="0" w:color="auto"/>
              <w:right w:val="single" w:sz="4" w:space="0" w:color="auto"/>
            </w:tcBorders>
            <w:vAlign w:val="center"/>
          </w:tcPr>
          <w:p w14:paraId="53096741" w14:textId="77777777" w:rsidR="005F2BC4" w:rsidRPr="002A2E7C" w:rsidRDefault="00D72B7D" w:rsidP="0085526B">
            <w:pPr>
              <w:keepLines/>
              <w:spacing w:line="240" w:lineRule="auto"/>
              <w:jc w:val="center"/>
            </w:pPr>
            <w:r>
              <w:t>21,8 %</w:t>
            </w:r>
          </w:p>
        </w:tc>
        <w:tc>
          <w:tcPr>
            <w:tcW w:w="549" w:type="pct"/>
            <w:tcBorders>
              <w:left w:val="single" w:sz="4" w:space="0" w:color="auto"/>
              <w:right w:val="single" w:sz="4" w:space="0" w:color="auto"/>
            </w:tcBorders>
            <w:vAlign w:val="center"/>
          </w:tcPr>
          <w:p w14:paraId="53096742" w14:textId="77777777" w:rsidR="005F2BC4" w:rsidRPr="002A2E7C" w:rsidRDefault="00D72B7D" w:rsidP="0085526B">
            <w:pPr>
              <w:keepLines/>
              <w:spacing w:line="240" w:lineRule="auto"/>
              <w:jc w:val="center"/>
            </w:pPr>
            <w:r>
              <w:t>164</w:t>
            </w:r>
          </w:p>
        </w:tc>
        <w:tc>
          <w:tcPr>
            <w:tcW w:w="548" w:type="pct"/>
            <w:tcBorders>
              <w:left w:val="single" w:sz="4" w:space="0" w:color="auto"/>
              <w:right w:val="single" w:sz="4" w:space="0" w:color="auto"/>
            </w:tcBorders>
            <w:vAlign w:val="center"/>
          </w:tcPr>
          <w:p w14:paraId="53096743" w14:textId="77777777" w:rsidR="005F2BC4" w:rsidRPr="002A2E7C" w:rsidRDefault="00D72B7D" w:rsidP="0085526B">
            <w:pPr>
              <w:keepLines/>
              <w:spacing w:line="240" w:lineRule="auto"/>
              <w:jc w:val="center"/>
            </w:pPr>
            <w:r>
              <w:t>44,9 %</w:t>
            </w:r>
          </w:p>
        </w:tc>
        <w:tc>
          <w:tcPr>
            <w:tcW w:w="1093" w:type="pct"/>
            <w:tcBorders>
              <w:top w:val="single" w:sz="4" w:space="0" w:color="auto"/>
              <w:left w:val="single" w:sz="4" w:space="0" w:color="auto"/>
              <w:bottom w:val="single" w:sz="4" w:space="0" w:color="auto"/>
              <w:right w:val="single" w:sz="4" w:space="0" w:color="auto"/>
            </w:tcBorders>
            <w:vAlign w:val="center"/>
          </w:tcPr>
          <w:p w14:paraId="53096744" w14:textId="77777777" w:rsidR="005F2BC4" w:rsidRPr="00AA1CB1" w:rsidRDefault="00D72B7D" w:rsidP="0085526B">
            <w:pPr>
              <w:pStyle w:val="PLRTableDataCentered"/>
              <w:rPr>
                <w:rFonts w:ascii="Times New Roman" w:hAnsi="Times New Roman" w:cs="Times New Roman"/>
                <w:szCs w:val="20"/>
              </w:rPr>
            </w:pPr>
            <w:r>
              <w:rPr>
                <w:rFonts w:ascii="Times New Roman" w:hAnsi="Times New Roman"/>
                <w:szCs w:val="20"/>
              </w:rPr>
              <w:t>21,3</w:t>
            </w:r>
            <w:r>
              <w:t> </w:t>
            </w:r>
            <w:r>
              <w:rPr>
                <w:rFonts w:ascii="Times New Roman" w:hAnsi="Times New Roman"/>
                <w:szCs w:val="20"/>
              </w:rPr>
              <w:t>%</w:t>
            </w:r>
          </w:p>
          <w:p w14:paraId="53096745" w14:textId="77777777" w:rsidR="005F2BC4" w:rsidRPr="00AA1CB1" w:rsidRDefault="00D72B7D" w:rsidP="0085526B">
            <w:pPr>
              <w:keepLines/>
              <w:spacing w:line="240" w:lineRule="auto"/>
              <w:jc w:val="center"/>
              <w:rPr>
                <w:sz w:val="20"/>
              </w:rPr>
            </w:pPr>
            <w:r>
              <w:rPr>
                <w:sz w:val="20"/>
              </w:rPr>
              <w:t>(13,5</w:t>
            </w:r>
            <w:r>
              <w:t> </w:t>
            </w:r>
            <w:r>
              <w:rPr>
                <w:sz w:val="20"/>
              </w:rPr>
              <w:t>%, 29,1</w:t>
            </w:r>
            <w:r>
              <w:t> </w:t>
            </w:r>
            <w:r>
              <w:rPr>
                <w:sz w:val="20"/>
              </w:rPr>
              <w:t>%)</w:t>
            </w:r>
            <w:r>
              <w:rPr>
                <w:sz w:val="20"/>
                <w:vertAlign w:val="superscript"/>
              </w:rPr>
              <w:t>c</w:t>
            </w:r>
          </w:p>
        </w:tc>
      </w:tr>
      <w:tr w:rsidR="00500D1E" w14:paraId="5309674D"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47" w14:textId="3FA209ED" w:rsidR="005F2BC4" w:rsidRPr="002A2E7C" w:rsidRDefault="00D72B7D" w:rsidP="0085526B">
            <w:pPr>
              <w:keepLines/>
              <w:spacing w:line="240" w:lineRule="auto"/>
              <w:ind w:left="286"/>
            </w:pPr>
            <w:r>
              <w:rPr>
                <w:rStyle w:val="normaltextrun"/>
              </w:rPr>
              <w:t>Pacienţi netrataţi anterior cu biologice şi inhibitori ai JAK</w:t>
            </w:r>
            <w:r w:rsidR="00D606DF">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48" w14:textId="77777777" w:rsidR="005F2BC4" w:rsidRPr="002A2E7C" w:rsidRDefault="00D72B7D" w:rsidP="0085526B">
            <w:pPr>
              <w:keepLines/>
              <w:spacing w:line="240" w:lineRule="auto"/>
              <w:jc w:val="center"/>
            </w:pPr>
            <w:r>
              <w:t>30/114</w:t>
            </w:r>
          </w:p>
        </w:tc>
        <w:tc>
          <w:tcPr>
            <w:tcW w:w="546" w:type="pct"/>
            <w:tcBorders>
              <w:top w:val="single" w:sz="4" w:space="0" w:color="auto"/>
              <w:left w:val="single" w:sz="4" w:space="0" w:color="auto"/>
              <w:bottom w:val="single" w:sz="4" w:space="0" w:color="auto"/>
              <w:right w:val="single" w:sz="4" w:space="0" w:color="auto"/>
            </w:tcBorders>
            <w:vAlign w:val="center"/>
          </w:tcPr>
          <w:p w14:paraId="53096749" w14:textId="77777777" w:rsidR="005F2BC4" w:rsidRPr="002A2E7C" w:rsidRDefault="00D72B7D" w:rsidP="0085526B">
            <w:pPr>
              <w:keepLines/>
              <w:spacing w:line="240" w:lineRule="auto"/>
              <w:jc w:val="center"/>
            </w:pPr>
            <w:r>
              <w:t>26,3 %</w:t>
            </w:r>
          </w:p>
        </w:tc>
        <w:tc>
          <w:tcPr>
            <w:tcW w:w="549" w:type="pct"/>
            <w:tcBorders>
              <w:left w:val="single" w:sz="4" w:space="0" w:color="auto"/>
              <w:right w:val="single" w:sz="4" w:space="0" w:color="auto"/>
            </w:tcBorders>
            <w:vAlign w:val="center"/>
          </w:tcPr>
          <w:p w14:paraId="5309674A" w14:textId="77777777" w:rsidR="005F2BC4" w:rsidRPr="002A2E7C" w:rsidRDefault="00D72B7D" w:rsidP="0085526B">
            <w:pPr>
              <w:keepLines/>
              <w:spacing w:line="240" w:lineRule="auto"/>
              <w:jc w:val="center"/>
            </w:pPr>
            <w:r>
              <w:t>107/229</w:t>
            </w:r>
          </w:p>
        </w:tc>
        <w:tc>
          <w:tcPr>
            <w:tcW w:w="548" w:type="pct"/>
            <w:tcBorders>
              <w:left w:val="single" w:sz="4" w:space="0" w:color="auto"/>
              <w:right w:val="single" w:sz="4" w:space="0" w:color="auto"/>
            </w:tcBorders>
            <w:vAlign w:val="center"/>
          </w:tcPr>
          <w:p w14:paraId="5309674B" w14:textId="77777777" w:rsidR="005F2BC4" w:rsidRPr="002A2E7C" w:rsidRDefault="00D72B7D" w:rsidP="0085526B">
            <w:pPr>
              <w:keepLines/>
              <w:spacing w:line="240" w:lineRule="auto"/>
              <w:jc w:val="center"/>
            </w:pPr>
            <w:r>
              <w:t>46,7 %</w:t>
            </w:r>
          </w:p>
        </w:tc>
        <w:tc>
          <w:tcPr>
            <w:tcW w:w="1093" w:type="pct"/>
            <w:tcBorders>
              <w:top w:val="single" w:sz="4" w:space="0" w:color="auto"/>
              <w:left w:val="single" w:sz="4" w:space="0" w:color="auto"/>
              <w:bottom w:val="single" w:sz="4" w:space="0" w:color="auto"/>
              <w:right w:val="single" w:sz="4" w:space="0" w:color="auto"/>
            </w:tcBorders>
            <w:vAlign w:val="center"/>
          </w:tcPr>
          <w:p w14:paraId="5309674C" w14:textId="77777777" w:rsidR="005F2BC4" w:rsidRPr="002A2E7C" w:rsidRDefault="00D72B7D" w:rsidP="0085526B">
            <w:pPr>
              <w:keepLines/>
              <w:spacing w:line="240" w:lineRule="auto"/>
              <w:jc w:val="center"/>
            </w:pPr>
            <w:r>
              <w:rPr>
                <w:b/>
                <w:bCs/>
              </w:rPr>
              <w:t>- - -</w:t>
            </w:r>
          </w:p>
        </w:tc>
      </w:tr>
      <w:tr w:rsidR="00500D1E" w14:paraId="53096754"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4E" w14:textId="15D06D98" w:rsidR="005F2BC4" w:rsidRPr="002A2E7C" w:rsidRDefault="00D72B7D" w:rsidP="0085526B">
            <w:pPr>
              <w:keepLines/>
              <w:spacing w:line="240" w:lineRule="auto"/>
              <w:ind w:left="286"/>
            </w:pPr>
            <w:r>
              <w:rPr>
                <w:rStyle w:val="normaltextrun"/>
              </w:rPr>
              <w:t>Pacienţi cu eşec</w:t>
            </w:r>
            <w:r w:rsidR="00D606DF">
              <w:rPr>
                <w:rStyle w:val="normaltextrun"/>
              </w:rPr>
              <w:t xml:space="preserve"> </w:t>
            </w:r>
            <w:r>
              <w:rPr>
                <w:rStyle w:val="normaltextrun"/>
                <w:vertAlign w:val="superscript"/>
              </w:rPr>
              <w:t>b</w:t>
            </w:r>
            <w:r>
              <w:rPr>
                <w:rStyle w:val="normaltextrun"/>
              </w:rPr>
              <w:t xml:space="preserve"> la cel puţin un biologic sau inhibitor JAK</w:t>
            </w:r>
            <w:r w:rsidR="00D606DF">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4F" w14:textId="77777777" w:rsidR="005F2BC4" w:rsidRPr="002A2E7C" w:rsidRDefault="00D72B7D" w:rsidP="0085526B">
            <w:pPr>
              <w:keepLines/>
              <w:spacing w:line="240" w:lineRule="auto"/>
              <w:jc w:val="center"/>
            </w:pPr>
            <w:r>
              <w:t>9/64</w:t>
            </w:r>
          </w:p>
        </w:tc>
        <w:tc>
          <w:tcPr>
            <w:tcW w:w="546" w:type="pct"/>
            <w:tcBorders>
              <w:top w:val="single" w:sz="4" w:space="0" w:color="auto"/>
              <w:left w:val="single" w:sz="4" w:space="0" w:color="auto"/>
              <w:bottom w:val="single" w:sz="4" w:space="0" w:color="auto"/>
              <w:right w:val="single" w:sz="4" w:space="0" w:color="auto"/>
            </w:tcBorders>
            <w:vAlign w:val="center"/>
          </w:tcPr>
          <w:p w14:paraId="53096750" w14:textId="77777777" w:rsidR="005F2BC4" w:rsidRPr="002A2E7C" w:rsidRDefault="00D72B7D" w:rsidP="0085526B">
            <w:pPr>
              <w:keepLines/>
              <w:spacing w:line="240" w:lineRule="auto"/>
              <w:jc w:val="center"/>
            </w:pPr>
            <w:r>
              <w:t>14,1 %</w:t>
            </w:r>
          </w:p>
        </w:tc>
        <w:tc>
          <w:tcPr>
            <w:tcW w:w="549" w:type="pct"/>
            <w:tcBorders>
              <w:left w:val="single" w:sz="4" w:space="0" w:color="auto"/>
              <w:right w:val="single" w:sz="4" w:space="0" w:color="auto"/>
            </w:tcBorders>
            <w:vAlign w:val="center"/>
          </w:tcPr>
          <w:p w14:paraId="53096751" w14:textId="77777777" w:rsidR="005F2BC4" w:rsidRPr="002A2E7C" w:rsidRDefault="00D72B7D" w:rsidP="0085526B">
            <w:pPr>
              <w:keepLines/>
              <w:spacing w:line="240" w:lineRule="auto"/>
              <w:jc w:val="center"/>
            </w:pPr>
            <w:r>
              <w:t>52/128</w:t>
            </w:r>
          </w:p>
        </w:tc>
        <w:tc>
          <w:tcPr>
            <w:tcW w:w="548" w:type="pct"/>
            <w:tcBorders>
              <w:left w:val="single" w:sz="4" w:space="0" w:color="auto"/>
              <w:right w:val="single" w:sz="4" w:space="0" w:color="auto"/>
            </w:tcBorders>
            <w:vAlign w:val="center"/>
          </w:tcPr>
          <w:p w14:paraId="53096752" w14:textId="77777777" w:rsidR="005F2BC4" w:rsidRPr="002A2E7C" w:rsidRDefault="00D72B7D" w:rsidP="0085526B">
            <w:pPr>
              <w:keepLines/>
              <w:spacing w:line="240" w:lineRule="auto"/>
              <w:jc w:val="center"/>
            </w:pPr>
            <w:r>
              <w:t>40,6 %</w:t>
            </w:r>
          </w:p>
        </w:tc>
        <w:tc>
          <w:tcPr>
            <w:tcW w:w="1093" w:type="pct"/>
            <w:tcBorders>
              <w:top w:val="single" w:sz="4" w:space="0" w:color="auto"/>
              <w:left w:val="single" w:sz="4" w:space="0" w:color="auto"/>
              <w:bottom w:val="single" w:sz="4" w:space="0" w:color="auto"/>
              <w:right w:val="single" w:sz="4" w:space="0" w:color="auto"/>
            </w:tcBorders>
            <w:vAlign w:val="center"/>
          </w:tcPr>
          <w:p w14:paraId="53096753" w14:textId="77777777" w:rsidR="005F2BC4" w:rsidRPr="002A2E7C" w:rsidRDefault="00D72B7D" w:rsidP="0085526B">
            <w:pPr>
              <w:keepLines/>
              <w:spacing w:line="240" w:lineRule="auto"/>
              <w:jc w:val="center"/>
            </w:pPr>
            <w:r>
              <w:rPr>
                <w:b/>
                <w:bCs/>
              </w:rPr>
              <w:t>- - -</w:t>
            </w:r>
          </w:p>
        </w:tc>
      </w:tr>
      <w:tr w:rsidR="00500D1E" w14:paraId="5309675C"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755" w14:textId="77777777" w:rsidR="005F2BC4" w:rsidRPr="002A2E7C" w:rsidRDefault="00D72B7D" w:rsidP="0085526B">
            <w:pPr>
              <w:keepLines/>
              <w:spacing w:line="240" w:lineRule="auto"/>
              <w:rPr>
                <w:b/>
                <w:bCs/>
                <w:szCs w:val="22"/>
              </w:rPr>
            </w:pPr>
            <w:r>
              <w:rPr>
                <w:b/>
                <w:szCs w:val="22"/>
              </w:rPr>
              <w:t>Ameliorare endoscopică*</w:t>
            </w:r>
            <w:r>
              <w:rPr>
                <w:b/>
                <w:szCs w:val="22"/>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53096756" w14:textId="77777777" w:rsidR="005F2BC4" w:rsidRPr="002A2E7C" w:rsidRDefault="00D72B7D" w:rsidP="0085526B">
            <w:pPr>
              <w:keepLines/>
              <w:spacing w:line="240" w:lineRule="auto"/>
              <w:jc w:val="center"/>
            </w:pPr>
            <w:r>
              <w:t>52</w:t>
            </w:r>
          </w:p>
        </w:tc>
        <w:tc>
          <w:tcPr>
            <w:tcW w:w="546" w:type="pct"/>
            <w:tcBorders>
              <w:top w:val="single" w:sz="4" w:space="0" w:color="auto"/>
              <w:left w:val="single" w:sz="4" w:space="0" w:color="auto"/>
              <w:bottom w:val="single" w:sz="4" w:space="0" w:color="auto"/>
              <w:right w:val="single" w:sz="4" w:space="0" w:color="auto"/>
            </w:tcBorders>
            <w:vAlign w:val="center"/>
          </w:tcPr>
          <w:p w14:paraId="53096757" w14:textId="77777777" w:rsidR="005F2BC4" w:rsidRPr="002A2E7C" w:rsidRDefault="00D72B7D" w:rsidP="0085526B">
            <w:pPr>
              <w:keepLines/>
              <w:spacing w:line="240" w:lineRule="auto"/>
              <w:jc w:val="center"/>
            </w:pPr>
            <w:r>
              <w:t>29,1 %</w:t>
            </w:r>
          </w:p>
        </w:tc>
        <w:tc>
          <w:tcPr>
            <w:tcW w:w="549" w:type="pct"/>
            <w:tcBorders>
              <w:left w:val="single" w:sz="4" w:space="0" w:color="auto"/>
              <w:right w:val="single" w:sz="4" w:space="0" w:color="auto"/>
            </w:tcBorders>
            <w:vAlign w:val="center"/>
          </w:tcPr>
          <w:p w14:paraId="53096758" w14:textId="77777777" w:rsidR="005F2BC4" w:rsidRPr="002A2E7C" w:rsidRDefault="00D72B7D" w:rsidP="0085526B">
            <w:pPr>
              <w:keepLines/>
              <w:spacing w:line="240" w:lineRule="auto"/>
              <w:jc w:val="center"/>
            </w:pPr>
            <w:r>
              <w:t>214</w:t>
            </w:r>
          </w:p>
        </w:tc>
        <w:tc>
          <w:tcPr>
            <w:tcW w:w="548" w:type="pct"/>
            <w:tcBorders>
              <w:left w:val="single" w:sz="4" w:space="0" w:color="auto"/>
              <w:right w:val="single" w:sz="4" w:space="0" w:color="auto"/>
            </w:tcBorders>
            <w:vAlign w:val="center"/>
          </w:tcPr>
          <w:p w14:paraId="53096759" w14:textId="77777777" w:rsidR="005F2BC4" w:rsidRPr="002A2E7C" w:rsidRDefault="00D72B7D" w:rsidP="0085526B">
            <w:pPr>
              <w:keepLines/>
              <w:spacing w:line="240" w:lineRule="auto"/>
              <w:jc w:val="center"/>
            </w:pPr>
            <w:r>
              <w:t>58,6 %</w:t>
            </w:r>
          </w:p>
        </w:tc>
        <w:tc>
          <w:tcPr>
            <w:tcW w:w="1093" w:type="pct"/>
            <w:tcBorders>
              <w:top w:val="single" w:sz="4" w:space="0" w:color="auto"/>
              <w:left w:val="single" w:sz="4" w:space="0" w:color="auto"/>
              <w:bottom w:val="single" w:sz="4" w:space="0" w:color="auto"/>
              <w:right w:val="single" w:sz="4" w:space="0" w:color="auto"/>
            </w:tcBorders>
            <w:vAlign w:val="center"/>
          </w:tcPr>
          <w:p w14:paraId="5309675A" w14:textId="77777777" w:rsidR="005F2BC4" w:rsidRPr="00AA1CB1" w:rsidRDefault="00D72B7D" w:rsidP="0085526B">
            <w:pPr>
              <w:pStyle w:val="PLRTableDataCentered"/>
              <w:rPr>
                <w:rFonts w:ascii="Times New Roman" w:hAnsi="Times New Roman" w:cs="Times New Roman"/>
                <w:szCs w:val="20"/>
              </w:rPr>
            </w:pPr>
            <w:r>
              <w:rPr>
                <w:rFonts w:ascii="Times New Roman" w:hAnsi="Times New Roman"/>
                <w:szCs w:val="20"/>
              </w:rPr>
              <w:t>28,5</w:t>
            </w:r>
            <w:r>
              <w:t> </w:t>
            </w:r>
            <w:r>
              <w:rPr>
                <w:rFonts w:ascii="Times New Roman" w:hAnsi="Times New Roman"/>
                <w:szCs w:val="20"/>
              </w:rPr>
              <w:t>%</w:t>
            </w:r>
          </w:p>
          <w:p w14:paraId="5309675B" w14:textId="77777777" w:rsidR="005F2BC4" w:rsidRPr="00AA1CB1" w:rsidRDefault="00D72B7D" w:rsidP="0085526B">
            <w:pPr>
              <w:keepLines/>
              <w:spacing w:line="240" w:lineRule="auto"/>
              <w:jc w:val="center"/>
              <w:rPr>
                <w:sz w:val="20"/>
              </w:rPr>
            </w:pPr>
            <w:r>
              <w:rPr>
                <w:sz w:val="20"/>
              </w:rPr>
              <w:t>(20,2</w:t>
            </w:r>
            <w:r>
              <w:t> </w:t>
            </w:r>
            <w:r>
              <w:rPr>
                <w:sz w:val="20"/>
              </w:rPr>
              <w:t>%, 36,8</w:t>
            </w:r>
            <w:r>
              <w:t> </w:t>
            </w:r>
            <w:r>
              <w:rPr>
                <w:sz w:val="20"/>
              </w:rPr>
              <w:t>%)</w:t>
            </w:r>
            <w:r>
              <w:rPr>
                <w:sz w:val="20"/>
                <w:vertAlign w:val="superscript"/>
              </w:rPr>
              <w:t>c</w:t>
            </w:r>
          </w:p>
        </w:tc>
      </w:tr>
      <w:tr w:rsidR="00500D1E" w14:paraId="53096763"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5D" w14:textId="50BE0E99" w:rsidR="005F2BC4" w:rsidRPr="002A2E7C" w:rsidRDefault="00D72B7D" w:rsidP="0085526B">
            <w:pPr>
              <w:keepLines/>
              <w:spacing w:line="240" w:lineRule="auto"/>
              <w:ind w:left="284" w:firstLine="2"/>
            </w:pPr>
            <w:r>
              <w:rPr>
                <w:rStyle w:val="normaltextrun"/>
              </w:rPr>
              <w:t>Pacienţi netrataţi anterior cu biologice şi inhibitori ai JAK</w:t>
            </w:r>
            <w:r w:rsidR="00D606DF">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5E" w14:textId="77777777" w:rsidR="005F2BC4" w:rsidRPr="002A2E7C" w:rsidRDefault="00D72B7D" w:rsidP="0085526B">
            <w:pPr>
              <w:keepLines/>
              <w:spacing w:line="240" w:lineRule="auto"/>
              <w:jc w:val="center"/>
            </w:pPr>
            <w:r>
              <w:t>39/114</w:t>
            </w:r>
          </w:p>
        </w:tc>
        <w:tc>
          <w:tcPr>
            <w:tcW w:w="546" w:type="pct"/>
            <w:tcBorders>
              <w:top w:val="single" w:sz="4" w:space="0" w:color="auto"/>
              <w:left w:val="single" w:sz="4" w:space="0" w:color="auto"/>
              <w:bottom w:val="single" w:sz="4" w:space="0" w:color="auto"/>
              <w:right w:val="single" w:sz="4" w:space="0" w:color="auto"/>
            </w:tcBorders>
            <w:vAlign w:val="center"/>
          </w:tcPr>
          <w:p w14:paraId="5309675F" w14:textId="77777777" w:rsidR="005F2BC4" w:rsidRPr="002A2E7C" w:rsidRDefault="00D72B7D" w:rsidP="0085526B">
            <w:pPr>
              <w:keepLines/>
              <w:spacing w:line="240" w:lineRule="auto"/>
              <w:jc w:val="center"/>
            </w:pPr>
            <w:r>
              <w:t>34,2 %</w:t>
            </w:r>
          </w:p>
        </w:tc>
        <w:tc>
          <w:tcPr>
            <w:tcW w:w="549" w:type="pct"/>
            <w:tcBorders>
              <w:left w:val="single" w:sz="4" w:space="0" w:color="auto"/>
              <w:right w:val="single" w:sz="4" w:space="0" w:color="auto"/>
            </w:tcBorders>
            <w:vAlign w:val="center"/>
          </w:tcPr>
          <w:p w14:paraId="53096760" w14:textId="77777777" w:rsidR="005F2BC4" w:rsidRPr="002A2E7C" w:rsidRDefault="00D72B7D" w:rsidP="0085526B">
            <w:pPr>
              <w:keepLines/>
              <w:spacing w:line="240" w:lineRule="auto"/>
              <w:jc w:val="center"/>
            </w:pPr>
            <w:r>
              <w:t>143/229</w:t>
            </w:r>
          </w:p>
        </w:tc>
        <w:tc>
          <w:tcPr>
            <w:tcW w:w="548" w:type="pct"/>
            <w:tcBorders>
              <w:left w:val="single" w:sz="4" w:space="0" w:color="auto"/>
              <w:right w:val="single" w:sz="4" w:space="0" w:color="auto"/>
            </w:tcBorders>
            <w:vAlign w:val="center"/>
          </w:tcPr>
          <w:p w14:paraId="53096761" w14:textId="77777777" w:rsidR="005F2BC4" w:rsidRPr="002A2E7C" w:rsidRDefault="00D72B7D" w:rsidP="0085526B">
            <w:pPr>
              <w:keepLines/>
              <w:spacing w:line="240" w:lineRule="auto"/>
              <w:jc w:val="center"/>
            </w:pPr>
            <w:r>
              <w:t>62,4 %</w:t>
            </w:r>
          </w:p>
        </w:tc>
        <w:tc>
          <w:tcPr>
            <w:tcW w:w="1093" w:type="pct"/>
            <w:tcBorders>
              <w:top w:val="single" w:sz="4" w:space="0" w:color="auto"/>
              <w:left w:val="single" w:sz="4" w:space="0" w:color="auto"/>
              <w:bottom w:val="single" w:sz="4" w:space="0" w:color="auto"/>
              <w:right w:val="single" w:sz="4" w:space="0" w:color="auto"/>
            </w:tcBorders>
            <w:vAlign w:val="center"/>
          </w:tcPr>
          <w:p w14:paraId="53096762" w14:textId="77777777" w:rsidR="005F2BC4" w:rsidRPr="002A2E7C" w:rsidRDefault="00D72B7D" w:rsidP="0085526B">
            <w:pPr>
              <w:keepLines/>
              <w:spacing w:line="240" w:lineRule="auto"/>
              <w:jc w:val="center"/>
            </w:pPr>
            <w:r>
              <w:rPr>
                <w:b/>
                <w:bCs/>
              </w:rPr>
              <w:t>- - -</w:t>
            </w:r>
          </w:p>
        </w:tc>
      </w:tr>
      <w:tr w:rsidR="00500D1E" w14:paraId="5309676A"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64" w14:textId="5E485DFD" w:rsidR="005F2BC4" w:rsidRPr="002A2E7C" w:rsidRDefault="00D72B7D" w:rsidP="0085526B">
            <w:pPr>
              <w:keepLines/>
              <w:spacing w:line="240" w:lineRule="auto"/>
              <w:ind w:left="284" w:firstLine="2"/>
            </w:pPr>
            <w:r>
              <w:rPr>
                <w:rStyle w:val="normaltextrun"/>
              </w:rPr>
              <w:t>Pacienţi cu eşec</w:t>
            </w:r>
            <w:r w:rsidR="00D606DF">
              <w:rPr>
                <w:rStyle w:val="normaltextrun"/>
              </w:rPr>
              <w:t xml:space="preserve"> </w:t>
            </w:r>
            <w:r>
              <w:rPr>
                <w:rStyle w:val="normaltextrun"/>
                <w:vertAlign w:val="superscript"/>
              </w:rPr>
              <w:t>b</w:t>
            </w:r>
            <w:r>
              <w:rPr>
                <w:rStyle w:val="normaltextrun"/>
              </w:rPr>
              <w:t xml:space="preserve"> la cel puţin un biologic sau inhibitor JAK</w:t>
            </w:r>
            <w:r w:rsidR="00D606DF">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65" w14:textId="77777777" w:rsidR="005F2BC4" w:rsidRPr="002A2E7C" w:rsidRDefault="00D72B7D" w:rsidP="0085526B">
            <w:pPr>
              <w:keepLines/>
              <w:spacing w:line="240" w:lineRule="auto"/>
              <w:jc w:val="center"/>
            </w:pPr>
            <w:r>
              <w:t>13/64</w:t>
            </w:r>
          </w:p>
        </w:tc>
        <w:tc>
          <w:tcPr>
            <w:tcW w:w="546" w:type="pct"/>
            <w:tcBorders>
              <w:top w:val="single" w:sz="4" w:space="0" w:color="auto"/>
              <w:left w:val="single" w:sz="4" w:space="0" w:color="auto"/>
              <w:bottom w:val="single" w:sz="4" w:space="0" w:color="auto"/>
              <w:right w:val="single" w:sz="4" w:space="0" w:color="auto"/>
            </w:tcBorders>
            <w:vAlign w:val="center"/>
          </w:tcPr>
          <w:p w14:paraId="53096766" w14:textId="77777777" w:rsidR="005F2BC4" w:rsidRPr="002A2E7C" w:rsidRDefault="00D72B7D" w:rsidP="0085526B">
            <w:pPr>
              <w:keepLines/>
              <w:spacing w:line="240" w:lineRule="auto"/>
              <w:jc w:val="center"/>
            </w:pPr>
            <w:r>
              <w:t>20,3 %</w:t>
            </w:r>
          </w:p>
        </w:tc>
        <w:tc>
          <w:tcPr>
            <w:tcW w:w="549" w:type="pct"/>
            <w:tcBorders>
              <w:left w:val="single" w:sz="4" w:space="0" w:color="auto"/>
              <w:right w:val="single" w:sz="4" w:space="0" w:color="auto"/>
            </w:tcBorders>
            <w:vAlign w:val="center"/>
          </w:tcPr>
          <w:p w14:paraId="53096767" w14:textId="77777777" w:rsidR="005F2BC4" w:rsidRPr="002A2E7C" w:rsidRDefault="00D72B7D" w:rsidP="0085526B">
            <w:pPr>
              <w:keepLines/>
              <w:spacing w:line="240" w:lineRule="auto"/>
              <w:jc w:val="center"/>
            </w:pPr>
            <w:r>
              <w:t>65/128</w:t>
            </w:r>
          </w:p>
        </w:tc>
        <w:tc>
          <w:tcPr>
            <w:tcW w:w="548" w:type="pct"/>
            <w:tcBorders>
              <w:left w:val="single" w:sz="4" w:space="0" w:color="auto"/>
              <w:right w:val="single" w:sz="4" w:space="0" w:color="auto"/>
            </w:tcBorders>
            <w:vAlign w:val="center"/>
          </w:tcPr>
          <w:p w14:paraId="53096768" w14:textId="77777777" w:rsidR="005F2BC4" w:rsidRPr="002A2E7C" w:rsidRDefault="00D72B7D" w:rsidP="0085526B">
            <w:pPr>
              <w:keepLines/>
              <w:spacing w:line="240" w:lineRule="auto"/>
              <w:jc w:val="center"/>
            </w:pPr>
            <w:r>
              <w:t>50,8 %</w:t>
            </w:r>
          </w:p>
        </w:tc>
        <w:tc>
          <w:tcPr>
            <w:tcW w:w="1093" w:type="pct"/>
            <w:tcBorders>
              <w:top w:val="single" w:sz="4" w:space="0" w:color="auto"/>
              <w:left w:val="single" w:sz="4" w:space="0" w:color="auto"/>
              <w:bottom w:val="single" w:sz="4" w:space="0" w:color="auto"/>
              <w:right w:val="single" w:sz="4" w:space="0" w:color="auto"/>
            </w:tcBorders>
            <w:vAlign w:val="center"/>
          </w:tcPr>
          <w:p w14:paraId="53096769" w14:textId="77777777" w:rsidR="005F2BC4" w:rsidRPr="002A2E7C" w:rsidRDefault="00D72B7D" w:rsidP="0085526B">
            <w:pPr>
              <w:keepLines/>
              <w:spacing w:line="240" w:lineRule="auto"/>
              <w:jc w:val="center"/>
            </w:pPr>
            <w:r>
              <w:rPr>
                <w:b/>
                <w:bCs/>
              </w:rPr>
              <w:t>- - -</w:t>
            </w:r>
          </w:p>
        </w:tc>
      </w:tr>
      <w:tr w:rsidR="00500D1E" w14:paraId="53096772"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76B" w14:textId="77777777" w:rsidR="005F2BC4" w:rsidRPr="002A2E7C" w:rsidRDefault="00D72B7D" w:rsidP="0085526B">
            <w:pPr>
              <w:keepLines/>
              <w:spacing w:line="240" w:lineRule="auto"/>
              <w:ind w:right="-147"/>
              <w:rPr>
                <w:b/>
                <w:bCs/>
                <w:szCs w:val="22"/>
              </w:rPr>
            </w:pPr>
            <w:r>
              <w:rPr>
                <w:b/>
                <w:szCs w:val="22"/>
              </w:rPr>
              <w:lastRenderedPageBreak/>
              <w:t>Remisiune histologico-endoscopică la nivelul mucoasei*</w:t>
            </w:r>
            <w:r>
              <w:rPr>
                <w:b/>
                <w:szCs w:val="22"/>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5309676C" w14:textId="77777777" w:rsidR="005F2BC4" w:rsidRPr="002A2E7C" w:rsidRDefault="00D72B7D" w:rsidP="0085526B">
            <w:pPr>
              <w:keepLines/>
              <w:spacing w:line="240" w:lineRule="auto"/>
              <w:jc w:val="center"/>
            </w:pPr>
            <w:r>
              <w:t>39</w:t>
            </w:r>
          </w:p>
        </w:tc>
        <w:tc>
          <w:tcPr>
            <w:tcW w:w="546" w:type="pct"/>
            <w:tcBorders>
              <w:top w:val="single" w:sz="4" w:space="0" w:color="auto"/>
              <w:left w:val="single" w:sz="4" w:space="0" w:color="auto"/>
              <w:bottom w:val="single" w:sz="4" w:space="0" w:color="auto"/>
              <w:right w:val="single" w:sz="4" w:space="0" w:color="auto"/>
            </w:tcBorders>
            <w:vAlign w:val="center"/>
          </w:tcPr>
          <w:p w14:paraId="5309676D" w14:textId="77777777" w:rsidR="005F2BC4" w:rsidRPr="002A2E7C" w:rsidRDefault="00D72B7D" w:rsidP="0085526B">
            <w:pPr>
              <w:keepLines/>
              <w:spacing w:line="240" w:lineRule="auto"/>
              <w:jc w:val="center"/>
            </w:pPr>
            <w:r>
              <w:t>21,8 %</w:t>
            </w:r>
          </w:p>
        </w:tc>
        <w:tc>
          <w:tcPr>
            <w:tcW w:w="549" w:type="pct"/>
            <w:tcBorders>
              <w:left w:val="single" w:sz="4" w:space="0" w:color="auto"/>
              <w:right w:val="single" w:sz="4" w:space="0" w:color="auto"/>
            </w:tcBorders>
            <w:vAlign w:val="center"/>
          </w:tcPr>
          <w:p w14:paraId="5309676E" w14:textId="77777777" w:rsidR="005F2BC4" w:rsidRPr="002A2E7C" w:rsidRDefault="00D72B7D" w:rsidP="0085526B">
            <w:pPr>
              <w:keepLines/>
              <w:spacing w:line="240" w:lineRule="auto"/>
              <w:jc w:val="center"/>
            </w:pPr>
            <w:r>
              <w:t>158</w:t>
            </w:r>
          </w:p>
        </w:tc>
        <w:tc>
          <w:tcPr>
            <w:tcW w:w="548" w:type="pct"/>
            <w:tcBorders>
              <w:left w:val="single" w:sz="4" w:space="0" w:color="auto"/>
              <w:right w:val="single" w:sz="4" w:space="0" w:color="auto"/>
            </w:tcBorders>
            <w:vAlign w:val="center"/>
          </w:tcPr>
          <w:p w14:paraId="5309676F" w14:textId="77777777" w:rsidR="005F2BC4" w:rsidRPr="002A2E7C" w:rsidRDefault="00D72B7D" w:rsidP="0085526B">
            <w:pPr>
              <w:keepLines/>
              <w:spacing w:line="240" w:lineRule="auto"/>
              <w:jc w:val="center"/>
            </w:pPr>
            <w:r>
              <w:t>43,3 %</w:t>
            </w:r>
          </w:p>
        </w:tc>
        <w:tc>
          <w:tcPr>
            <w:tcW w:w="1093" w:type="pct"/>
            <w:tcBorders>
              <w:top w:val="single" w:sz="4" w:space="0" w:color="auto"/>
              <w:left w:val="single" w:sz="4" w:space="0" w:color="auto"/>
              <w:bottom w:val="single" w:sz="4" w:space="0" w:color="auto"/>
              <w:right w:val="single" w:sz="4" w:space="0" w:color="auto"/>
            </w:tcBorders>
            <w:vAlign w:val="center"/>
          </w:tcPr>
          <w:p w14:paraId="53096770" w14:textId="77777777" w:rsidR="005F2BC4" w:rsidRPr="00AA1CB1" w:rsidRDefault="00D72B7D" w:rsidP="0085526B">
            <w:pPr>
              <w:pStyle w:val="PLRTableDataCentered"/>
              <w:rPr>
                <w:rFonts w:ascii="Times New Roman" w:hAnsi="Times New Roman" w:cs="Times New Roman"/>
                <w:szCs w:val="20"/>
              </w:rPr>
            </w:pPr>
            <w:r>
              <w:rPr>
                <w:rFonts w:ascii="Times New Roman" w:hAnsi="Times New Roman"/>
                <w:szCs w:val="20"/>
              </w:rPr>
              <w:t>19,9</w:t>
            </w:r>
            <w:r>
              <w:t> </w:t>
            </w:r>
            <w:r>
              <w:rPr>
                <w:rFonts w:ascii="Times New Roman" w:hAnsi="Times New Roman"/>
                <w:szCs w:val="20"/>
              </w:rPr>
              <w:t>%</w:t>
            </w:r>
          </w:p>
          <w:p w14:paraId="53096771" w14:textId="77777777" w:rsidR="005F2BC4" w:rsidRPr="00AA1CB1" w:rsidRDefault="00D72B7D" w:rsidP="0085526B">
            <w:pPr>
              <w:keepLines/>
              <w:spacing w:line="240" w:lineRule="auto"/>
              <w:jc w:val="center"/>
              <w:rPr>
                <w:sz w:val="20"/>
              </w:rPr>
            </w:pPr>
            <w:r>
              <w:rPr>
                <w:sz w:val="20"/>
              </w:rPr>
              <w:t>(12,1</w:t>
            </w:r>
            <w:r>
              <w:t> </w:t>
            </w:r>
            <w:r>
              <w:rPr>
                <w:sz w:val="20"/>
              </w:rPr>
              <w:t>%, 27,6</w:t>
            </w:r>
            <w:r>
              <w:t> </w:t>
            </w:r>
            <w:r>
              <w:rPr>
                <w:sz w:val="20"/>
              </w:rPr>
              <w:t>%)</w:t>
            </w:r>
            <w:r>
              <w:rPr>
                <w:sz w:val="20"/>
                <w:vertAlign w:val="superscript"/>
              </w:rPr>
              <w:t>c</w:t>
            </w:r>
          </w:p>
        </w:tc>
      </w:tr>
      <w:tr w:rsidR="00500D1E" w14:paraId="53096779"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73" w14:textId="282E8C1F" w:rsidR="005F2BC4" w:rsidRPr="002A2E7C" w:rsidRDefault="00D72B7D" w:rsidP="0085526B">
            <w:pPr>
              <w:keepLines/>
              <w:spacing w:line="240" w:lineRule="auto"/>
              <w:ind w:left="286"/>
            </w:pPr>
            <w:r>
              <w:rPr>
                <w:rStyle w:val="normaltextrun"/>
              </w:rPr>
              <w:t>Pacienţi netrataţi anterior cu biologice şi inhibitori ai JAK</w:t>
            </w:r>
            <w:r w:rsidR="00CC01B5">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74" w14:textId="77777777" w:rsidR="005F2BC4" w:rsidRPr="002A2E7C" w:rsidRDefault="00D72B7D" w:rsidP="0085526B">
            <w:pPr>
              <w:keepLines/>
              <w:spacing w:line="240" w:lineRule="auto"/>
              <w:jc w:val="center"/>
            </w:pPr>
            <w:r>
              <w:t>30/114</w:t>
            </w:r>
          </w:p>
        </w:tc>
        <w:tc>
          <w:tcPr>
            <w:tcW w:w="546" w:type="pct"/>
            <w:tcBorders>
              <w:top w:val="single" w:sz="4" w:space="0" w:color="auto"/>
              <w:left w:val="single" w:sz="4" w:space="0" w:color="auto"/>
              <w:bottom w:val="single" w:sz="4" w:space="0" w:color="auto"/>
              <w:right w:val="single" w:sz="4" w:space="0" w:color="auto"/>
            </w:tcBorders>
            <w:vAlign w:val="center"/>
          </w:tcPr>
          <w:p w14:paraId="53096775" w14:textId="77777777" w:rsidR="005F2BC4" w:rsidRPr="002A2E7C" w:rsidRDefault="00D72B7D" w:rsidP="0085526B">
            <w:pPr>
              <w:keepLines/>
              <w:spacing w:line="240" w:lineRule="auto"/>
              <w:jc w:val="center"/>
            </w:pPr>
            <w:r>
              <w:t>26,3 %</w:t>
            </w:r>
          </w:p>
        </w:tc>
        <w:tc>
          <w:tcPr>
            <w:tcW w:w="549" w:type="pct"/>
            <w:tcBorders>
              <w:left w:val="single" w:sz="4" w:space="0" w:color="auto"/>
              <w:right w:val="single" w:sz="4" w:space="0" w:color="auto"/>
            </w:tcBorders>
            <w:vAlign w:val="center"/>
          </w:tcPr>
          <w:p w14:paraId="53096776" w14:textId="77777777" w:rsidR="005F2BC4" w:rsidRPr="002A2E7C" w:rsidRDefault="00D72B7D" w:rsidP="0085526B">
            <w:pPr>
              <w:keepLines/>
              <w:spacing w:line="240" w:lineRule="auto"/>
              <w:jc w:val="center"/>
            </w:pPr>
            <w:r>
              <w:t>108/229</w:t>
            </w:r>
          </w:p>
        </w:tc>
        <w:tc>
          <w:tcPr>
            <w:tcW w:w="548" w:type="pct"/>
            <w:tcBorders>
              <w:left w:val="single" w:sz="4" w:space="0" w:color="auto"/>
              <w:right w:val="single" w:sz="4" w:space="0" w:color="auto"/>
            </w:tcBorders>
            <w:vAlign w:val="center"/>
          </w:tcPr>
          <w:p w14:paraId="53096777" w14:textId="77777777" w:rsidR="005F2BC4" w:rsidRPr="002A2E7C" w:rsidRDefault="00D72B7D" w:rsidP="0085526B">
            <w:pPr>
              <w:keepLines/>
              <w:spacing w:line="240" w:lineRule="auto"/>
              <w:jc w:val="center"/>
            </w:pPr>
            <w:r>
              <w:t>47,2 %</w:t>
            </w:r>
          </w:p>
        </w:tc>
        <w:tc>
          <w:tcPr>
            <w:tcW w:w="1093" w:type="pct"/>
            <w:tcBorders>
              <w:top w:val="single" w:sz="4" w:space="0" w:color="auto"/>
              <w:left w:val="single" w:sz="4" w:space="0" w:color="auto"/>
              <w:bottom w:val="single" w:sz="4" w:space="0" w:color="auto"/>
              <w:right w:val="single" w:sz="4" w:space="0" w:color="auto"/>
            </w:tcBorders>
            <w:vAlign w:val="center"/>
          </w:tcPr>
          <w:p w14:paraId="53096778" w14:textId="77777777" w:rsidR="005F2BC4" w:rsidRPr="002A2E7C" w:rsidRDefault="00D72B7D" w:rsidP="0085526B">
            <w:pPr>
              <w:keepLines/>
              <w:spacing w:line="240" w:lineRule="auto"/>
              <w:jc w:val="center"/>
            </w:pPr>
            <w:r>
              <w:rPr>
                <w:b/>
                <w:bCs/>
              </w:rPr>
              <w:t>- - -</w:t>
            </w:r>
          </w:p>
        </w:tc>
      </w:tr>
      <w:tr w:rsidR="00500D1E" w14:paraId="53096780"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7A" w14:textId="7BBFD54A" w:rsidR="005F2BC4" w:rsidRPr="002A2E7C" w:rsidRDefault="00D72B7D" w:rsidP="0085526B">
            <w:pPr>
              <w:keepLines/>
              <w:spacing w:line="240" w:lineRule="auto"/>
              <w:ind w:left="286"/>
            </w:pPr>
            <w:r>
              <w:rPr>
                <w:rStyle w:val="normaltextrun"/>
              </w:rPr>
              <w:t>Pacienţi cu eşec</w:t>
            </w:r>
            <w:r w:rsidR="00CC01B5">
              <w:rPr>
                <w:rStyle w:val="normaltextrun"/>
              </w:rPr>
              <w:t xml:space="preserve"> </w:t>
            </w:r>
            <w:r>
              <w:rPr>
                <w:rStyle w:val="normaltextrun"/>
                <w:vertAlign w:val="superscript"/>
              </w:rPr>
              <w:t>b</w:t>
            </w:r>
            <w:r>
              <w:rPr>
                <w:rStyle w:val="normaltextrun"/>
              </w:rPr>
              <w:t xml:space="preserve"> la cel puţin un biologic sau inhibitor JAK</w:t>
            </w:r>
            <w:r w:rsidR="00CC01B5">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7B" w14:textId="77777777" w:rsidR="005F2BC4" w:rsidRPr="002A2E7C" w:rsidRDefault="00D72B7D" w:rsidP="0085526B">
            <w:pPr>
              <w:keepLines/>
              <w:spacing w:line="240" w:lineRule="auto"/>
              <w:jc w:val="center"/>
            </w:pPr>
            <w:r>
              <w:t>9/64</w:t>
            </w:r>
          </w:p>
        </w:tc>
        <w:tc>
          <w:tcPr>
            <w:tcW w:w="546" w:type="pct"/>
            <w:tcBorders>
              <w:top w:val="single" w:sz="4" w:space="0" w:color="auto"/>
              <w:left w:val="single" w:sz="4" w:space="0" w:color="auto"/>
              <w:bottom w:val="single" w:sz="4" w:space="0" w:color="auto"/>
              <w:right w:val="single" w:sz="4" w:space="0" w:color="auto"/>
            </w:tcBorders>
            <w:vAlign w:val="center"/>
          </w:tcPr>
          <w:p w14:paraId="5309677C" w14:textId="77777777" w:rsidR="005F2BC4" w:rsidRPr="002A2E7C" w:rsidRDefault="00D72B7D" w:rsidP="0085526B">
            <w:pPr>
              <w:keepLines/>
              <w:spacing w:line="240" w:lineRule="auto"/>
              <w:jc w:val="center"/>
            </w:pPr>
            <w:r>
              <w:t>14,1 %</w:t>
            </w:r>
          </w:p>
        </w:tc>
        <w:tc>
          <w:tcPr>
            <w:tcW w:w="549" w:type="pct"/>
            <w:tcBorders>
              <w:left w:val="single" w:sz="4" w:space="0" w:color="auto"/>
              <w:right w:val="single" w:sz="4" w:space="0" w:color="auto"/>
            </w:tcBorders>
            <w:vAlign w:val="center"/>
          </w:tcPr>
          <w:p w14:paraId="5309677D" w14:textId="77777777" w:rsidR="005F2BC4" w:rsidRPr="002A2E7C" w:rsidRDefault="00D72B7D" w:rsidP="0085526B">
            <w:pPr>
              <w:keepLines/>
              <w:spacing w:line="240" w:lineRule="auto"/>
              <w:jc w:val="center"/>
            </w:pPr>
            <w:r>
              <w:t>46/128</w:t>
            </w:r>
          </w:p>
        </w:tc>
        <w:tc>
          <w:tcPr>
            <w:tcW w:w="548" w:type="pct"/>
            <w:tcBorders>
              <w:left w:val="single" w:sz="4" w:space="0" w:color="auto"/>
              <w:right w:val="single" w:sz="4" w:space="0" w:color="auto"/>
            </w:tcBorders>
            <w:vAlign w:val="center"/>
          </w:tcPr>
          <w:p w14:paraId="5309677E" w14:textId="77777777" w:rsidR="005F2BC4" w:rsidRPr="002A2E7C" w:rsidRDefault="00D72B7D" w:rsidP="0085526B">
            <w:pPr>
              <w:keepLines/>
              <w:spacing w:line="240" w:lineRule="auto"/>
              <w:jc w:val="center"/>
            </w:pPr>
            <w:r>
              <w:t>35,9 %</w:t>
            </w:r>
          </w:p>
        </w:tc>
        <w:tc>
          <w:tcPr>
            <w:tcW w:w="1093" w:type="pct"/>
            <w:tcBorders>
              <w:top w:val="single" w:sz="4" w:space="0" w:color="auto"/>
              <w:left w:val="single" w:sz="4" w:space="0" w:color="auto"/>
              <w:bottom w:val="single" w:sz="4" w:space="0" w:color="auto"/>
              <w:right w:val="single" w:sz="4" w:space="0" w:color="auto"/>
            </w:tcBorders>
            <w:vAlign w:val="center"/>
          </w:tcPr>
          <w:p w14:paraId="5309677F" w14:textId="77777777" w:rsidR="005F2BC4" w:rsidRPr="002A2E7C" w:rsidRDefault="00D72B7D" w:rsidP="0085526B">
            <w:pPr>
              <w:keepLines/>
              <w:spacing w:line="240" w:lineRule="auto"/>
              <w:jc w:val="center"/>
            </w:pPr>
            <w:r>
              <w:rPr>
                <w:b/>
                <w:bCs/>
              </w:rPr>
              <w:t>- - -</w:t>
            </w:r>
          </w:p>
        </w:tc>
      </w:tr>
      <w:tr w:rsidR="00500D1E" w14:paraId="53096788"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781" w14:textId="77777777" w:rsidR="005F2BC4" w:rsidRPr="002A2E7C" w:rsidRDefault="00D72B7D" w:rsidP="0085526B">
            <w:pPr>
              <w:keepLines/>
              <w:spacing w:line="240" w:lineRule="auto"/>
              <w:rPr>
                <w:b/>
                <w:bCs/>
                <w:szCs w:val="22"/>
              </w:rPr>
            </w:pPr>
            <w:r>
              <w:rPr>
                <w:b/>
                <w:bCs/>
                <w:szCs w:val="22"/>
              </w:rPr>
              <w:t>Remiterea simptomului de urgenţă la defecaţie*</w:t>
            </w:r>
            <w:r>
              <w:rPr>
                <w:b/>
                <w:bCs/>
                <w:szCs w:val="22"/>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53096782" w14:textId="77777777" w:rsidR="005F2BC4" w:rsidRPr="002A2E7C" w:rsidRDefault="00D72B7D" w:rsidP="0085526B">
            <w:pPr>
              <w:keepLines/>
              <w:spacing w:line="240" w:lineRule="auto"/>
              <w:jc w:val="center"/>
            </w:pPr>
            <w:r>
              <w:t>43/172</w:t>
            </w:r>
          </w:p>
        </w:tc>
        <w:tc>
          <w:tcPr>
            <w:tcW w:w="546" w:type="pct"/>
            <w:tcBorders>
              <w:top w:val="single" w:sz="4" w:space="0" w:color="auto"/>
              <w:left w:val="single" w:sz="4" w:space="0" w:color="auto"/>
              <w:bottom w:val="single" w:sz="4" w:space="0" w:color="auto"/>
              <w:right w:val="single" w:sz="4" w:space="0" w:color="auto"/>
            </w:tcBorders>
            <w:vAlign w:val="center"/>
          </w:tcPr>
          <w:p w14:paraId="53096783" w14:textId="77777777" w:rsidR="005F2BC4" w:rsidRPr="002A2E7C" w:rsidRDefault="00D72B7D" w:rsidP="0085526B">
            <w:pPr>
              <w:keepLines/>
              <w:spacing w:line="240" w:lineRule="auto"/>
              <w:jc w:val="center"/>
            </w:pPr>
            <w:r>
              <w:t>25,0 %</w:t>
            </w:r>
          </w:p>
        </w:tc>
        <w:tc>
          <w:tcPr>
            <w:tcW w:w="549" w:type="pct"/>
            <w:tcBorders>
              <w:left w:val="single" w:sz="4" w:space="0" w:color="auto"/>
              <w:right w:val="single" w:sz="4" w:space="0" w:color="auto"/>
            </w:tcBorders>
            <w:vAlign w:val="center"/>
          </w:tcPr>
          <w:p w14:paraId="53096784" w14:textId="77777777" w:rsidR="005F2BC4" w:rsidRPr="002A2E7C" w:rsidRDefault="00D72B7D" w:rsidP="0085526B">
            <w:pPr>
              <w:keepLines/>
              <w:spacing w:line="240" w:lineRule="auto"/>
              <w:jc w:val="center"/>
            </w:pPr>
            <w:r>
              <w:t>144/336</w:t>
            </w:r>
          </w:p>
        </w:tc>
        <w:tc>
          <w:tcPr>
            <w:tcW w:w="548" w:type="pct"/>
            <w:tcBorders>
              <w:left w:val="single" w:sz="4" w:space="0" w:color="auto"/>
              <w:right w:val="single" w:sz="4" w:space="0" w:color="auto"/>
            </w:tcBorders>
            <w:vAlign w:val="center"/>
          </w:tcPr>
          <w:p w14:paraId="53096785" w14:textId="77777777" w:rsidR="005F2BC4" w:rsidRPr="002A2E7C" w:rsidRDefault="00D72B7D" w:rsidP="0085526B">
            <w:pPr>
              <w:keepLines/>
              <w:spacing w:line="240" w:lineRule="auto"/>
              <w:jc w:val="center"/>
            </w:pPr>
            <w:r>
              <w:t>42,9 %</w:t>
            </w:r>
          </w:p>
        </w:tc>
        <w:tc>
          <w:tcPr>
            <w:tcW w:w="1093" w:type="pct"/>
            <w:tcBorders>
              <w:top w:val="single" w:sz="4" w:space="0" w:color="auto"/>
              <w:left w:val="single" w:sz="4" w:space="0" w:color="auto"/>
              <w:bottom w:val="single" w:sz="4" w:space="0" w:color="auto"/>
              <w:right w:val="single" w:sz="4" w:space="0" w:color="auto"/>
            </w:tcBorders>
            <w:vAlign w:val="center"/>
          </w:tcPr>
          <w:p w14:paraId="53096786" w14:textId="77777777" w:rsidR="005F2BC4" w:rsidRPr="00C45A56" w:rsidRDefault="00D72B7D" w:rsidP="0085526B">
            <w:pPr>
              <w:keepLines/>
              <w:spacing w:line="240" w:lineRule="auto"/>
              <w:jc w:val="center"/>
              <w:rPr>
                <w:sz w:val="20"/>
              </w:rPr>
            </w:pPr>
            <w:r>
              <w:rPr>
                <w:sz w:val="20"/>
              </w:rPr>
              <w:t>18,1 %</w:t>
            </w:r>
          </w:p>
          <w:p w14:paraId="53096787" w14:textId="77777777" w:rsidR="005F2BC4" w:rsidRPr="00AA1CB1" w:rsidRDefault="00D72B7D" w:rsidP="0085526B">
            <w:pPr>
              <w:keepLines/>
              <w:spacing w:line="240" w:lineRule="auto"/>
              <w:jc w:val="center"/>
              <w:rPr>
                <w:sz w:val="20"/>
              </w:rPr>
            </w:pPr>
            <w:r>
              <w:rPr>
                <w:sz w:val="20"/>
              </w:rPr>
              <w:t>(9,8</w:t>
            </w:r>
            <w:r>
              <w:t> %</w:t>
            </w:r>
            <w:r>
              <w:rPr>
                <w:sz w:val="20"/>
              </w:rPr>
              <w:t>, 26,4</w:t>
            </w:r>
            <w:r>
              <w:t> %</w:t>
            </w:r>
            <w:r>
              <w:rPr>
                <w:sz w:val="20"/>
              </w:rPr>
              <w:t>)</w:t>
            </w:r>
            <w:r>
              <w:rPr>
                <w:sz w:val="20"/>
                <w:vertAlign w:val="superscript"/>
              </w:rPr>
              <w:t>c</w:t>
            </w:r>
          </w:p>
        </w:tc>
      </w:tr>
      <w:tr w:rsidR="00500D1E" w14:paraId="5309678F"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89" w14:textId="36FB993C" w:rsidR="005F2BC4" w:rsidRPr="002A2E7C" w:rsidRDefault="00D72B7D" w:rsidP="0085526B">
            <w:pPr>
              <w:keepLines/>
              <w:spacing w:line="240" w:lineRule="auto"/>
              <w:ind w:left="286"/>
            </w:pPr>
            <w:r>
              <w:rPr>
                <w:rStyle w:val="normaltextrun"/>
              </w:rPr>
              <w:t>Pacienţi netrataţi anterior cu biologice şi inhibitori ai JAK</w:t>
            </w:r>
            <w:r w:rsidR="00CC01B5">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8A" w14:textId="77777777" w:rsidR="005F2BC4" w:rsidRPr="002A2E7C" w:rsidRDefault="00D72B7D" w:rsidP="0085526B">
            <w:pPr>
              <w:keepLines/>
              <w:spacing w:line="240" w:lineRule="auto"/>
              <w:jc w:val="center"/>
            </w:pPr>
            <w:r>
              <w:t>31/108</w:t>
            </w:r>
          </w:p>
        </w:tc>
        <w:tc>
          <w:tcPr>
            <w:tcW w:w="546" w:type="pct"/>
            <w:tcBorders>
              <w:top w:val="single" w:sz="4" w:space="0" w:color="auto"/>
              <w:left w:val="single" w:sz="4" w:space="0" w:color="auto"/>
              <w:bottom w:val="single" w:sz="4" w:space="0" w:color="auto"/>
              <w:right w:val="single" w:sz="4" w:space="0" w:color="auto"/>
            </w:tcBorders>
            <w:vAlign w:val="center"/>
          </w:tcPr>
          <w:p w14:paraId="5309678B" w14:textId="77777777" w:rsidR="005F2BC4" w:rsidRPr="002A2E7C" w:rsidRDefault="00D72B7D" w:rsidP="0085526B">
            <w:pPr>
              <w:keepLines/>
              <w:spacing w:line="240" w:lineRule="auto"/>
              <w:jc w:val="center"/>
            </w:pPr>
            <w:r>
              <w:t>28,7 %</w:t>
            </w:r>
          </w:p>
        </w:tc>
        <w:tc>
          <w:tcPr>
            <w:tcW w:w="549" w:type="pct"/>
            <w:tcBorders>
              <w:left w:val="single" w:sz="4" w:space="0" w:color="auto"/>
              <w:right w:val="single" w:sz="4" w:space="0" w:color="auto"/>
            </w:tcBorders>
            <w:vAlign w:val="center"/>
          </w:tcPr>
          <w:p w14:paraId="5309678C" w14:textId="77777777" w:rsidR="005F2BC4" w:rsidRPr="002A2E7C" w:rsidRDefault="00D72B7D" w:rsidP="0085526B">
            <w:pPr>
              <w:keepLines/>
              <w:spacing w:line="240" w:lineRule="auto"/>
              <w:jc w:val="center"/>
            </w:pPr>
            <w:r>
              <w:t>96/206</w:t>
            </w:r>
          </w:p>
        </w:tc>
        <w:tc>
          <w:tcPr>
            <w:tcW w:w="548" w:type="pct"/>
            <w:tcBorders>
              <w:left w:val="single" w:sz="4" w:space="0" w:color="auto"/>
              <w:right w:val="single" w:sz="4" w:space="0" w:color="auto"/>
            </w:tcBorders>
            <w:vAlign w:val="center"/>
          </w:tcPr>
          <w:p w14:paraId="5309678D" w14:textId="77777777" w:rsidR="005F2BC4" w:rsidRPr="002A2E7C" w:rsidRDefault="00D72B7D" w:rsidP="0085526B">
            <w:pPr>
              <w:keepLines/>
              <w:spacing w:line="240" w:lineRule="auto"/>
              <w:jc w:val="center"/>
            </w:pPr>
            <w:r>
              <w:t>46,6 %</w:t>
            </w:r>
          </w:p>
        </w:tc>
        <w:tc>
          <w:tcPr>
            <w:tcW w:w="1093" w:type="pct"/>
            <w:tcBorders>
              <w:top w:val="single" w:sz="4" w:space="0" w:color="auto"/>
              <w:left w:val="single" w:sz="4" w:space="0" w:color="auto"/>
              <w:bottom w:val="single" w:sz="4" w:space="0" w:color="auto"/>
              <w:right w:val="single" w:sz="4" w:space="0" w:color="auto"/>
            </w:tcBorders>
            <w:vAlign w:val="center"/>
          </w:tcPr>
          <w:p w14:paraId="5309678E" w14:textId="77777777" w:rsidR="005F2BC4" w:rsidRPr="002A2E7C" w:rsidRDefault="00D72B7D" w:rsidP="0085526B">
            <w:pPr>
              <w:keepLines/>
              <w:spacing w:line="240" w:lineRule="auto"/>
              <w:jc w:val="center"/>
            </w:pPr>
            <w:r>
              <w:rPr>
                <w:b/>
                <w:bCs/>
              </w:rPr>
              <w:t>- - -</w:t>
            </w:r>
          </w:p>
        </w:tc>
      </w:tr>
      <w:tr w:rsidR="00500D1E" w14:paraId="53096796"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90" w14:textId="37BCA6EF" w:rsidR="005F2BC4" w:rsidRPr="002A2E7C" w:rsidRDefault="00D72B7D" w:rsidP="0085526B">
            <w:pPr>
              <w:keepLines/>
              <w:spacing w:line="240" w:lineRule="auto"/>
              <w:ind w:left="286"/>
            </w:pPr>
            <w:r>
              <w:rPr>
                <w:rStyle w:val="normaltextrun"/>
              </w:rPr>
              <w:t>Pacienţi cu eşec</w:t>
            </w:r>
            <w:r w:rsidR="00CC01B5">
              <w:rPr>
                <w:rStyle w:val="normaltextrun"/>
              </w:rPr>
              <w:t xml:space="preserve"> </w:t>
            </w:r>
            <w:r>
              <w:rPr>
                <w:rStyle w:val="normaltextrun"/>
                <w:vertAlign w:val="superscript"/>
              </w:rPr>
              <w:t>b</w:t>
            </w:r>
            <w:r>
              <w:rPr>
                <w:rStyle w:val="normaltextrun"/>
              </w:rPr>
              <w:t xml:space="preserve"> la cel puţin un biologic sau inhibitor JAK</w:t>
            </w:r>
            <w:r w:rsidR="00CC01B5">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91" w14:textId="77777777" w:rsidR="005F2BC4" w:rsidRPr="002A2E7C" w:rsidRDefault="00D72B7D" w:rsidP="0085526B">
            <w:pPr>
              <w:keepLines/>
              <w:spacing w:line="240" w:lineRule="auto"/>
              <w:jc w:val="center"/>
            </w:pPr>
            <w:r>
              <w:t>12/63</w:t>
            </w:r>
          </w:p>
        </w:tc>
        <w:tc>
          <w:tcPr>
            <w:tcW w:w="546" w:type="pct"/>
            <w:tcBorders>
              <w:top w:val="single" w:sz="4" w:space="0" w:color="auto"/>
              <w:left w:val="single" w:sz="4" w:space="0" w:color="auto"/>
              <w:bottom w:val="single" w:sz="4" w:space="0" w:color="auto"/>
              <w:right w:val="single" w:sz="4" w:space="0" w:color="auto"/>
            </w:tcBorders>
            <w:vAlign w:val="center"/>
          </w:tcPr>
          <w:p w14:paraId="53096792" w14:textId="77777777" w:rsidR="005F2BC4" w:rsidRPr="002A2E7C" w:rsidRDefault="00D72B7D" w:rsidP="0085526B">
            <w:pPr>
              <w:keepLines/>
              <w:spacing w:line="240" w:lineRule="auto"/>
              <w:jc w:val="center"/>
            </w:pPr>
            <w:r>
              <w:t>19,0 %</w:t>
            </w:r>
          </w:p>
        </w:tc>
        <w:tc>
          <w:tcPr>
            <w:tcW w:w="549" w:type="pct"/>
            <w:tcBorders>
              <w:left w:val="single" w:sz="4" w:space="0" w:color="auto"/>
              <w:right w:val="single" w:sz="4" w:space="0" w:color="auto"/>
            </w:tcBorders>
            <w:vAlign w:val="center"/>
          </w:tcPr>
          <w:p w14:paraId="53096793" w14:textId="77777777" w:rsidR="005F2BC4" w:rsidRPr="002A2E7C" w:rsidRDefault="00D72B7D" w:rsidP="0085526B">
            <w:pPr>
              <w:keepLines/>
              <w:spacing w:line="240" w:lineRule="auto"/>
              <w:jc w:val="center"/>
            </w:pPr>
            <w:r>
              <w:t>43/122</w:t>
            </w:r>
          </w:p>
        </w:tc>
        <w:tc>
          <w:tcPr>
            <w:tcW w:w="548" w:type="pct"/>
            <w:tcBorders>
              <w:left w:val="single" w:sz="4" w:space="0" w:color="auto"/>
              <w:right w:val="single" w:sz="4" w:space="0" w:color="auto"/>
            </w:tcBorders>
            <w:vAlign w:val="center"/>
          </w:tcPr>
          <w:p w14:paraId="53096794" w14:textId="77777777" w:rsidR="005F2BC4" w:rsidRPr="002A2E7C" w:rsidRDefault="00D72B7D" w:rsidP="0085526B">
            <w:pPr>
              <w:keepLines/>
              <w:spacing w:line="240" w:lineRule="auto"/>
              <w:jc w:val="center"/>
            </w:pPr>
            <w:r>
              <w:t>35,2 %</w:t>
            </w:r>
          </w:p>
        </w:tc>
        <w:tc>
          <w:tcPr>
            <w:tcW w:w="1093" w:type="pct"/>
            <w:tcBorders>
              <w:top w:val="single" w:sz="4" w:space="0" w:color="auto"/>
              <w:left w:val="single" w:sz="4" w:space="0" w:color="auto"/>
              <w:bottom w:val="single" w:sz="4" w:space="0" w:color="auto"/>
              <w:right w:val="single" w:sz="4" w:space="0" w:color="auto"/>
            </w:tcBorders>
            <w:vAlign w:val="center"/>
          </w:tcPr>
          <w:p w14:paraId="53096795" w14:textId="77777777" w:rsidR="005F2BC4" w:rsidRPr="002A2E7C" w:rsidRDefault="00D72B7D" w:rsidP="0085526B">
            <w:pPr>
              <w:keepLines/>
              <w:spacing w:line="240" w:lineRule="auto"/>
              <w:jc w:val="center"/>
            </w:pPr>
            <w:r>
              <w:rPr>
                <w:b/>
                <w:bCs/>
              </w:rPr>
              <w:t>- - -</w:t>
            </w:r>
          </w:p>
        </w:tc>
      </w:tr>
      <w:tr w:rsidR="00500D1E" w14:paraId="53096798"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096797" w14:textId="77777777" w:rsidR="005F2BC4" w:rsidRPr="002A2E7C" w:rsidRDefault="005F2BC4" w:rsidP="0085526B">
            <w:pPr>
              <w:keepLines/>
              <w:spacing w:line="240" w:lineRule="auto"/>
            </w:pPr>
          </w:p>
        </w:tc>
      </w:tr>
      <w:tr w:rsidR="00500D1E" w14:paraId="5309679F" w14:textId="77777777" w:rsidTr="00201219">
        <w:trPr>
          <w:trHeight w:val="553"/>
        </w:trPr>
        <w:tc>
          <w:tcPr>
            <w:tcW w:w="1796" w:type="pct"/>
            <w:vMerge w:val="restart"/>
            <w:tcBorders>
              <w:top w:val="single" w:sz="4" w:space="0" w:color="auto"/>
              <w:left w:val="single" w:sz="4" w:space="0" w:color="auto"/>
              <w:right w:val="single" w:sz="4" w:space="0" w:color="auto"/>
            </w:tcBorders>
            <w:vAlign w:val="center"/>
          </w:tcPr>
          <w:p w14:paraId="53096799" w14:textId="77777777" w:rsidR="005F2BC4" w:rsidRPr="002A2E7C" w:rsidRDefault="005F2BC4" w:rsidP="006620D8">
            <w:pPr>
              <w:keepNext/>
              <w:keepLines/>
              <w:spacing w:line="240" w:lineRule="auto"/>
              <w:jc w:val="center"/>
            </w:pPr>
          </w:p>
        </w:tc>
        <w:tc>
          <w:tcPr>
            <w:tcW w:w="1015" w:type="pct"/>
            <w:gridSpan w:val="2"/>
            <w:tcBorders>
              <w:top w:val="single" w:sz="4" w:space="0" w:color="auto"/>
              <w:left w:val="single" w:sz="4" w:space="0" w:color="auto"/>
              <w:bottom w:val="single" w:sz="4" w:space="0" w:color="auto"/>
              <w:right w:val="single" w:sz="4" w:space="0" w:color="auto"/>
            </w:tcBorders>
            <w:vAlign w:val="center"/>
            <w:hideMark/>
          </w:tcPr>
          <w:p w14:paraId="5309679A" w14:textId="77777777" w:rsidR="005F2BC4" w:rsidRPr="002A2E7C" w:rsidRDefault="00D72B7D" w:rsidP="006620D8">
            <w:pPr>
              <w:keepNext/>
              <w:keepLines/>
              <w:spacing w:line="240" w:lineRule="auto"/>
              <w:jc w:val="center"/>
              <w:rPr>
                <w:b/>
              </w:rPr>
            </w:pPr>
            <w:r>
              <w:rPr>
                <w:b/>
              </w:rPr>
              <w:t>Placebo</w:t>
            </w:r>
          </w:p>
          <w:p w14:paraId="5309679B" w14:textId="1FDED089" w:rsidR="005F2BC4" w:rsidRPr="002A2E7C" w:rsidRDefault="00C679BE" w:rsidP="006620D8">
            <w:pPr>
              <w:keepNext/>
              <w:keepLines/>
              <w:spacing w:line="240" w:lineRule="auto"/>
              <w:jc w:val="center"/>
              <w:rPr>
                <w:b/>
              </w:rPr>
            </w:pPr>
            <w:r>
              <w:rPr>
                <w:b/>
              </w:rPr>
              <w:t>n</w:t>
            </w:r>
            <w:r w:rsidR="00D72B7D">
              <w:rPr>
                <w:b/>
              </w:rPr>
              <w:t> = 179</w:t>
            </w:r>
          </w:p>
        </w:tc>
        <w:tc>
          <w:tcPr>
            <w:tcW w:w="1096" w:type="pct"/>
            <w:gridSpan w:val="2"/>
            <w:tcBorders>
              <w:top w:val="single" w:sz="4" w:space="0" w:color="auto"/>
              <w:left w:val="single" w:sz="4" w:space="0" w:color="auto"/>
              <w:bottom w:val="single" w:sz="4" w:space="0" w:color="auto"/>
              <w:right w:val="single" w:sz="4" w:space="0" w:color="auto"/>
            </w:tcBorders>
            <w:vAlign w:val="center"/>
            <w:hideMark/>
          </w:tcPr>
          <w:p w14:paraId="5309679C" w14:textId="77777777" w:rsidR="005F2BC4" w:rsidRPr="002A2E7C" w:rsidRDefault="00D72B7D" w:rsidP="006620D8">
            <w:pPr>
              <w:keepNext/>
              <w:keepLines/>
              <w:spacing w:line="240" w:lineRule="auto"/>
              <w:ind w:right="-46"/>
              <w:jc w:val="center"/>
              <w:rPr>
                <w:b/>
              </w:rPr>
            </w:pPr>
            <w:r>
              <w:rPr>
                <w:b/>
              </w:rPr>
              <w:t>Mirikizumab SC</w:t>
            </w:r>
          </w:p>
          <w:p w14:paraId="5309679D" w14:textId="41F2E5C5" w:rsidR="005F2BC4" w:rsidRPr="002A2E7C" w:rsidRDefault="00C679BE" w:rsidP="006620D8">
            <w:pPr>
              <w:keepNext/>
              <w:keepLines/>
              <w:spacing w:line="240" w:lineRule="auto"/>
              <w:jc w:val="center"/>
              <w:rPr>
                <w:b/>
              </w:rPr>
            </w:pPr>
            <w:r>
              <w:rPr>
                <w:b/>
              </w:rPr>
              <w:t>n</w:t>
            </w:r>
            <w:r w:rsidR="00D72B7D">
              <w:rPr>
                <w:b/>
              </w:rPr>
              <w:t> = 365</w:t>
            </w:r>
          </w:p>
        </w:tc>
        <w:tc>
          <w:tcPr>
            <w:tcW w:w="1093" w:type="pct"/>
            <w:vMerge w:val="restart"/>
            <w:tcBorders>
              <w:top w:val="single" w:sz="4" w:space="0" w:color="auto"/>
              <w:left w:val="single" w:sz="4" w:space="0" w:color="auto"/>
              <w:right w:val="single" w:sz="4" w:space="0" w:color="auto"/>
            </w:tcBorders>
            <w:vAlign w:val="center"/>
            <w:hideMark/>
          </w:tcPr>
          <w:p w14:paraId="5309679E" w14:textId="77777777" w:rsidR="005F2BC4" w:rsidRPr="002A2E7C" w:rsidRDefault="00D72B7D" w:rsidP="006620D8">
            <w:pPr>
              <w:keepNext/>
              <w:keepLines/>
              <w:spacing w:line="240" w:lineRule="auto"/>
              <w:jc w:val="center"/>
              <w:rPr>
                <w:b/>
              </w:rPr>
            </w:pPr>
            <w:r>
              <w:rPr>
                <w:b/>
              </w:rPr>
              <w:t xml:space="preserve">Diferenţă între tratamente şi IÎ </w:t>
            </w:r>
            <w:r>
              <w:rPr>
                <w:b/>
                <w:bCs/>
              </w:rPr>
              <w:t>95</w:t>
            </w:r>
            <w:r>
              <w:rPr>
                <w:b/>
              </w:rPr>
              <w:t>%</w:t>
            </w:r>
          </w:p>
        </w:tc>
      </w:tr>
      <w:tr w:rsidR="00500D1E" w14:paraId="530967A6" w14:textId="77777777" w:rsidTr="00201219">
        <w:trPr>
          <w:trHeight w:val="553"/>
        </w:trPr>
        <w:tc>
          <w:tcPr>
            <w:tcW w:w="1796" w:type="pct"/>
            <w:vMerge/>
            <w:vAlign w:val="center"/>
          </w:tcPr>
          <w:p w14:paraId="530967A0" w14:textId="77777777" w:rsidR="005F2BC4" w:rsidRPr="002A2E7C" w:rsidRDefault="005F2BC4" w:rsidP="006620D8">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530967A1" w14:textId="77777777" w:rsidR="005F2BC4" w:rsidRPr="002A2E7C" w:rsidRDefault="00D72B7D" w:rsidP="006620D8">
            <w:pPr>
              <w:keepNext/>
              <w:keepLines/>
              <w:spacing w:line="240" w:lineRule="auto"/>
              <w:jc w:val="center"/>
              <w:rPr>
                <w:b/>
              </w:rPr>
            </w:pPr>
            <w:r>
              <w:rPr>
                <w:b/>
              </w:rPr>
              <w:t>Valoare medie</w:t>
            </w:r>
          </w:p>
        </w:tc>
        <w:tc>
          <w:tcPr>
            <w:tcW w:w="546" w:type="pct"/>
            <w:tcBorders>
              <w:top w:val="single" w:sz="4" w:space="0" w:color="auto"/>
              <w:left w:val="single" w:sz="4" w:space="0" w:color="auto"/>
              <w:bottom w:val="single" w:sz="4" w:space="0" w:color="auto"/>
              <w:right w:val="single" w:sz="4" w:space="0" w:color="auto"/>
            </w:tcBorders>
            <w:vAlign w:val="center"/>
          </w:tcPr>
          <w:p w14:paraId="530967A2" w14:textId="77777777" w:rsidR="005F2BC4" w:rsidRPr="002A2E7C" w:rsidRDefault="00D72B7D" w:rsidP="006620D8">
            <w:pPr>
              <w:keepNext/>
              <w:keepLines/>
              <w:spacing w:line="240" w:lineRule="auto"/>
              <w:jc w:val="center"/>
              <w:rPr>
                <w:b/>
              </w:rPr>
            </w:pPr>
            <w:r>
              <w:rPr>
                <w:b/>
              </w:rPr>
              <w:t>Eroare standard</w:t>
            </w:r>
          </w:p>
        </w:tc>
        <w:tc>
          <w:tcPr>
            <w:tcW w:w="549" w:type="pct"/>
            <w:tcBorders>
              <w:top w:val="single" w:sz="4" w:space="0" w:color="auto"/>
              <w:left w:val="single" w:sz="4" w:space="0" w:color="auto"/>
              <w:right w:val="single" w:sz="4" w:space="0" w:color="auto"/>
            </w:tcBorders>
            <w:vAlign w:val="center"/>
          </w:tcPr>
          <w:p w14:paraId="530967A3" w14:textId="77777777" w:rsidR="005F2BC4" w:rsidRPr="002A2E7C" w:rsidRDefault="00D72B7D" w:rsidP="006620D8">
            <w:pPr>
              <w:keepNext/>
              <w:keepLines/>
              <w:spacing w:line="240" w:lineRule="auto"/>
              <w:jc w:val="center"/>
              <w:rPr>
                <w:b/>
              </w:rPr>
            </w:pPr>
            <w:r>
              <w:rPr>
                <w:b/>
              </w:rPr>
              <w:t>Valoare medie</w:t>
            </w:r>
          </w:p>
        </w:tc>
        <w:tc>
          <w:tcPr>
            <w:tcW w:w="548" w:type="pct"/>
            <w:tcBorders>
              <w:top w:val="single" w:sz="4" w:space="0" w:color="auto"/>
              <w:left w:val="single" w:sz="4" w:space="0" w:color="auto"/>
              <w:right w:val="single" w:sz="4" w:space="0" w:color="auto"/>
            </w:tcBorders>
            <w:vAlign w:val="center"/>
          </w:tcPr>
          <w:p w14:paraId="530967A4" w14:textId="77777777" w:rsidR="005F2BC4" w:rsidRPr="002A2E7C" w:rsidRDefault="00D72B7D" w:rsidP="006620D8">
            <w:pPr>
              <w:keepNext/>
              <w:keepLines/>
              <w:spacing w:line="240" w:lineRule="auto"/>
              <w:jc w:val="center"/>
              <w:rPr>
                <w:b/>
              </w:rPr>
            </w:pPr>
            <w:r>
              <w:rPr>
                <w:b/>
              </w:rPr>
              <w:t>Eroare standard</w:t>
            </w:r>
          </w:p>
        </w:tc>
        <w:tc>
          <w:tcPr>
            <w:tcW w:w="1093" w:type="pct"/>
            <w:vMerge/>
            <w:vAlign w:val="center"/>
          </w:tcPr>
          <w:p w14:paraId="530967A5" w14:textId="77777777" w:rsidR="005F2BC4" w:rsidRPr="002A2E7C" w:rsidRDefault="005F2BC4" w:rsidP="006620D8">
            <w:pPr>
              <w:keepNext/>
              <w:keepLines/>
              <w:spacing w:line="240" w:lineRule="auto"/>
              <w:jc w:val="center"/>
              <w:rPr>
                <w:b/>
              </w:rPr>
            </w:pPr>
          </w:p>
        </w:tc>
      </w:tr>
      <w:tr w:rsidR="00500D1E" w14:paraId="530967A8"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0967A7" w14:textId="77777777" w:rsidR="005F2BC4" w:rsidRPr="002A2E7C" w:rsidRDefault="005F2BC4" w:rsidP="006620D8">
            <w:pPr>
              <w:keepNext/>
              <w:keepLines/>
              <w:spacing w:line="240" w:lineRule="auto"/>
              <w:rPr>
                <w:b/>
                <w:szCs w:val="22"/>
              </w:rPr>
            </w:pPr>
          </w:p>
        </w:tc>
      </w:tr>
      <w:tr w:rsidR="00500D1E" w14:paraId="530967B0"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A9" w14:textId="77777777" w:rsidR="005F2BC4" w:rsidRPr="002A2E7C" w:rsidRDefault="00D72B7D" w:rsidP="006620D8">
            <w:pPr>
              <w:keepNext/>
              <w:keepLines/>
              <w:spacing w:line="240" w:lineRule="auto"/>
            </w:pPr>
            <w:r>
              <w:rPr>
                <w:b/>
                <w:szCs w:val="22"/>
              </w:rPr>
              <w:t>Severitatea urgenţei la defecaţie*</w:t>
            </w:r>
            <w:r>
              <w:rPr>
                <w:b/>
                <w:szCs w:val="22"/>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530967AA" w14:textId="77777777" w:rsidR="005F2BC4" w:rsidRPr="002A2E7C" w:rsidRDefault="00D72B7D" w:rsidP="006620D8">
            <w:pPr>
              <w:keepNext/>
              <w:keepLines/>
              <w:spacing w:line="240" w:lineRule="auto"/>
              <w:jc w:val="center"/>
            </w:pPr>
            <w:r>
              <w:t>-2,74</w:t>
            </w:r>
          </w:p>
        </w:tc>
        <w:tc>
          <w:tcPr>
            <w:tcW w:w="546" w:type="pct"/>
            <w:tcBorders>
              <w:top w:val="single" w:sz="4" w:space="0" w:color="auto"/>
              <w:left w:val="single" w:sz="4" w:space="0" w:color="auto"/>
              <w:bottom w:val="single" w:sz="4" w:space="0" w:color="auto"/>
              <w:right w:val="single" w:sz="4" w:space="0" w:color="auto"/>
            </w:tcBorders>
            <w:vAlign w:val="center"/>
          </w:tcPr>
          <w:p w14:paraId="530967AB" w14:textId="77777777" w:rsidR="005F2BC4" w:rsidRPr="002A2E7C" w:rsidRDefault="00D72B7D" w:rsidP="006620D8">
            <w:pPr>
              <w:keepNext/>
              <w:keepLines/>
              <w:spacing w:line="240" w:lineRule="auto"/>
              <w:jc w:val="center"/>
            </w:pPr>
            <w:r>
              <w:t>0,202</w:t>
            </w:r>
          </w:p>
        </w:tc>
        <w:tc>
          <w:tcPr>
            <w:tcW w:w="549" w:type="pct"/>
            <w:tcBorders>
              <w:left w:val="single" w:sz="4" w:space="0" w:color="auto"/>
              <w:right w:val="single" w:sz="4" w:space="0" w:color="auto"/>
            </w:tcBorders>
            <w:vAlign w:val="center"/>
          </w:tcPr>
          <w:p w14:paraId="530967AC" w14:textId="77777777" w:rsidR="005F2BC4" w:rsidRPr="002A2E7C" w:rsidRDefault="00D72B7D" w:rsidP="006620D8">
            <w:pPr>
              <w:keepNext/>
              <w:keepLines/>
              <w:spacing w:line="240" w:lineRule="auto"/>
              <w:jc w:val="center"/>
            </w:pPr>
            <w:r>
              <w:t>-3,80</w:t>
            </w:r>
          </w:p>
        </w:tc>
        <w:tc>
          <w:tcPr>
            <w:tcW w:w="548" w:type="pct"/>
            <w:tcBorders>
              <w:left w:val="single" w:sz="4" w:space="0" w:color="auto"/>
              <w:right w:val="single" w:sz="4" w:space="0" w:color="auto"/>
            </w:tcBorders>
            <w:vAlign w:val="center"/>
          </w:tcPr>
          <w:p w14:paraId="530967AD" w14:textId="77777777" w:rsidR="005F2BC4" w:rsidRPr="002A2E7C" w:rsidRDefault="00D72B7D" w:rsidP="006620D8">
            <w:pPr>
              <w:keepNext/>
              <w:keepLines/>
              <w:spacing w:line="240" w:lineRule="auto"/>
              <w:jc w:val="center"/>
            </w:pPr>
            <w:r>
              <w:t>0,139</w:t>
            </w:r>
          </w:p>
        </w:tc>
        <w:tc>
          <w:tcPr>
            <w:tcW w:w="1093" w:type="pct"/>
            <w:tcBorders>
              <w:top w:val="single" w:sz="4" w:space="0" w:color="auto"/>
              <w:left w:val="single" w:sz="4" w:space="0" w:color="auto"/>
              <w:bottom w:val="single" w:sz="4" w:space="0" w:color="auto"/>
              <w:right w:val="single" w:sz="4" w:space="0" w:color="auto"/>
            </w:tcBorders>
            <w:vAlign w:val="center"/>
          </w:tcPr>
          <w:p w14:paraId="530967AE" w14:textId="77777777" w:rsidR="005F2BC4" w:rsidRPr="00AA1CB1" w:rsidRDefault="00D72B7D" w:rsidP="006620D8">
            <w:pPr>
              <w:pStyle w:val="PLRTableDataCentered"/>
              <w:keepNext/>
              <w:rPr>
                <w:rFonts w:ascii="Times New Roman" w:hAnsi="Times New Roman" w:cs="Times New Roman"/>
                <w:szCs w:val="20"/>
              </w:rPr>
            </w:pPr>
            <w:r>
              <w:rPr>
                <w:rFonts w:ascii="Times New Roman" w:hAnsi="Times New Roman"/>
                <w:szCs w:val="20"/>
              </w:rPr>
              <w:t>-1,06</w:t>
            </w:r>
          </w:p>
          <w:p w14:paraId="530967AF" w14:textId="77777777" w:rsidR="005F2BC4" w:rsidRPr="00AA1CB1" w:rsidRDefault="00D72B7D" w:rsidP="006620D8">
            <w:pPr>
              <w:keepNext/>
              <w:keepLines/>
              <w:spacing w:line="240" w:lineRule="auto"/>
              <w:jc w:val="center"/>
              <w:rPr>
                <w:sz w:val="20"/>
              </w:rPr>
            </w:pPr>
            <w:r>
              <w:rPr>
                <w:sz w:val="20"/>
              </w:rPr>
              <w:t>(-1,51, -0,61)</w:t>
            </w:r>
            <w:r>
              <w:rPr>
                <w:sz w:val="20"/>
                <w:vertAlign w:val="superscript"/>
              </w:rPr>
              <w:t>c</w:t>
            </w:r>
          </w:p>
        </w:tc>
      </w:tr>
      <w:tr w:rsidR="00500D1E" w14:paraId="530967B7"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B1" w14:textId="19227765" w:rsidR="005F2BC4" w:rsidRPr="002A2E7C" w:rsidRDefault="00D72B7D" w:rsidP="0085526B">
            <w:pPr>
              <w:keepLines/>
              <w:spacing w:line="240" w:lineRule="auto"/>
              <w:ind w:left="286"/>
              <w:rPr>
                <w:rStyle w:val="normaltextrun"/>
                <w:color w:val="000000"/>
              </w:rPr>
            </w:pPr>
            <w:r>
              <w:rPr>
                <w:rStyle w:val="normaltextrun"/>
              </w:rPr>
              <w:t>Pacienţi netrataţi anterior cu biologice şi inhibitori ai JAK</w:t>
            </w:r>
            <w:r w:rsidR="00CC01B5">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7B2" w14:textId="77777777" w:rsidR="005F2BC4" w:rsidRPr="002A2E7C" w:rsidRDefault="00D72B7D" w:rsidP="0085526B">
            <w:pPr>
              <w:keepLines/>
              <w:spacing w:line="240" w:lineRule="auto"/>
              <w:jc w:val="center"/>
            </w:pPr>
            <w:r>
              <w:t>-2,69</w:t>
            </w:r>
          </w:p>
        </w:tc>
        <w:tc>
          <w:tcPr>
            <w:tcW w:w="546" w:type="pct"/>
            <w:tcBorders>
              <w:top w:val="single" w:sz="4" w:space="0" w:color="auto"/>
              <w:left w:val="single" w:sz="4" w:space="0" w:color="auto"/>
              <w:bottom w:val="single" w:sz="4" w:space="0" w:color="auto"/>
              <w:right w:val="single" w:sz="4" w:space="0" w:color="auto"/>
            </w:tcBorders>
            <w:vAlign w:val="center"/>
          </w:tcPr>
          <w:p w14:paraId="530967B3" w14:textId="77777777" w:rsidR="005F2BC4" w:rsidRPr="002A2E7C" w:rsidRDefault="00D72B7D" w:rsidP="0085526B">
            <w:pPr>
              <w:keepLines/>
              <w:spacing w:line="240" w:lineRule="auto"/>
              <w:jc w:val="center"/>
            </w:pPr>
            <w:r>
              <w:t>0,233</w:t>
            </w:r>
          </w:p>
        </w:tc>
        <w:tc>
          <w:tcPr>
            <w:tcW w:w="549" w:type="pct"/>
            <w:tcBorders>
              <w:left w:val="single" w:sz="4" w:space="0" w:color="auto"/>
              <w:right w:val="single" w:sz="4" w:space="0" w:color="auto"/>
            </w:tcBorders>
            <w:vAlign w:val="center"/>
          </w:tcPr>
          <w:p w14:paraId="530967B4" w14:textId="77777777" w:rsidR="005F2BC4" w:rsidRPr="002A2E7C" w:rsidRDefault="00D72B7D" w:rsidP="0085526B">
            <w:pPr>
              <w:keepLines/>
              <w:spacing w:line="240" w:lineRule="auto"/>
              <w:jc w:val="center"/>
            </w:pPr>
            <w:r>
              <w:t>-3,82</w:t>
            </w:r>
          </w:p>
        </w:tc>
        <w:tc>
          <w:tcPr>
            <w:tcW w:w="548" w:type="pct"/>
            <w:tcBorders>
              <w:left w:val="single" w:sz="4" w:space="0" w:color="auto"/>
              <w:right w:val="single" w:sz="4" w:space="0" w:color="auto"/>
            </w:tcBorders>
            <w:vAlign w:val="center"/>
          </w:tcPr>
          <w:p w14:paraId="530967B5" w14:textId="77777777" w:rsidR="005F2BC4" w:rsidRPr="002A2E7C" w:rsidRDefault="00D72B7D" w:rsidP="0085526B">
            <w:pPr>
              <w:keepLines/>
              <w:spacing w:line="240" w:lineRule="auto"/>
              <w:jc w:val="center"/>
            </w:pPr>
            <w:r>
              <w:t>0,153</w:t>
            </w:r>
          </w:p>
        </w:tc>
        <w:tc>
          <w:tcPr>
            <w:tcW w:w="1093" w:type="pct"/>
            <w:tcBorders>
              <w:top w:val="single" w:sz="4" w:space="0" w:color="auto"/>
              <w:left w:val="single" w:sz="4" w:space="0" w:color="auto"/>
              <w:bottom w:val="single" w:sz="4" w:space="0" w:color="auto"/>
              <w:right w:val="single" w:sz="4" w:space="0" w:color="auto"/>
            </w:tcBorders>
            <w:vAlign w:val="center"/>
          </w:tcPr>
          <w:p w14:paraId="530967B6" w14:textId="77777777" w:rsidR="005F2BC4" w:rsidRPr="002A2E7C" w:rsidRDefault="00D72B7D" w:rsidP="0085526B">
            <w:pPr>
              <w:pStyle w:val="PLRTableDataCentered"/>
              <w:rPr>
                <w:rFonts w:ascii="Times New Roman" w:hAnsi="Times New Roman" w:cs="Times New Roman"/>
              </w:rPr>
            </w:pPr>
            <w:r>
              <w:rPr>
                <w:b/>
                <w:bCs/>
              </w:rPr>
              <w:t>- - -</w:t>
            </w:r>
          </w:p>
        </w:tc>
      </w:tr>
      <w:tr w:rsidR="00500D1E" w14:paraId="530967BE" w14:textId="77777777" w:rsidTr="00201219">
        <w:trPr>
          <w:trHeight w:val="288"/>
        </w:trPr>
        <w:tc>
          <w:tcPr>
            <w:tcW w:w="1796" w:type="pct"/>
            <w:tcBorders>
              <w:top w:val="single" w:sz="4" w:space="0" w:color="auto"/>
              <w:left w:val="single" w:sz="4" w:space="0" w:color="auto"/>
              <w:bottom w:val="single" w:sz="4" w:space="0" w:color="auto"/>
              <w:right w:val="single" w:sz="4" w:space="0" w:color="auto"/>
            </w:tcBorders>
          </w:tcPr>
          <w:p w14:paraId="530967B8" w14:textId="0D94BD69" w:rsidR="005F2BC4" w:rsidRPr="002A2E7C" w:rsidRDefault="00D72B7D" w:rsidP="0085526B">
            <w:pPr>
              <w:keepLines/>
              <w:spacing w:line="240" w:lineRule="auto"/>
              <w:ind w:left="286"/>
            </w:pPr>
            <w:r>
              <w:rPr>
                <w:rStyle w:val="normaltextrun"/>
              </w:rPr>
              <w:t>Pacienţi cu eşec</w:t>
            </w:r>
            <w:r w:rsidR="00CC01B5">
              <w:rPr>
                <w:rStyle w:val="normaltextrun"/>
              </w:rPr>
              <w:t xml:space="preserve"> </w:t>
            </w:r>
            <w:r>
              <w:rPr>
                <w:rStyle w:val="normaltextrun"/>
                <w:vertAlign w:val="superscript"/>
              </w:rPr>
              <w:t>b</w:t>
            </w:r>
            <w:r>
              <w:rPr>
                <w:rStyle w:val="normaltextrun"/>
              </w:rPr>
              <w:t xml:space="preserve"> la cel puţin un biologic sau inhibitor JAK</w:t>
            </w:r>
            <w:r w:rsidR="00CC01B5">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7B9" w14:textId="77777777" w:rsidR="005F2BC4" w:rsidRPr="002A2E7C" w:rsidRDefault="00D72B7D" w:rsidP="0085526B">
            <w:pPr>
              <w:keepLines/>
              <w:spacing w:line="240" w:lineRule="auto"/>
              <w:jc w:val="center"/>
            </w:pPr>
            <w:r>
              <w:t>-2,66</w:t>
            </w:r>
          </w:p>
        </w:tc>
        <w:tc>
          <w:tcPr>
            <w:tcW w:w="546" w:type="pct"/>
            <w:tcBorders>
              <w:top w:val="single" w:sz="4" w:space="0" w:color="auto"/>
              <w:left w:val="single" w:sz="4" w:space="0" w:color="auto"/>
              <w:bottom w:val="single" w:sz="4" w:space="0" w:color="auto"/>
              <w:right w:val="single" w:sz="4" w:space="0" w:color="auto"/>
            </w:tcBorders>
            <w:vAlign w:val="center"/>
          </w:tcPr>
          <w:p w14:paraId="530967BA" w14:textId="77777777" w:rsidR="005F2BC4" w:rsidRPr="002A2E7C" w:rsidRDefault="00D72B7D" w:rsidP="0085526B">
            <w:pPr>
              <w:keepLines/>
              <w:spacing w:line="240" w:lineRule="auto"/>
              <w:jc w:val="center"/>
            </w:pPr>
            <w:r>
              <w:t>0,346</w:t>
            </w:r>
          </w:p>
        </w:tc>
        <w:tc>
          <w:tcPr>
            <w:tcW w:w="549" w:type="pct"/>
            <w:tcBorders>
              <w:left w:val="single" w:sz="4" w:space="0" w:color="auto"/>
              <w:right w:val="single" w:sz="4" w:space="0" w:color="auto"/>
            </w:tcBorders>
            <w:vAlign w:val="center"/>
          </w:tcPr>
          <w:p w14:paraId="530967BB" w14:textId="77777777" w:rsidR="005F2BC4" w:rsidRPr="002A2E7C" w:rsidRDefault="00D72B7D" w:rsidP="0085526B">
            <w:pPr>
              <w:keepLines/>
              <w:spacing w:line="240" w:lineRule="auto"/>
              <w:jc w:val="center"/>
            </w:pPr>
            <w:r>
              <w:t>-3,60</w:t>
            </w:r>
          </w:p>
        </w:tc>
        <w:tc>
          <w:tcPr>
            <w:tcW w:w="548" w:type="pct"/>
            <w:tcBorders>
              <w:left w:val="single" w:sz="4" w:space="0" w:color="auto"/>
              <w:right w:val="single" w:sz="4" w:space="0" w:color="auto"/>
            </w:tcBorders>
            <w:vAlign w:val="center"/>
          </w:tcPr>
          <w:p w14:paraId="530967BC" w14:textId="77777777" w:rsidR="005F2BC4" w:rsidRPr="002A2E7C" w:rsidRDefault="00D72B7D" w:rsidP="0085526B">
            <w:pPr>
              <w:keepLines/>
              <w:spacing w:line="240" w:lineRule="auto"/>
              <w:jc w:val="center"/>
            </w:pPr>
            <w:r>
              <w:t>0,228</w:t>
            </w:r>
          </w:p>
        </w:tc>
        <w:tc>
          <w:tcPr>
            <w:tcW w:w="1093" w:type="pct"/>
            <w:tcBorders>
              <w:top w:val="single" w:sz="4" w:space="0" w:color="auto"/>
              <w:left w:val="single" w:sz="4" w:space="0" w:color="auto"/>
              <w:bottom w:val="single" w:sz="4" w:space="0" w:color="auto"/>
              <w:right w:val="single" w:sz="4" w:space="0" w:color="auto"/>
            </w:tcBorders>
            <w:vAlign w:val="center"/>
          </w:tcPr>
          <w:p w14:paraId="530967BD" w14:textId="77777777" w:rsidR="005F2BC4" w:rsidRPr="00D459E0" w:rsidRDefault="00D72B7D" w:rsidP="0085526B">
            <w:pPr>
              <w:keepLines/>
              <w:spacing w:line="240" w:lineRule="auto"/>
              <w:jc w:val="center"/>
            </w:pPr>
            <w:r>
              <w:rPr>
                <w:b/>
                <w:bCs/>
              </w:rPr>
              <w:t>- - -</w:t>
            </w:r>
          </w:p>
        </w:tc>
      </w:tr>
    </w:tbl>
    <w:p w14:paraId="530967BF" w14:textId="77777777" w:rsidR="00ED094A" w:rsidRPr="00921D83" w:rsidRDefault="00D72B7D" w:rsidP="00ED094A">
      <w:pPr>
        <w:spacing w:line="240" w:lineRule="auto"/>
        <w:rPr>
          <w:sz w:val="20"/>
        </w:rPr>
      </w:pPr>
      <w:r>
        <w:rPr>
          <w:sz w:val="20"/>
        </w:rPr>
        <w:t xml:space="preserve">Abrevieri:  IÎ = interval de încredere; s.c. = </w:t>
      </w:r>
      <w:r w:rsidR="00B80DBA">
        <w:rPr>
          <w:sz w:val="20"/>
        </w:rPr>
        <w:t>subcutanat</w:t>
      </w:r>
      <w:r>
        <w:rPr>
          <w:sz w:val="20"/>
        </w:rPr>
        <w:t>; LS = cele mai mici pătrate (</w:t>
      </w:r>
      <w:r>
        <w:rPr>
          <w:i/>
          <w:iCs/>
          <w:sz w:val="20"/>
        </w:rPr>
        <w:t>least squares</w:t>
      </w:r>
      <w:r>
        <w:rPr>
          <w:sz w:val="20"/>
        </w:rPr>
        <w:t>)</w:t>
      </w:r>
    </w:p>
    <w:p w14:paraId="530967C0" w14:textId="77777777" w:rsidR="00ED094A" w:rsidRPr="00ED094A" w:rsidRDefault="00ED094A" w:rsidP="00416B76">
      <w:pPr>
        <w:tabs>
          <w:tab w:val="clear" w:pos="567"/>
        </w:tabs>
        <w:autoSpaceDE w:val="0"/>
        <w:autoSpaceDN w:val="0"/>
        <w:adjustRightInd w:val="0"/>
        <w:spacing w:line="240" w:lineRule="auto"/>
        <w:rPr>
          <w:szCs w:val="22"/>
        </w:rPr>
      </w:pPr>
    </w:p>
    <w:p w14:paraId="530967C1" w14:textId="77777777" w:rsidR="00416B76" w:rsidRPr="0021434C" w:rsidRDefault="00D72B7D" w:rsidP="00416B76">
      <w:pPr>
        <w:tabs>
          <w:tab w:val="clear" w:pos="567"/>
        </w:tabs>
        <w:autoSpaceDE w:val="0"/>
        <w:autoSpaceDN w:val="0"/>
        <w:adjustRightInd w:val="0"/>
        <w:spacing w:line="240" w:lineRule="auto"/>
        <w:rPr>
          <w:rFonts w:eastAsia="TimesNewRoman"/>
          <w:i/>
          <w:iCs/>
          <w:szCs w:val="22"/>
        </w:rPr>
      </w:pPr>
      <w:r>
        <w:rPr>
          <w:i/>
          <w:iCs/>
          <w:szCs w:val="22"/>
        </w:rPr>
        <w:t>*</w:t>
      </w:r>
      <w:r>
        <w:rPr>
          <w:i/>
          <w:iCs/>
          <w:szCs w:val="22"/>
          <w:vertAlign w:val="superscript"/>
        </w:rPr>
        <w:t>1, 2</w:t>
      </w:r>
      <w:r>
        <w:rPr>
          <w:i/>
          <w:iCs/>
          <w:szCs w:val="22"/>
        </w:rPr>
        <w:t xml:space="preserve"> Vezi notele de subsol la Tabelul 2</w:t>
      </w:r>
    </w:p>
    <w:p w14:paraId="530967C2" w14:textId="77777777" w:rsidR="00416B76" w:rsidRPr="0021434C" w:rsidRDefault="00D72B7D" w:rsidP="00BF43B9">
      <w:pPr>
        <w:tabs>
          <w:tab w:val="clear" w:pos="567"/>
        </w:tabs>
        <w:autoSpaceDE w:val="0"/>
        <w:autoSpaceDN w:val="0"/>
        <w:adjustRightInd w:val="0"/>
        <w:spacing w:line="240" w:lineRule="auto"/>
        <w:ind w:left="284" w:hanging="284"/>
        <w:rPr>
          <w:i/>
          <w:iCs/>
          <w:szCs w:val="22"/>
        </w:rPr>
      </w:pPr>
      <w:r>
        <w:rPr>
          <w:i/>
          <w:iCs/>
          <w:szCs w:val="22"/>
        </w:rPr>
        <w:t>*</w:t>
      </w:r>
      <w:r>
        <w:rPr>
          <w:i/>
          <w:iCs/>
          <w:szCs w:val="22"/>
          <w:vertAlign w:val="superscript"/>
        </w:rPr>
        <w:t>3</w:t>
      </w:r>
      <w:r>
        <w:rPr>
          <w:i/>
          <w:iCs/>
          <w:szCs w:val="22"/>
        </w:rPr>
        <w:tab/>
        <w:t>Proporţia pacienţilor care continuă să fie în remisiune clinică în săptămâna 40 dintre pacienţii în remisiune clinică în săptămâna 12, remisiunea clinică fiind definită prin: subscorul pentru frecvenţa scaunelor (SF) = 0</w:t>
      </w:r>
      <w:r w:rsidR="00D371A9">
        <w:rPr>
          <w:i/>
          <w:iCs/>
          <w:szCs w:val="22"/>
        </w:rPr>
        <w:t xml:space="preserve"> sau SF= 1 cu o scădere de</w:t>
      </w:r>
      <w:r w:rsidR="00B80DBA">
        <w:rPr>
          <w:i/>
          <w:iCs/>
          <w:szCs w:val="22"/>
        </w:rPr>
        <w:t xml:space="preserve"> ≥ 1 </w:t>
      </w:r>
      <w:r>
        <w:rPr>
          <w:i/>
          <w:iCs/>
          <w:szCs w:val="22"/>
        </w:rPr>
        <w:t xml:space="preserve">punct faţă de valorile </w:t>
      </w:r>
      <w:r w:rsidR="00C23F1C">
        <w:rPr>
          <w:i/>
          <w:iCs/>
          <w:szCs w:val="22"/>
        </w:rPr>
        <w:t xml:space="preserve">iniţiale </w:t>
      </w:r>
      <w:r>
        <w:rPr>
          <w:i/>
          <w:iCs/>
          <w:szCs w:val="22"/>
        </w:rPr>
        <w:t>din perioada de inducţie, subscor pentru rectoragie (RB) = 0 şi subscor endoscopic (ES) = 0 sau 1 (cu excluderea friabilităţii)</w:t>
      </w:r>
    </w:p>
    <w:p w14:paraId="530967C3" w14:textId="77777777" w:rsidR="00416B76" w:rsidRDefault="00D72B7D" w:rsidP="00BF43B9">
      <w:pPr>
        <w:tabs>
          <w:tab w:val="clear" w:pos="567"/>
        </w:tabs>
        <w:autoSpaceDE w:val="0"/>
        <w:autoSpaceDN w:val="0"/>
        <w:adjustRightInd w:val="0"/>
        <w:spacing w:line="240" w:lineRule="auto"/>
        <w:ind w:left="284" w:hanging="284"/>
        <w:rPr>
          <w:rFonts w:eastAsia="TimesNewRoman"/>
          <w:i/>
          <w:iCs/>
          <w:szCs w:val="22"/>
        </w:rPr>
      </w:pPr>
      <w:r>
        <w:rPr>
          <w:i/>
          <w:iCs/>
          <w:szCs w:val="22"/>
        </w:rPr>
        <w:t>*</w:t>
      </w:r>
      <w:r>
        <w:rPr>
          <w:i/>
          <w:iCs/>
          <w:szCs w:val="22"/>
          <w:vertAlign w:val="superscript"/>
        </w:rPr>
        <w:t>4</w:t>
      </w:r>
      <w:r>
        <w:rPr>
          <w:i/>
          <w:iCs/>
          <w:szCs w:val="22"/>
        </w:rPr>
        <w:tab/>
        <w:t>Remisiune în absenţa corticoterapiei şi a intervenţiei chirurgicale, def</w:t>
      </w:r>
      <w:r w:rsidR="00B80DBA">
        <w:rPr>
          <w:i/>
          <w:iCs/>
          <w:szCs w:val="22"/>
        </w:rPr>
        <w:t>i</w:t>
      </w:r>
      <w:r>
        <w:rPr>
          <w:i/>
          <w:iCs/>
          <w:szCs w:val="22"/>
        </w:rPr>
        <w:t>nită prin: remisiune clinică în săptămâna 40 şi remisiune simptomatică în săptămâna 28, în absenţa tratamentului cu corticosteroizi pe o perioadă de ≥ 12 săptămâni înainte de săptămâna 40</w:t>
      </w:r>
    </w:p>
    <w:p w14:paraId="530967C4" w14:textId="77777777" w:rsidR="00E255C7" w:rsidRPr="00E255C7" w:rsidRDefault="00D72B7D" w:rsidP="00E255C7">
      <w:pPr>
        <w:pStyle w:val="mdTblEntry"/>
        <w:spacing w:before="20" w:after="20" w:line="240" w:lineRule="auto"/>
        <w:ind w:left="284" w:hanging="284"/>
        <w:rPr>
          <w:i/>
          <w:iCs/>
          <w:sz w:val="22"/>
          <w:szCs w:val="22"/>
        </w:rPr>
      </w:pPr>
      <w:r>
        <w:rPr>
          <w:i/>
          <w:iCs/>
          <w:sz w:val="22"/>
          <w:szCs w:val="22"/>
        </w:rPr>
        <w:t>*</w:t>
      </w:r>
      <w:r>
        <w:rPr>
          <w:i/>
          <w:iCs/>
          <w:sz w:val="22"/>
          <w:szCs w:val="22"/>
          <w:vertAlign w:val="superscript"/>
        </w:rPr>
        <w:t>5</w:t>
      </w:r>
      <w:r>
        <w:rPr>
          <w:i/>
          <w:iCs/>
          <w:sz w:val="22"/>
          <w:szCs w:val="22"/>
        </w:rPr>
        <w:tab/>
        <w:t>Ameliorarea endoscopică a fost definită prin: ES = 0 sau 1 (cu excluderea friabilităţii)</w:t>
      </w:r>
    </w:p>
    <w:p w14:paraId="530967C5" w14:textId="77777777" w:rsidR="00416B76" w:rsidRPr="0021434C" w:rsidRDefault="00D72B7D" w:rsidP="00BF43B9">
      <w:pPr>
        <w:tabs>
          <w:tab w:val="clear" w:pos="567"/>
        </w:tabs>
        <w:autoSpaceDE w:val="0"/>
        <w:autoSpaceDN w:val="0"/>
        <w:adjustRightInd w:val="0"/>
        <w:spacing w:line="240" w:lineRule="auto"/>
        <w:ind w:left="284" w:hanging="284"/>
        <w:rPr>
          <w:rFonts w:eastAsia="TimesNewRoman"/>
          <w:i/>
          <w:iCs/>
          <w:szCs w:val="22"/>
        </w:rPr>
      </w:pPr>
      <w:r>
        <w:rPr>
          <w:i/>
          <w:iCs/>
          <w:szCs w:val="22"/>
        </w:rPr>
        <w:t>*</w:t>
      </w:r>
      <w:r>
        <w:rPr>
          <w:i/>
          <w:iCs/>
          <w:szCs w:val="22"/>
          <w:vertAlign w:val="superscript"/>
        </w:rPr>
        <w:t>6</w:t>
      </w:r>
      <w:r>
        <w:rPr>
          <w:i/>
          <w:iCs/>
          <w:szCs w:val="22"/>
        </w:rPr>
        <w:tab/>
        <w:t>Remisiunea histologico-endoscopică la nivelul mucoasei, dublu definită prin: 1. remisiune histologică, definită prin subscoruri Geboes de 0 pentru gradele: 2b (neutrofile în lamina propria), 3 (neutrofile în epiteliu), 4 (distrugerea criptelor)</w:t>
      </w:r>
      <w:r w:rsidR="00E758AB">
        <w:rPr>
          <w:i/>
          <w:iCs/>
          <w:szCs w:val="22"/>
        </w:rPr>
        <w:t xml:space="preserve"> ş</w:t>
      </w:r>
      <w:r>
        <w:rPr>
          <w:i/>
          <w:iCs/>
          <w:szCs w:val="22"/>
        </w:rPr>
        <w:t xml:space="preserve">i 5 (eroziuni şi ulceraţie) şi 2. scor endoscopic Mayo de 0 </w:t>
      </w:r>
      <w:r w:rsidR="00E758AB">
        <w:rPr>
          <w:i/>
          <w:iCs/>
          <w:szCs w:val="22"/>
        </w:rPr>
        <w:t>sau 1 (cu excluderea friab</w:t>
      </w:r>
      <w:r>
        <w:rPr>
          <w:i/>
          <w:iCs/>
          <w:szCs w:val="22"/>
        </w:rPr>
        <w:t>ilităţii)</w:t>
      </w:r>
    </w:p>
    <w:p w14:paraId="530967C6" w14:textId="1A1963C9" w:rsidR="00EC7E29" w:rsidRPr="0021434C" w:rsidRDefault="00D72B7D" w:rsidP="00BF43B9">
      <w:pPr>
        <w:tabs>
          <w:tab w:val="left" w:pos="284"/>
        </w:tabs>
        <w:spacing w:line="240" w:lineRule="auto"/>
        <w:ind w:left="284" w:hanging="284"/>
        <w:rPr>
          <w:rStyle w:val="normaltextrun"/>
          <w:i/>
          <w:iCs/>
          <w:color w:val="000000"/>
          <w:szCs w:val="22"/>
        </w:rPr>
      </w:pPr>
      <w:r>
        <w:rPr>
          <w:rStyle w:val="normaltextrun"/>
          <w:i/>
          <w:iCs/>
          <w:color w:val="000000" w:themeColor="text1"/>
          <w:szCs w:val="22"/>
          <w:vertAlign w:val="superscript"/>
        </w:rPr>
        <w:t>*7</w:t>
      </w:r>
      <w:r>
        <w:rPr>
          <w:rStyle w:val="normaltextrun"/>
          <w:i/>
          <w:iCs/>
          <w:color w:val="000000" w:themeColor="text1"/>
          <w:szCs w:val="22"/>
        </w:rPr>
        <w:tab/>
        <w:t xml:space="preserve">Scor conform </w:t>
      </w:r>
      <w:r w:rsidR="00961E8C">
        <w:rPr>
          <w:rStyle w:val="normaltextrun"/>
          <w:i/>
          <w:iCs/>
          <w:color w:val="000000" w:themeColor="text1"/>
          <w:szCs w:val="22"/>
        </w:rPr>
        <w:t>Scalei de Evaluare Numerică</w:t>
      </w:r>
      <w:r w:rsidR="00961E8C" w:rsidRPr="00961E8C">
        <w:rPr>
          <w:rStyle w:val="normaltextrun"/>
          <w:i/>
          <w:iCs/>
          <w:color w:val="000000" w:themeColor="text1"/>
          <w:szCs w:val="22"/>
        </w:rPr>
        <w:t xml:space="preserve"> </w:t>
      </w:r>
      <w:r>
        <w:rPr>
          <w:rStyle w:val="normaltextrun"/>
          <w:i/>
          <w:iCs/>
          <w:color w:val="000000" w:themeColor="text1"/>
          <w:szCs w:val="22"/>
        </w:rPr>
        <w:t>(</w:t>
      </w:r>
      <w:r w:rsidR="00961E8C">
        <w:rPr>
          <w:rStyle w:val="normaltextrun"/>
          <w:i/>
          <w:iCs/>
          <w:color w:val="000000" w:themeColor="text1"/>
          <w:szCs w:val="22"/>
        </w:rPr>
        <w:t>SEN</w:t>
      </w:r>
      <w:r>
        <w:rPr>
          <w:rStyle w:val="normaltextrun"/>
          <w:i/>
          <w:iCs/>
          <w:color w:val="000000" w:themeColor="text1"/>
          <w:szCs w:val="22"/>
        </w:rPr>
        <w:t>) de 0 sau 1 la pacienţii cu scor S</w:t>
      </w:r>
      <w:r w:rsidR="00D371A9">
        <w:rPr>
          <w:rStyle w:val="normaltextrun"/>
          <w:i/>
          <w:iCs/>
          <w:color w:val="000000" w:themeColor="text1"/>
          <w:szCs w:val="22"/>
        </w:rPr>
        <w:t xml:space="preserve">EN pentru urgenţa la defecaţie </w:t>
      </w:r>
      <w:r>
        <w:rPr>
          <w:rStyle w:val="normaltextrun"/>
          <w:i/>
          <w:iCs/>
          <w:color w:val="000000" w:themeColor="text1"/>
          <w:szCs w:val="22"/>
        </w:rPr>
        <w:t>≥ 3 la momentul înrolării în studiul LUCENT</w:t>
      </w:r>
      <w:r>
        <w:rPr>
          <w:rStyle w:val="normaltextrun"/>
          <w:i/>
          <w:iCs/>
          <w:color w:val="000000" w:themeColor="text1"/>
          <w:szCs w:val="22"/>
        </w:rPr>
        <w:noBreakHyphen/>
        <w:t>1</w:t>
      </w:r>
    </w:p>
    <w:p w14:paraId="530967C7" w14:textId="5B15DA6E" w:rsidR="00DA2204" w:rsidRPr="0021434C" w:rsidRDefault="00D72B7D" w:rsidP="00BF43B9">
      <w:pPr>
        <w:tabs>
          <w:tab w:val="clear" w:pos="567"/>
        </w:tabs>
        <w:autoSpaceDE w:val="0"/>
        <w:autoSpaceDN w:val="0"/>
        <w:adjustRightInd w:val="0"/>
        <w:spacing w:line="240" w:lineRule="auto"/>
        <w:ind w:left="284" w:hanging="284"/>
        <w:rPr>
          <w:i/>
          <w:iCs/>
          <w:szCs w:val="22"/>
        </w:rPr>
      </w:pPr>
      <w:r w:rsidRPr="00011735">
        <w:rPr>
          <w:rStyle w:val="normaltextrun"/>
          <w:color w:val="000000" w:themeColor="text1"/>
          <w:vertAlign w:val="superscript"/>
        </w:rPr>
        <w:t>*</w:t>
      </w:r>
      <w:r>
        <w:rPr>
          <w:i/>
          <w:iCs/>
          <w:szCs w:val="22"/>
          <w:vertAlign w:val="superscript"/>
        </w:rPr>
        <w:t>8</w:t>
      </w:r>
      <w:r>
        <w:rPr>
          <w:i/>
          <w:iCs/>
          <w:szCs w:val="22"/>
        </w:rPr>
        <w:tab/>
        <w:t xml:space="preserve">Modificarea faţă de valorile iniţiale a scorului pe </w:t>
      </w:r>
      <w:r w:rsidR="00961E8C">
        <w:rPr>
          <w:rStyle w:val="normaltextrun"/>
          <w:i/>
          <w:iCs/>
          <w:color w:val="000000" w:themeColor="text1"/>
          <w:szCs w:val="22"/>
        </w:rPr>
        <w:t>SEN</w:t>
      </w:r>
      <w:r>
        <w:rPr>
          <w:i/>
          <w:iCs/>
          <w:szCs w:val="22"/>
        </w:rPr>
        <w:t xml:space="preserve"> a Urgenţei la defecaţie</w:t>
      </w:r>
    </w:p>
    <w:p w14:paraId="530967C8" w14:textId="77777777" w:rsidR="00416B76" w:rsidRPr="00C34A39" w:rsidRDefault="00416B76" w:rsidP="00416B76">
      <w:pPr>
        <w:tabs>
          <w:tab w:val="left" w:pos="284"/>
        </w:tabs>
        <w:spacing w:line="240" w:lineRule="auto"/>
        <w:rPr>
          <w:rStyle w:val="normaltextrun"/>
          <w:i/>
          <w:iCs/>
          <w:color w:val="000000"/>
          <w:szCs w:val="22"/>
          <w:lang w:val="it-IT"/>
        </w:rPr>
      </w:pPr>
    </w:p>
    <w:p w14:paraId="530967C9" w14:textId="77777777" w:rsidR="005F2BC4" w:rsidRPr="0021434C" w:rsidRDefault="00D72B7D" w:rsidP="00AD0985">
      <w:pPr>
        <w:pStyle w:val="ListParagraph"/>
        <w:numPr>
          <w:ilvl w:val="0"/>
          <w:numId w:val="26"/>
        </w:numPr>
        <w:tabs>
          <w:tab w:val="left" w:pos="284"/>
        </w:tabs>
        <w:spacing w:line="240" w:lineRule="auto"/>
        <w:ind w:left="284" w:hanging="284"/>
        <w:rPr>
          <w:rStyle w:val="normaltextrun"/>
          <w:rFonts w:ascii="Times New Roman" w:hAnsi="Times New Roman"/>
          <w:i/>
          <w:iCs/>
          <w:color w:val="000000"/>
        </w:rPr>
      </w:pPr>
      <w:r>
        <w:rPr>
          <w:rStyle w:val="normaltextrun"/>
          <w:rFonts w:ascii="Times New Roman" w:hAnsi="Times New Roman"/>
          <w:i/>
          <w:iCs/>
          <w:color w:val="000000" w:themeColor="text1"/>
        </w:rPr>
        <w:t>În plus, 1 pacient pe placebo şi 8 pacienţi trataţi cu mirikizumab au fost expuşi anterior la un biologic sau inhibitor JAK, fără a prezenta eşec terapeutic.</w:t>
      </w:r>
    </w:p>
    <w:p w14:paraId="530967CA" w14:textId="77777777" w:rsidR="00E11A20" w:rsidRPr="0021434C" w:rsidRDefault="00D72B7D" w:rsidP="00E11A20">
      <w:pPr>
        <w:pStyle w:val="ListParagraph"/>
        <w:numPr>
          <w:ilvl w:val="0"/>
          <w:numId w:val="26"/>
        </w:numPr>
        <w:tabs>
          <w:tab w:val="left" w:pos="284"/>
        </w:tabs>
        <w:spacing w:after="0" w:line="240" w:lineRule="auto"/>
        <w:ind w:left="142" w:hanging="142"/>
        <w:rPr>
          <w:rFonts w:ascii="Times New Roman" w:hAnsi="Times New Roman"/>
          <w:i/>
          <w:iCs/>
        </w:rPr>
      </w:pPr>
      <w:r>
        <w:rPr>
          <w:rFonts w:ascii="Times New Roman" w:hAnsi="Times New Roman"/>
          <w:i/>
          <w:iCs/>
          <w:color w:val="000000" w:themeColor="text1"/>
        </w:rPr>
        <w:t>Pierderea răspunsului, răspuns inadecvat sau intoleranţă la tratament.</w:t>
      </w:r>
    </w:p>
    <w:p w14:paraId="530967CB" w14:textId="77777777" w:rsidR="007F5E09" w:rsidRPr="0021434C" w:rsidRDefault="00D72B7D" w:rsidP="001167EB">
      <w:pPr>
        <w:pStyle w:val="ListParagraph"/>
        <w:numPr>
          <w:ilvl w:val="0"/>
          <w:numId w:val="26"/>
        </w:numPr>
        <w:tabs>
          <w:tab w:val="left" w:pos="284"/>
        </w:tabs>
        <w:spacing w:after="0" w:line="240" w:lineRule="auto"/>
        <w:ind w:left="284" w:hanging="284"/>
        <w:rPr>
          <w:rFonts w:ascii="Times New Roman" w:hAnsi="Times New Roman"/>
          <w:i/>
          <w:iCs/>
        </w:rPr>
      </w:pPr>
      <w:r>
        <w:rPr>
          <w:rFonts w:ascii="Times New Roman" w:hAnsi="Times New Roman"/>
          <w:i/>
          <w:iCs/>
        </w:rPr>
        <w:t>p &lt; 0,001</w:t>
      </w:r>
    </w:p>
    <w:p w14:paraId="530967CC" w14:textId="77777777" w:rsidR="00BC497B" w:rsidRPr="0021434C" w:rsidRDefault="00D72B7D" w:rsidP="001167EB">
      <w:pPr>
        <w:pStyle w:val="ListParagraph"/>
        <w:numPr>
          <w:ilvl w:val="0"/>
          <w:numId w:val="26"/>
        </w:numPr>
        <w:tabs>
          <w:tab w:val="left" w:pos="284"/>
        </w:tabs>
        <w:spacing w:after="0" w:line="240" w:lineRule="auto"/>
        <w:ind w:left="284" w:hanging="284"/>
        <w:rPr>
          <w:rFonts w:ascii="Times New Roman" w:hAnsi="Times New Roman"/>
          <w:i/>
          <w:iCs/>
        </w:rPr>
      </w:pPr>
      <w:r>
        <w:rPr>
          <w:rFonts w:ascii="Times New Roman" w:hAnsi="Times New Roman"/>
          <w:i/>
          <w:iCs/>
        </w:rPr>
        <w:t>Rezultatele obţinute cu mirikizumab în subgrupul pacienţilor care au prezentat eşec terapeutic la mai mult de un biologic sau inhibitor JAK au fost consecvente cu cele de la nivelul populaţiei generale.</w:t>
      </w:r>
    </w:p>
    <w:p w14:paraId="530967CD" w14:textId="77777777" w:rsidR="00433481" w:rsidRPr="00BF43B9" w:rsidRDefault="00433481" w:rsidP="001167EB">
      <w:pPr>
        <w:tabs>
          <w:tab w:val="left" w:pos="284"/>
        </w:tabs>
        <w:spacing w:line="240" w:lineRule="auto"/>
        <w:rPr>
          <w:szCs w:val="22"/>
        </w:rPr>
      </w:pPr>
    </w:p>
    <w:p w14:paraId="530967D0" w14:textId="0CEF75F6" w:rsidR="00955D38" w:rsidRDefault="00D72B7D" w:rsidP="00881DA0">
      <w:pPr>
        <w:tabs>
          <w:tab w:val="left" w:pos="284"/>
        </w:tabs>
        <w:spacing w:line="240" w:lineRule="auto"/>
      </w:pPr>
      <w:r>
        <w:lastRenderedPageBreak/>
        <w:t>Profilul de eficacitate şi siguranţă al mirikizumab a fost consecvent la nivelul tuturor subgrupurilor, care au fost delimitate la momentul iniţial în funcţie de vârstă, greutate corporală, severitatea activităţii bolii şi regiunea geografică.</w:t>
      </w:r>
      <w:r w:rsidR="0063753A">
        <w:t xml:space="preserve"> </w:t>
      </w:r>
      <w:r w:rsidR="0063753A" w:rsidRPr="0063753A">
        <w:t>Mărimea efectului poate varia.</w:t>
      </w:r>
    </w:p>
    <w:p w14:paraId="530967D1" w14:textId="77777777" w:rsidR="00881DA0" w:rsidRPr="00881DA0" w:rsidRDefault="00881DA0" w:rsidP="00881DA0">
      <w:pPr>
        <w:tabs>
          <w:tab w:val="left" w:pos="284"/>
        </w:tabs>
        <w:spacing w:line="240" w:lineRule="auto"/>
      </w:pPr>
    </w:p>
    <w:p w14:paraId="530967D2" w14:textId="1E6593C8" w:rsidR="00621D59" w:rsidRDefault="00D72B7D" w:rsidP="00621D59">
      <w:pPr>
        <w:spacing w:line="240" w:lineRule="auto"/>
      </w:pPr>
      <w:r>
        <w:t xml:space="preserve">În săptămâna 40, o proporţie mai mare a pacienţilor prezentau răspuns clinic (definit printr-o scădere a MMS de ≥ 2 puncte şi </w:t>
      </w:r>
      <w:r w:rsidR="00D76B7B">
        <w:t>de</w:t>
      </w:r>
      <w:r>
        <w:t xml:space="preserve"> ≥ 30 % faţă de momentul iniţial, precum şi printr-o scădere de ≥ 1 punct a subscorului RB faţă de valorile iniţiale sau un scor RB de 0 sau 1) în grupul respondenţilor</w:t>
      </w:r>
      <w:r w:rsidR="00D76B7B">
        <w:t xml:space="preserve"> la mirikizumab care au fost re</w:t>
      </w:r>
      <w:r>
        <w:t>randomizaţi la mirikizumab (80</w:t>
      </w:r>
      <w:r w:rsidR="0014226D">
        <w:t> </w:t>
      </w:r>
      <w:r>
        <w:t>%) comparativ cu grupul respondenţilor la mir</w:t>
      </w:r>
      <w:r w:rsidR="00D76B7B">
        <w:t>ikizumab re</w:t>
      </w:r>
      <w:r>
        <w:t xml:space="preserve">randomizaţi </w:t>
      </w:r>
      <w:r w:rsidR="00577A3C">
        <w:t xml:space="preserve">pe bratul  </w:t>
      </w:r>
      <w:r>
        <w:t xml:space="preserve"> placebo (49</w:t>
      </w:r>
      <w:r w:rsidR="0014226D">
        <w:t> </w:t>
      </w:r>
      <w:r>
        <w:t>%).</w:t>
      </w:r>
    </w:p>
    <w:p w14:paraId="530967D3" w14:textId="77777777" w:rsidR="00BC1276" w:rsidRPr="00286E3B" w:rsidRDefault="00BC1276" w:rsidP="00621D59">
      <w:pPr>
        <w:spacing w:line="240" w:lineRule="auto"/>
      </w:pPr>
    </w:p>
    <w:p w14:paraId="530967D4" w14:textId="77777777" w:rsidR="0004520A" w:rsidRPr="00777C04" w:rsidRDefault="00D72B7D" w:rsidP="0004520A">
      <w:pPr>
        <w:pStyle w:val="mdTblEntry"/>
        <w:spacing w:before="20" w:after="20" w:line="240" w:lineRule="auto"/>
        <w:rPr>
          <w:i/>
          <w:iCs/>
          <w:sz w:val="22"/>
          <w:szCs w:val="22"/>
        </w:rPr>
      </w:pPr>
      <w:r>
        <w:rPr>
          <w:i/>
          <w:iCs/>
          <w:sz w:val="22"/>
          <w:szCs w:val="22"/>
        </w:rPr>
        <w:t>Pacienţii cu răspuns în săptămâna 24 la tratamentul de inducţie prelungit cu mirikizumab (LUCENT-2)</w:t>
      </w:r>
    </w:p>
    <w:p w14:paraId="530967D5" w14:textId="409823B5" w:rsidR="0004520A" w:rsidRPr="00777C04" w:rsidRDefault="008C1B93" w:rsidP="0004520A">
      <w:pPr>
        <w:pStyle w:val="mdTblEntry"/>
        <w:spacing w:before="20" w:after="20" w:line="240" w:lineRule="auto"/>
        <w:rPr>
          <w:sz w:val="22"/>
          <w:szCs w:val="22"/>
        </w:rPr>
      </w:pPr>
      <w:r>
        <w:rPr>
          <w:sz w:val="22"/>
          <w:szCs w:val="22"/>
        </w:rPr>
        <w:t xml:space="preserve">Dintre pacienţii trataţi cu mirikizumab care nu prezentau răspuns în săptămâna 12 a studiului LUCENT-1 şi care au primit în regim deschis 3 doze suplimentare de 300 mg de mirikizumab </w:t>
      </w:r>
      <w:r w:rsidR="007864EE">
        <w:rPr>
          <w:sz w:val="22"/>
          <w:szCs w:val="22"/>
        </w:rPr>
        <w:t>intravenos</w:t>
      </w:r>
      <w:r>
        <w:rPr>
          <w:sz w:val="22"/>
          <w:szCs w:val="22"/>
        </w:rPr>
        <w:t xml:space="preserve"> o dată la 4 săptămâni</w:t>
      </w:r>
      <w:r w:rsidR="0085259A">
        <w:rPr>
          <w:sz w:val="22"/>
          <w:szCs w:val="22"/>
        </w:rPr>
        <w:t xml:space="preserve"> (Q4W)</w:t>
      </w:r>
      <w:r>
        <w:rPr>
          <w:sz w:val="22"/>
          <w:szCs w:val="22"/>
        </w:rPr>
        <w:t>, 53,7</w:t>
      </w:r>
      <w:r w:rsidR="0014226D">
        <w:rPr>
          <w:sz w:val="22"/>
          <w:szCs w:val="22"/>
        </w:rPr>
        <w:t> </w:t>
      </w:r>
      <w:r>
        <w:rPr>
          <w:sz w:val="22"/>
          <w:szCs w:val="22"/>
        </w:rPr>
        <w:t>% au obţinut răspuns clinic în săptămâna 12 a studiului LUCENT-2 şi 52,9</w:t>
      </w:r>
      <w:r w:rsidR="0014226D">
        <w:rPr>
          <w:sz w:val="22"/>
          <w:szCs w:val="22"/>
        </w:rPr>
        <w:t> </w:t>
      </w:r>
      <w:r>
        <w:rPr>
          <w:sz w:val="22"/>
          <w:szCs w:val="22"/>
        </w:rPr>
        <w:t>% din</w:t>
      </w:r>
      <w:r w:rsidR="0014226D">
        <w:rPr>
          <w:sz w:val="22"/>
          <w:szCs w:val="22"/>
        </w:rPr>
        <w:t>tre</w:t>
      </w:r>
      <w:r>
        <w:rPr>
          <w:sz w:val="22"/>
          <w:szCs w:val="22"/>
        </w:rPr>
        <w:t xml:space="preserve"> pacienţii trataţi cu mirikizumab au trecut la regimul de întreţinere cu doze de 200 mg de mirikizumab </w:t>
      </w:r>
      <w:r w:rsidR="006506CF">
        <w:rPr>
          <w:sz w:val="22"/>
          <w:szCs w:val="22"/>
        </w:rPr>
        <w:t>subcutanat</w:t>
      </w:r>
      <w:r>
        <w:rPr>
          <w:sz w:val="22"/>
          <w:szCs w:val="22"/>
        </w:rPr>
        <w:t xml:space="preserve"> la intervale de 4 săptămâni. Dintre aceşti pacienţi, 72,2</w:t>
      </w:r>
      <w:r w:rsidR="0014226D">
        <w:rPr>
          <w:sz w:val="22"/>
          <w:szCs w:val="22"/>
        </w:rPr>
        <w:t> </w:t>
      </w:r>
      <w:r>
        <w:rPr>
          <w:sz w:val="22"/>
          <w:szCs w:val="22"/>
        </w:rPr>
        <w:t>% au obţinut răspuns clinic şi 36,1</w:t>
      </w:r>
      <w:r w:rsidR="0014226D">
        <w:rPr>
          <w:sz w:val="22"/>
          <w:szCs w:val="22"/>
        </w:rPr>
        <w:t> </w:t>
      </w:r>
      <w:r>
        <w:rPr>
          <w:sz w:val="22"/>
          <w:szCs w:val="22"/>
        </w:rPr>
        <w:t>% se aflau în remisiune clinică în săptămâna 40.</w:t>
      </w:r>
    </w:p>
    <w:p w14:paraId="530967D6" w14:textId="77777777" w:rsidR="00416B76" w:rsidRPr="00777C04" w:rsidRDefault="00416B76" w:rsidP="00416B76">
      <w:pPr>
        <w:pStyle w:val="mdTblEntry"/>
        <w:spacing w:before="20" w:after="20" w:line="240" w:lineRule="auto"/>
        <w:rPr>
          <w:sz w:val="22"/>
          <w:szCs w:val="22"/>
        </w:rPr>
      </w:pPr>
    </w:p>
    <w:p w14:paraId="530967D7" w14:textId="77777777" w:rsidR="00416B76" w:rsidRPr="00433E48" w:rsidRDefault="00D72B7D" w:rsidP="00416B76">
      <w:pPr>
        <w:pStyle w:val="mdTblEntry"/>
        <w:spacing w:before="20" w:after="20" w:line="240" w:lineRule="auto"/>
        <w:rPr>
          <w:i/>
          <w:iCs/>
          <w:sz w:val="22"/>
          <w:szCs w:val="22"/>
        </w:rPr>
      </w:pPr>
      <w:r>
        <w:rPr>
          <w:i/>
          <w:iCs/>
          <w:sz w:val="22"/>
          <w:szCs w:val="22"/>
        </w:rPr>
        <w:t>Recuperarea efectului terapeutic după pierderea răspunsului la tratamentul de întreţinere cu mirikizumab (LUCENT-2)</w:t>
      </w:r>
    </w:p>
    <w:p w14:paraId="530967D8" w14:textId="0B996389" w:rsidR="00416B76" w:rsidRDefault="00CE07ED" w:rsidP="007A55AA">
      <w:pPr>
        <w:keepNext/>
        <w:rPr>
          <w:color w:val="000000" w:themeColor="text1"/>
          <w:szCs w:val="22"/>
        </w:rPr>
      </w:pPr>
      <w:r>
        <w:t>19 p</w:t>
      </w:r>
      <w:r w:rsidR="00D72B7D">
        <w:t>acienţi la care s-a înregistrat o primă pierdere a răspunsului la tratament (5,2</w:t>
      </w:r>
      <w:r w:rsidR="0014226D">
        <w:t> </w:t>
      </w:r>
      <w:r w:rsidR="00D72B7D">
        <w:t xml:space="preserve">%) între săptămânile 12 şi 28 ale studiului LUCENT-2 au primit tratament de salvare în regim deschis cu mirikizumab 300 mg </w:t>
      </w:r>
      <w:r w:rsidR="006506CF">
        <w:t>intravenos</w:t>
      </w:r>
      <w:r w:rsidR="00D72B7D">
        <w:t xml:space="preserve"> o dată la 4 săptămâni, în total 3 doze; </w:t>
      </w:r>
      <w:r w:rsidR="006D0685">
        <w:t>12</w:t>
      </w:r>
      <w:r w:rsidR="00D72B7D">
        <w:t xml:space="preserve">dintre aceştia </w:t>
      </w:r>
      <w:r w:rsidR="006D0685">
        <w:t>(</w:t>
      </w:r>
      <w:r w:rsidR="00D72B7D">
        <w:t>63,2</w:t>
      </w:r>
      <w:r w:rsidR="0014226D">
        <w:t> </w:t>
      </w:r>
      <w:r w:rsidR="00D72B7D">
        <w:t>%</w:t>
      </w:r>
      <w:r w:rsidR="006D0685">
        <w:t>)</w:t>
      </w:r>
      <w:r w:rsidR="00D72B7D">
        <w:t xml:space="preserve"> au obţinut răspuns simptomatic şi </w:t>
      </w:r>
      <w:r w:rsidR="006D0685">
        <w:t>7 pacienți (</w:t>
      </w:r>
      <w:r w:rsidR="00D72B7D">
        <w:t>36,8</w:t>
      </w:r>
      <w:r w:rsidR="0014226D">
        <w:t> </w:t>
      </w:r>
      <w:r w:rsidR="00D72B7D">
        <w:t>%</w:t>
      </w:r>
      <w:r w:rsidR="006D0685">
        <w:t>)</w:t>
      </w:r>
      <w:r w:rsidR="00D72B7D">
        <w:t xml:space="preserve"> se aflau în remisiune simptomatică după 12 săptămâni.</w:t>
      </w:r>
    </w:p>
    <w:p w14:paraId="530967D9" w14:textId="77777777" w:rsidR="008C1B93" w:rsidRPr="00C34A39" w:rsidRDefault="008C1B93" w:rsidP="00416B76">
      <w:pPr>
        <w:pStyle w:val="mdTblEntry"/>
        <w:spacing w:before="20" w:after="20" w:line="240" w:lineRule="auto"/>
        <w:rPr>
          <w:sz w:val="22"/>
          <w:szCs w:val="22"/>
        </w:rPr>
      </w:pPr>
    </w:p>
    <w:p w14:paraId="530967DA" w14:textId="77777777" w:rsidR="00416B76" w:rsidRPr="00A24C58" w:rsidRDefault="00D72B7D" w:rsidP="007C44F4">
      <w:pPr>
        <w:pStyle w:val="mdTblEntry"/>
        <w:keepNext/>
        <w:spacing w:before="20" w:after="20" w:line="240" w:lineRule="auto"/>
        <w:rPr>
          <w:i/>
          <w:iCs/>
          <w:sz w:val="22"/>
          <w:szCs w:val="22"/>
        </w:rPr>
      </w:pPr>
      <w:r>
        <w:rPr>
          <w:i/>
          <w:iCs/>
          <w:sz w:val="22"/>
          <w:szCs w:val="22"/>
        </w:rPr>
        <w:t>Normalizarea endoscopică în săptămâna 40</w:t>
      </w:r>
    </w:p>
    <w:p w14:paraId="530967DB" w14:textId="77777777" w:rsidR="007C2431" w:rsidRPr="001C76ED" w:rsidRDefault="00D72B7D" w:rsidP="007C44F4">
      <w:pPr>
        <w:pStyle w:val="PLRTextUnindented"/>
        <w:keepNext/>
        <w:rPr>
          <w:rFonts w:ascii="Times New Roman" w:hAnsi="Times New Roman"/>
          <w:color w:val="000000" w:themeColor="text1"/>
          <w:sz w:val="22"/>
          <w:szCs w:val="22"/>
        </w:rPr>
      </w:pPr>
      <w:r>
        <w:rPr>
          <w:rFonts w:ascii="Times New Roman" w:hAnsi="Times New Roman"/>
          <w:sz w:val="22"/>
          <w:szCs w:val="22"/>
        </w:rPr>
        <w:t xml:space="preserve">Normalizarea aspectului endoscopic al mucoasei a fost definită printr-un scor Mayo endoscopic de 0. </w:t>
      </w:r>
      <w:r>
        <w:rPr>
          <w:rFonts w:ascii="Times New Roman" w:hAnsi="Times New Roman"/>
          <w:color w:val="000000" w:themeColor="text1"/>
          <w:sz w:val="22"/>
          <w:szCs w:val="22"/>
        </w:rPr>
        <w:t>În săptămâna 40 a studiului LUCENT</w:t>
      </w:r>
      <w:r>
        <w:rPr>
          <w:rFonts w:ascii="Times New Roman" w:hAnsi="Times New Roman"/>
          <w:color w:val="000000" w:themeColor="text1"/>
          <w:sz w:val="22"/>
          <w:szCs w:val="22"/>
        </w:rPr>
        <w:noBreakHyphen/>
        <w:t>2, normalizarea endoscopică a fost obţinută de 81/365 (22,2</w:t>
      </w:r>
      <w:r>
        <w:rPr>
          <w:color w:val="000000" w:themeColor="text1"/>
          <w:szCs w:val="22"/>
        </w:rPr>
        <w:t> </w:t>
      </w:r>
      <w:r>
        <w:rPr>
          <w:rFonts w:ascii="Times New Roman" w:hAnsi="Times New Roman"/>
          <w:color w:val="000000" w:themeColor="text1"/>
          <w:sz w:val="22"/>
          <w:szCs w:val="22"/>
        </w:rPr>
        <w:t>%) dintre pacienţii trataţi cu mirikizumab şi de 24/179 (13,4</w:t>
      </w:r>
      <w:r>
        <w:rPr>
          <w:color w:val="000000" w:themeColor="text1"/>
          <w:szCs w:val="22"/>
        </w:rPr>
        <w:t> </w:t>
      </w:r>
      <w:r>
        <w:rPr>
          <w:rFonts w:ascii="Times New Roman" w:hAnsi="Times New Roman"/>
          <w:color w:val="000000" w:themeColor="text1"/>
          <w:sz w:val="22"/>
          <w:szCs w:val="22"/>
        </w:rPr>
        <w:t>%) dintre pacienţii grupului în care s-a administrat placebo.</w:t>
      </w:r>
    </w:p>
    <w:p w14:paraId="530967DC" w14:textId="77777777" w:rsidR="00416B76" w:rsidRPr="001C76ED" w:rsidRDefault="00416B76" w:rsidP="00416B76">
      <w:pPr>
        <w:tabs>
          <w:tab w:val="clear" w:pos="567"/>
        </w:tabs>
        <w:spacing w:line="240" w:lineRule="auto"/>
        <w:rPr>
          <w:color w:val="000000" w:themeColor="text1"/>
          <w:sz w:val="24"/>
        </w:rPr>
      </w:pPr>
    </w:p>
    <w:p w14:paraId="530967DD" w14:textId="77777777" w:rsidR="00416B76" w:rsidRPr="006A4A3B" w:rsidRDefault="00D72B7D" w:rsidP="00416B76">
      <w:pPr>
        <w:keepNext/>
        <w:spacing w:line="240" w:lineRule="auto"/>
      </w:pPr>
      <w:r>
        <w:rPr>
          <w:i/>
          <w:iCs/>
        </w:rPr>
        <w:t>Rezultate histologice</w:t>
      </w:r>
    </w:p>
    <w:p w14:paraId="530967DE" w14:textId="77777777" w:rsidR="00416B76" w:rsidRPr="0014226D" w:rsidRDefault="00D72B7D" w:rsidP="00416B76">
      <w:pPr>
        <w:pStyle w:val="mdTblEntry"/>
        <w:spacing w:before="20" w:after="20" w:line="240" w:lineRule="auto"/>
        <w:rPr>
          <w:sz w:val="22"/>
          <w:szCs w:val="22"/>
        </w:rPr>
      </w:pPr>
      <w:r w:rsidRPr="0014226D">
        <w:rPr>
          <w:sz w:val="22"/>
          <w:szCs w:val="22"/>
        </w:rPr>
        <w:t>În săptămâna 12, la proporţii mai mari de pacienţi din grupul tratat cu mirikizumab s-a observat îmbunătăţirea aspectului histologic (39,2</w:t>
      </w:r>
      <w:r w:rsidR="0014226D">
        <w:rPr>
          <w:sz w:val="22"/>
          <w:szCs w:val="22"/>
        </w:rPr>
        <w:t> </w:t>
      </w:r>
      <w:r w:rsidRPr="0014226D">
        <w:rPr>
          <w:sz w:val="22"/>
          <w:szCs w:val="22"/>
        </w:rPr>
        <w:t>%) comparativ cu grupul pacienţilor din grupul cu placebo (20,7</w:t>
      </w:r>
      <w:r w:rsidR="0014226D">
        <w:rPr>
          <w:sz w:val="22"/>
          <w:szCs w:val="22"/>
        </w:rPr>
        <w:t> </w:t>
      </w:r>
      <w:r w:rsidRPr="0014226D">
        <w:rPr>
          <w:sz w:val="22"/>
          <w:szCs w:val="22"/>
        </w:rPr>
        <w:t xml:space="preserve">%). </w:t>
      </w:r>
      <w:bookmarkStart w:id="110" w:name="_Hlk184720142"/>
      <w:r w:rsidRPr="0014226D">
        <w:rPr>
          <w:sz w:val="22"/>
          <w:szCs w:val="22"/>
        </w:rPr>
        <w:t xml:space="preserve">Remisiunea histologică </w:t>
      </w:r>
      <w:bookmarkEnd w:id="110"/>
      <w:r w:rsidRPr="0014226D">
        <w:rPr>
          <w:sz w:val="22"/>
          <w:szCs w:val="22"/>
        </w:rPr>
        <w:t>în săptămâna 40 a fost observată la mai mulţi pacienţi din grupul cu mirikizumab (48,5</w:t>
      </w:r>
      <w:r w:rsidR="0014226D">
        <w:rPr>
          <w:sz w:val="22"/>
          <w:szCs w:val="22"/>
        </w:rPr>
        <w:t> </w:t>
      </w:r>
      <w:r w:rsidRPr="0014226D">
        <w:rPr>
          <w:sz w:val="22"/>
          <w:szCs w:val="22"/>
        </w:rPr>
        <w:t>%) decât în cel cu placebo (24,6</w:t>
      </w:r>
      <w:r w:rsidR="0014226D">
        <w:rPr>
          <w:sz w:val="22"/>
          <w:szCs w:val="22"/>
        </w:rPr>
        <w:t> </w:t>
      </w:r>
      <w:r w:rsidRPr="0014226D">
        <w:rPr>
          <w:sz w:val="22"/>
          <w:szCs w:val="22"/>
        </w:rPr>
        <w:t>%).</w:t>
      </w:r>
    </w:p>
    <w:p w14:paraId="530967DF" w14:textId="77777777" w:rsidR="00416B76" w:rsidRPr="006A4A3B" w:rsidRDefault="00416B76" w:rsidP="00416B76">
      <w:pPr>
        <w:pStyle w:val="mdTblEntry"/>
        <w:spacing w:before="20" w:after="20" w:line="240" w:lineRule="auto"/>
        <w:rPr>
          <w:sz w:val="22"/>
          <w:szCs w:val="22"/>
        </w:rPr>
      </w:pPr>
    </w:p>
    <w:p w14:paraId="530967E0" w14:textId="77777777" w:rsidR="00416B76" w:rsidRPr="0030418E" w:rsidRDefault="00D72B7D" w:rsidP="007A5597">
      <w:pPr>
        <w:keepNext/>
        <w:rPr>
          <w:i/>
          <w:szCs w:val="24"/>
        </w:rPr>
      </w:pPr>
      <w:r>
        <w:rPr>
          <w:i/>
          <w:szCs w:val="24"/>
        </w:rPr>
        <w:t>Menţinerea stabilă a remisiunii simptomatice</w:t>
      </w:r>
    </w:p>
    <w:p w14:paraId="530967E1" w14:textId="77777777" w:rsidR="00401D2E" w:rsidRDefault="00D72B7D" w:rsidP="00461050">
      <w:pPr>
        <w:keepNext/>
        <w:rPr>
          <w:szCs w:val="24"/>
        </w:rPr>
      </w:pPr>
      <w:r>
        <w:t>Menţinerea stabilă a remisiunii simptomatice a fost definită prin proporţia pacienţilor aflaţi în remisiune simptomatică la cel puţin 7 din 9 vizite din săptămâna 4 până în săptămâna 36 şi a celor în remisiune simptomatică în săptămâna 40 dintre pacienţii studiului LUCENT-1 cu remisiune simptomatică şi răspuns clinic în săptămâna 12.</w:t>
      </w:r>
      <w:r>
        <w:rPr>
          <w:color w:val="000000"/>
          <w:szCs w:val="22"/>
        </w:rPr>
        <w:t xml:space="preserve"> </w:t>
      </w:r>
      <w:r>
        <w:t>În săptămâna 40 a studiului LUCENT-2, proporţia pacienţilor în remisiune simptomatică stabilă a fost mai mare în grupul tratat cu mirikizumab (69,7 %) comparativ cu placebo (38,4 %).</w:t>
      </w:r>
    </w:p>
    <w:p w14:paraId="530967E2" w14:textId="77777777" w:rsidR="00416B76" w:rsidRDefault="00416B76" w:rsidP="000842F6">
      <w:pPr>
        <w:spacing w:line="240" w:lineRule="auto"/>
      </w:pPr>
    </w:p>
    <w:p w14:paraId="530967E3" w14:textId="77777777" w:rsidR="00416B76" w:rsidRPr="00BA5FBA" w:rsidRDefault="00D72B7D" w:rsidP="00416B76">
      <w:pPr>
        <w:keepNext/>
        <w:spacing w:line="240" w:lineRule="auto"/>
        <w:rPr>
          <w:i/>
          <w:iCs/>
        </w:rPr>
      </w:pPr>
      <w:r>
        <w:rPr>
          <w:i/>
          <w:iCs/>
        </w:rPr>
        <w:t>Calitatea vieții corelată cu starea de sănătate</w:t>
      </w:r>
    </w:p>
    <w:p w14:paraId="06A2025F" w14:textId="038F08F3" w:rsidR="0083205A" w:rsidRPr="000B4016" w:rsidRDefault="005974F5" w:rsidP="0083205A">
      <w:r w:rsidRPr="00EA3A00">
        <w:t xml:space="preserve">În săptămâna 12 a LUCENT 1, </w:t>
      </w:r>
      <w:r>
        <w:t>p</w:t>
      </w:r>
      <w:r w:rsidR="000B4016">
        <w:t>acienţii cărora li s-a administrat mirikizumab au raportat ameliorări semnificativ</w:t>
      </w:r>
      <w:r w:rsidR="00732669">
        <w:t xml:space="preserve"> </w:t>
      </w:r>
      <w:r w:rsidR="00953B28">
        <w:t>mai mari relevante din punct de vedere clinic</w:t>
      </w:r>
      <w:r w:rsidR="002D3CD9">
        <w:t xml:space="preserve"> la scorul total </w:t>
      </w:r>
      <w:r w:rsidR="000B4016">
        <w:t>pe Chestionarul de evaluare a bolii intestinale inflamatorii (</w:t>
      </w:r>
      <w:r w:rsidR="000B4016">
        <w:rPr>
          <w:i/>
          <w:iCs/>
        </w:rPr>
        <w:t>Bowel Disease Questionnaire</w:t>
      </w:r>
      <w:r w:rsidR="000B4016">
        <w:t>, IBDQ)</w:t>
      </w:r>
      <w:r w:rsidR="002D3CD9">
        <w:t xml:space="preserve"> </w:t>
      </w:r>
      <w:r w:rsidR="002D3CD9" w:rsidRPr="00EA3A00">
        <w:t xml:space="preserve">(p ≤ 0,001) în comparație cu placebo. </w:t>
      </w:r>
      <w:r w:rsidR="0083205A" w:rsidRPr="00EA3A00">
        <w:t xml:space="preserve">Răspunsul IBDQ a fost definit ca o îmbunătățire cu cel puțin 16 puncte față de valoarea inițială a scorului IBDQ, iar remisiunea IBDQ a fost definită ca un scor de cel puțin 170. În săptămâna 12 de LUCENT 1, 57,5 % dintre pacienții tratați cu mirikizumab au obținut remisiune IBDQ față de 39,8 % cu placebo (p &lt; 0,001) și 72,7 % dintre pacienții tratați cu mirikizumab au </w:t>
      </w:r>
      <w:r w:rsidR="0083205A" w:rsidRPr="00EA3A00">
        <w:lastRenderedPageBreak/>
        <w:t>obținut răspuns IBDQ față de 55,8 % în cazul placebo. În LUCENT 2 în săptămâna 40, 72,3 % dintre pacienții tratați cu mirikizumab au obținut menținerea remisiunii IBDQ față de 43,0 % pacienții tratați cu placebo și 79,2 % dintre pacienții tratați cu mirikizumab au obținut răspuns IBDQ față de 49,2 % dintre pacienții tratați cu placebo.</w:t>
      </w:r>
    </w:p>
    <w:p w14:paraId="5C986090" w14:textId="77777777" w:rsidR="0077076A" w:rsidRDefault="0077076A" w:rsidP="003678A4">
      <w:pPr>
        <w:spacing w:line="240" w:lineRule="auto"/>
        <w:rPr>
          <w:i/>
          <w:iCs/>
          <w:szCs w:val="22"/>
        </w:rPr>
      </w:pPr>
    </w:p>
    <w:p w14:paraId="530967E6" w14:textId="59CB0554" w:rsidR="003678A4" w:rsidRPr="00DF5964" w:rsidRDefault="003678A4" w:rsidP="003678A4">
      <w:pPr>
        <w:spacing w:line="240" w:lineRule="auto"/>
        <w:rPr>
          <w:i/>
          <w:iCs/>
          <w:szCs w:val="22"/>
        </w:rPr>
      </w:pPr>
      <w:r>
        <w:rPr>
          <w:i/>
          <w:iCs/>
          <w:szCs w:val="22"/>
        </w:rPr>
        <w:t>Rezultatele raportate de pacienţi</w:t>
      </w:r>
    </w:p>
    <w:p w14:paraId="530967E7" w14:textId="77777777" w:rsidR="00416B76" w:rsidRPr="00E36599" w:rsidRDefault="003678A4" w:rsidP="00416B76">
      <w:pPr>
        <w:keepNext/>
      </w:pPr>
      <w:r>
        <w:t>La pacienţii trataţi cu mirikizumab în studiul LUCENT-1 au fost observate scăderi ale severităţii urgenţei la d</w:t>
      </w:r>
      <w:r w:rsidR="0014226D">
        <w:t xml:space="preserve">efecaţie încă din săptămâna 2. </w:t>
      </w:r>
      <w:r>
        <w:t xml:space="preserve">Pacienţii cărora li s-a administrat mirikizumab au obţinut o remisiune semnificativă a simptomului de urgenţă la defecaţie comparativ cu pacienţii grupului pe placebo în săptămâna 12 a studiului LUCENT-1 (22,1 % </w:t>
      </w:r>
      <w:r w:rsidR="0014226D">
        <w:t>comparativ cu</w:t>
      </w:r>
      <w:r>
        <w:t xml:space="preserve"> 12,3 %) şi în săptămâna 40 a studiului LUCENT-2 (42,9% </w:t>
      </w:r>
      <w:r w:rsidR="0014226D">
        <w:t>comparativ cu</w:t>
      </w:r>
      <w:r>
        <w:t xml:space="preserve"> 25</w:t>
      </w:r>
      <w:r w:rsidR="0014226D">
        <w:t> </w:t>
      </w:r>
      <w:r>
        <w:t>%). Pacienţii trataţi cu mirikizumab au obţinut ameliorări semnificative a</w:t>
      </w:r>
      <w:r w:rsidR="0014226D">
        <w:t>le</w:t>
      </w:r>
      <w:r>
        <w:t xml:space="preserve"> stării de oboseală chiar din săptămâna 2 a studiului LUCENT-1, iar îmbunătăţirile s-au menţinut la săptămâna 40 </w:t>
      </w:r>
      <w:r w:rsidR="0014226D">
        <w:t>a studiului</w:t>
      </w:r>
      <w:r>
        <w:t xml:space="preserve"> LUCENT-2.  Încă din săptămâna 4 s-a constatat, de asemenea, o reducere semnificativ mai mare a durerii abdominale. </w:t>
      </w:r>
    </w:p>
    <w:p w14:paraId="530967E8" w14:textId="77777777" w:rsidR="00416B76" w:rsidRPr="00C34A39" w:rsidRDefault="00416B76" w:rsidP="007A5597">
      <w:pPr>
        <w:spacing w:line="240" w:lineRule="auto"/>
        <w:rPr>
          <w:lang w:val="it-IT"/>
        </w:rPr>
      </w:pPr>
    </w:p>
    <w:p w14:paraId="530967E9" w14:textId="77777777" w:rsidR="00416B76" w:rsidRPr="00667D5C" w:rsidRDefault="00D72B7D" w:rsidP="00416B76">
      <w:pPr>
        <w:keepNext/>
        <w:spacing w:line="240" w:lineRule="auto"/>
        <w:rPr>
          <w:i/>
          <w:iCs/>
        </w:rPr>
      </w:pPr>
      <w:r>
        <w:rPr>
          <w:i/>
          <w:iCs/>
        </w:rPr>
        <w:t>Spitalizările şi intervenţiile chirurgicale pentru colită ulcerativă</w:t>
      </w:r>
    </w:p>
    <w:p w14:paraId="530967EA" w14:textId="7336836A" w:rsidR="00416B76" w:rsidRDefault="00D72B7D" w:rsidP="00416B76">
      <w:pPr>
        <w:keepNext/>
        <w:spacing w:line="240" w:lineRule="auto"/>
      </w:pPr>
      <w:r>
        <w:t xml:space="preserve">Până în </w:t>
      </w:r>
      <w:r w:rsidR="0014226D">
        <w:t>săptămâna 12 a studiului LUCENT-</w:t>
      </w:r>
      <w:r>
        <w:t xml:space="preserve">1, proporţia pacienţilor care a necesitat spitalizare pentru </w:t>
      </w:r>
      <w:r w:rsidR="0014226D">
        <w:t>colită ulcerativă a fost de 0,3 </w:t>
      </w:r>
      <w:r>
        <w:t>% (3/868) în grupul de tra</w:t>
      </w:r>
      <w:r w:rsidR="0014226D">
        <w:t>tament cu mirikizumab şi de 3,4 </w:t>
      </w:r>
      <w:r>
        <w:t>% (10/294) în cel cu administrare de placebo. Intervenţiile chirurgicale pen</w:t>
      </w:r>
      <w:r w:rsidR="0014226D">
        <w:t>tru CU au fost raportate la 0,3 </w:t>
      </w:r>
      <w:r>
        <w:t>% (3/868 ) dintre pacienţii t</w:t>
      </w:r>
      <w:r w:rsidR="002B254C">
        <w:t>rataţi cu mirikizumab şi la 0,7 </w:t>
      </w:r>
      <w:r>
        <w:t>% (2/294 ) dintre pacienţii grupului în car</w:t>
      </w:r>
      <w:r w:rsidR="002B254C">
        <w:t xml:space="preserve">e s-a administrat placebo. </w:t>
      </w:r>
      <w:r>
        <w:t>În studiul LUCENT-2 nu a</w:t>
      </w:r>
      <w:r w:rsidR="002B254C">
        <w:t>u existat cazuri de spitalizare</w:t>
      </w:r>
      <w:r>
        <w:t xml:space="preserve"> şi nici de intervenţie chirurgicală pentru CU în braţul de tratament cu mirikizumab. </w:t>
      </w:r>
    </w:p>
    <w:p w14:paraId="7E2D2C7A" w14:textId="77777777" w:rsidR="006771DE" w:rsidRDefault="006771DE" w:rsidP="00416B76">
      <w:pPr>
        <w:keepNext/>
        <w:spacing w:line="240" w:lineRule="auto"/>
      </w:pPr>
    </w:p>
    <w:p w14:paraId="3D713775" w14:textId="62B17494" w:rsidR="006771DE" w:rsidRPr="000F7762" w:rsidRDefault="003F26F3" w:rsidP="00416B76">
      <w:pPr>
        <w:keepNext/>
        <w:spacing w:line="240" w:lineRule="auto"/>
        <w:rPr>
          <w:bCs/>
          <w:i/>
          <w:szCs w:val="22"/>
          <w:u w:val="single"/>
        </w:rPr>
      </w:pPr>
      <w:r w:rsidRPr="000F7762">
        <w:rPr>
          <w:bCs/>
          <w:i/>
          <w:szCs w:val="22"/>
          <w:u w:val="single"/>
        </w:rPr>
        <w:t>Boala Crohn</w:t>
      </w:r>
    </w:p>
    <w:p w14:paraId="09A9CAF0" w14:textId="77777777" w:rsidR="003F26F3" w:rsidRDefault="003F26F3" w:rsidP="00416B76">
      <w:pPr>
        <w:keepNext/>
        <w:spacing w:line="240" w:lineRule="auto"/>
      </w:pPr>
    </w:p>
    <w:p w14:paraId="70E328C3" w14:textId="589C01AF" w:rsidR="00515F4F" w:rsidRPr="00515F4F" w:rsidRDefault="009F0C13" w:rsidP="00515F4F">
      <w:pPr>
        <w:keepNext/>
        <w:spacing w:line="240" w:lineRule="auto"/>
        <w:rPr>
          <w:bCs/>
          <w:iCs/>
          <w:color w:val="000000"/>
          <w:szCs w:val="22"/>
        </w:rPr>
      </w:pPr>
      <w:r>
        <w:rPr>
          <w:bCs/>
          <w:iCs/>
          <w:color w:val="000000"/>
          <w:szCs w:val="22"/>
        </w:rPr>
        <w:t>Eficacitatea şi siguranța mirikizumab au fost evaluate în</w:t>
      </w:r>
      <w:r w:rsidR="00934444">
        <w:rPr>
          <w:bCs/>
          <w:iCs/>
          <w:color w:val="000000"/>
          <w:szCs w:val="22"/>
        </w:rPr>
        <w:t>tr</w:t>
      </w:r>
      <w:r w:rsidR="00934444" w:rsidRPr="000F7762">
        <w:rPr>
          <w:bCs/>
          <w:iCs/>
          <w:color w:val="000000"/>
          <w:szCs w:val="22"/>
        </w:rPr>
        <w:t>-u</w:t>
      </w:r>
      <w:r w:rsidR="00934444">
        <w:rPr>
          <w:bCs/>
          <w:iCs/>
          <w:color w:val="000000"/>
          <w:szCs w:val="22"/>
        </w:rPr>
        <w:t>n studiu</w:t>
      </w:r>
      <w:r w:rsidR="007D0C80">
        <w:rPr>
          <w:bCs/>
          <w:iCs/>
          <w:color w:val="000000"/>
          <w:szCs w:val="22"/>
        </w:rPr>
        <w:t xml:space="preserve"> clinic, VIVID-1,</w:t>
      </w:r>
      <w:r>
        <w:rPr>
          <w:bCs/>
          <w:iCs/>
          <w:color w:val="000000"/>
          <w:szCs w:val="22"/>
        </w:rPr>
        <w:t xml:space="preserve"> randomizat, dublu-orb, controlat cu placebo</w:t>
      </w:r>
      <w:r w:rsidR="007D0C80">
        <w:rPr>
          <w:bCs/>
          <w:iCs/>
          <w:color w:val="000000"/>
          <w:szCs w:val="22"/>
        </w:rPr>
        <w:t xml:space="preserve">, </w:t>
      </w:r>
      <w:r w:rsidR="00515F4F" w:rsidRPr="00515F4F">
        <w:rPr>
          <w:bCs/>
          <w:iCs/>
          <w:color w:val="000000"/>
          <w:szCs w:val="22"/>
        </w:rPr>
        <w:t>la pacienți adulți cu boală Crohn activă moderată până la severă, care au avut un răspuns inadecvat, pierderea răspunsului sau intoleranță la corticosteroizi, imunomodulatori (de exemplu azatioprină, 6-mercaptopurină) sau un tratament biologic (de exemplu antagonist TNFα sau antagonist al receptorilor de integrină</w:t>
      </w:r>
      <w:r w:rsidR="00515F4F" w:rsidRPr="00595BEB">
        <w:rPr>
          <w:bCs/>
          <w:iCs/>
          <w:color w:val="000000"/>
          <w:szCs w:val="22"/>
        </w:rPr>
        <w:t>). Acest</w:t>
      </w:r>
      <w:r w:rsidR="00B33F08" w:rsidRPr="000F7762">
        <w:rPr>
          <w:bCs/>
          <w:iCs/>
          <w:color w:val="000000"/>
          <w:szCs w:val="22"/>
        </w:rPr>
        <w:t>a a fost un studiu</w:t>
      </w:r>
      <w:r w:rsidR="00BC6436" w:rsidRPr="000F7762">
        <w:rPr>
          <w:bCs/>
          <w:iCs/>
          <w:color w:val="000000"/>
          <w:szCs w:val="22"/>
        </w:rPr>
        <w:t xml:space="preserve"> </w:t>
      </w:r>
      <w:r w:rsidR="00515F4F" w:rsidRPr="00595BEB">
        <w:rPr>
          <w:bCs/>
          <w:iCs/>
          <w:color w:val="000000"/>
          <w:szCs w:val="22"/>
        </w:rPr>
        <w:t>a</w:t>
      </w:r>
      <w:r w:rsidR="00BC6436" w:rsidRPr="000F7762">
        <w:rPr>
          <w:bCs/>
          <w:iCs/>
          <w:color w:val="000000"/>
          <w:szCs w:val="22"/>
        </w:rPr>
        <w:t xml:space="preserve">supra regimului </w:t>
      </w:r>
      <w:r w:rsidR="00515F4F" w:rsidRPr="00595BEB">
        <w:rPr>
          <w:bCs/>
          <w:iCs/>
          <w:color w:val="000000"/>
          <w:szCs w:val="22"/>
        </w:rPr>
        <w:t>de inducție intraveno</w:t>
      </w:r>
      <w:r w:rsidR="00515F4F" w:rsidRPr="000F7762">
        <w:rPr>
          <w:bCs/>
          <w:iCs/>
          <w:color w:val="000000"/>
          <w:szCs w:val="22"/>
        </w:rPr>
        <w:t>s</w:t>
      </w:r>
      <w:r w:rsidR="00515F4F" w:rsidRPr="00595BEB">
        <w:rPr>
          <w:bCs/>
          <w:iCs/>
          <w:color w:val="000000"/>
          <w:szCs w:val="22"/>
        </w:rPr>
        <w:t xml:space="preserve"> </w:t>
      </w:r>
      <w:r w:rsidR="00BC6436" w:rsidRPr="000F7762">
        <w:rPr>
          <w:bCs/>
          <w:iCs/>
          <w:color w:val="000000"/>
          <w:szCs w:val="22"/>
        </w:rPr>
        <w:t xml:space="preserve">cu o durată a tratamentului </w:t>
      </w:r>
      <w:r w:rsidR="00515F4F" w:rsidRPr="00595BEB">
        <w:rPr>
          <w:bCs/>
          <w:iCs/>
          <w:color w:val="000000"/>
          <w:szCs w:val="22"/>
        </w:rPr>
        <w:t xml:space="preserve">de 12 săptămâni, urmat de </w:t>
      </w:r>
      <w:r w:rsidR="00595BEB" w:rsidRPr="000F7762">
        <w:rPr>
          <w:bCs/>
          <w:iCs/>
          <w:color w:val="000000"/>
          <w:szCs w:val="22"/>
        </w:rPr>
        <w:t>un studiu de 40 săptămâni privind regimul de întreţinere subcutanat</w:t>
      </w:r>
      <w:r w:rsidR="00515F4F" w:rsidRPr="00595BEB">
        <w:rPr>
          <w:bCs/>
          <w:iCs/>
          <w:color w:val="000000"/>
          <w:szCs w:val="22"/>
        </w:rPr>
        <w:t>.</w:t>
      </w:r>
      <w:r w:rsidR="00515F4F" w:rsidRPr="00515F4F">
        <w:rPr>
          <w:bCs/>
          <w:iCs/>
          <w:color w:val="000000"/>
          <w:szCs w:val="22"/>
        </w:rPr>
        <w:t xml:space="preserve"> Acest studiu a inclus, de asemenea, un braț </w:t>
      </w:r>
      <w:r w:rsidR="0060184B">
        <w:rPr>
          <w:bCs/>
          <w:iCs/>
          <w:color w:val="000000"/>
          <w:szCs w:val="22"/>
        </w:rPr>
        <w:t>comparator cu</w:t>
      </w:r>
      <w:r w:rsidR="00515F4F" w:rsidRPr="00515F4F">
        <w:rPr>
          <w:bCs/>
          <w:iCs/>
          <w:color w:val="000000"/>
          <w:szCs w:val="22"/>
        </w:rPr>
        <w:t xml:space="preserve"> ustekinumab în perioadele de inducție și întreținere.</w:t>
      </w:r>
    </w:p>
    <w:p w14:paraId="559FBAAC" w14:textId="77777777" w:rsidR="00515F4F" w:rsidRPr="00515F4F" w:rsidRDefault="00515F4F" w:rsidP="00515F4F">
      <w:pPr>
        <w:keepNext/>
        <w:spacing w:line="240" w:lineRule="auto"/>
        <w:rPr>
          <w:bCs/>
          <w:iCs/>
          <w:color w:val="000000"/>
          <w:szCs w:val="22"/>
        </w:rPr>
      </w:pPr>
    </w:p>
    <w:p w14:paraId="6BC93FCF" w14:textId="56E88FCA" w:rsidR="00515F4F" w:rsidRPr="000F7762" w:rsidRDefault="00515F4F" w:rsidP="000F7762">
      <w:pPr>
        <w:keepNext/>
        <w:rPr>
          <w:i/>
          <w:lang w:val="it-IT"/>
        </w:rPr>
      </w:pPr>
      <w:r w:rsidRPr="000F7762">
        <w:rPr>
          <w:i/>
          <w:lang w:val="it-IT"/>
        </w:rPr>
        <w:t>VI</w:t>
      </w:r>
      <w:r w:rsidR="003F1A04" w:rsidRPr="000F7762">
        <w:rPr>
          <w:i/>
          <w:lang w:val="it-IT"/>
        </w:rPr>
        <w:t>VID</w:t>
      </w:r>
      <w:r w:rsidRPr="000F7762">
        <w:rPr>
          <w:i/>
          <w:lang w:val="it-IT"/>
        </w:rPr>
        <w:t>-1</w:t>
      </w:r>
    </w:p>
    <w:p w14:paraId="3563CB83" w14:textId="799EE735" w:rsidR="00515F4F" w:rsidRPr="00515F4F" w:rsidRDefault="00515F4F" w:rsidP="00515F4F">
      <w:pPr>
        <w:keepNext/>
        <w:spacing w:line="240" w:lineRule="auto"/>
        <w:rPr>
          <w:bCs/>
          <w:iCs/>
          <w:color w:val="000000"/>
          <w:szCs w:val="22"/>
        </w:rPr>
      </w:pPr>
      <w:r w:rsidRPr="00515F4F">
        <w:rPr>
          <w:bCs/>
          <w:iCs/>
          <w:color w:val="000000"/>
          <w:szCs w:val="22"/>
        </w:rPr>
        <w:t>În VIVID-1, eficacitatea a fost evaluată la 1065 de pacienți care au fost randomizați 6:3:2 pentru a li se administra mirikizumab 900 mg prin perfuzie intravenoasă (</w:t>
      </w:r>
      <w:r w:rsidR="002B2F08">
        <w:rPr>
          <w:bCs/>
          <w:iCs/>
          <w:color w:val="000000"/>
          <w:szCs w:val="22"/>
        </w:rPr>
        <w:t>i.v.</w:t>
      </w:r>
      <w:r w:rsidRPr="00515F4F">
        <w:rPr>
          <w:bCs/>
          <w:iCs/>
          <w:color w:val="000000"/>
          <w:szCs w:val="22"/>
        </w:rPr>
        <w:t>) în săptămâna 0, săptămâna 4 și săptămâna 8, urmată de o doză de întreținere de 300 mg prin injecție subcutanată (</w:t>
      </w:r>
      <w:r w:rsidR="00023B69">
        <w:rPr>
          <w:bCs/>
          <w:iCs/>
          <w:color w:val="000000"/>
          <w:szCs w:val="22"/>
        </w:rPr>
        <w:t>s.c.</w:t>
      </w:r>
      <w:r w:rsidRPr="00515F4F">
        <w:rPr>
          <w:bCs/>
          <w:iCs/>
          <w:color w:val="000000"/>
          <w:szCs w:val="22"/>
        </w:rPr>
        <w:t xml:space="preserve">) în săptămâna 12 și apoi la fiecare 4 săptămâni (Q4W) timp de 40 săptămâni, ustekinumab aproximativ 6 mg/kg prin administrare </w:t>
      </w:r>
      <w:r w:rsidR="008F10F8">
        <w:rPr>
          <w:bCs/>
          <w:iCs/>
          <w:color w:val="000000"/>
          <w:szCs w:val="22"/>
        </w:rPr>
        <w:t>i.v.</w:t>
      </w:r>
      <w:r w:rsidRPr="00515F4F">
        <w:rPr>
          <w:bCs/>
          <w:iCs/>
          <w:color w:val="000000"/>
          <w:szCs w:val="22"/>
        </w:rPr>
        <w:t xml:space="preserve"> în săptămâna 0, urmată de administrarea a 90 mg SC la fiecare 8 săptămâni (Q8W) începând cu săptămâna 8 sau placebo. Pacienții randomizați </w:t>
      </w:r>
      <w:r w:rsidR="00010ACF">
        <w:rPr>
          <w:bCs/>
          <w:iCs/>
          <w:color w:val="000000"/>
          <w:szCs w:val="22"/>
        </w:rPr>
        <w:t>pe bra</w:t>
      </w:r>
      <w:r w:rsidR="00221015">
        <w:rPr>
          <w:bCs/>
          <w:iCs/>
          <w:color w:val="000000"/>
          <w:szCs w:val="22"/>
        </w:rPr>
        <w:t>ț</w:t>
      </w:r>
      <w:r w:rsidR="00010ACF">
        <w:rPr>
          <w:bCs/>
          <w:iCs/>
          <w:color w:val="000000"/>
          <w:szCs w:val="22"/>
        </w:rPr>
        <w:t xml:space="preserve">ul </w:t>
      </w:r>
      <w:r w:rsidRPr="00515F4F">
        <w:rPr>
          <w:bCs/>
          <w:iCs/>
          <w:color w:val="000000"/>
          <w:szCs w:val="22"/>
        </w:rPr>
        <w:t xml:space="preserve">placebo la momentul inițial care au obținut un răspuns clinic prin rezultatul raportat de pacient (PRO) în săptămâna 12 (definit ca o scădere cu cel puțin 30% a frecvenței scaunelor (SF) și/sau a durerii abdominale (AP), niciunul dintre scoruri nu </w:t>
      </w:r>
      <w:r w:rsidR="00010ACF">
        <w:rPr>
          <w:bCs/>
          <w:iCs/>
          <w:color w:val="000000"/>
          <w:szCs w:val="22"/>
        </w:rPr>
        <w:t xml:space="preserve">s-a </w:t>
      </w:r>
      <w:r w:rsidR="00DD4A2B">
        <w:rPr>
          <w:bCs/>
          <w:iCs/>
          <w:color w:val="000000"/>
          <w:szCs w:val="22"/>
        </w:rPr>
        <w:t>înrăutățit</w:t>
      </w:r>
      <w:r w:rsidRPr="00515F4F">
        <w:rPr>
          <w:bCs/>
          <w:iCs/>
          <w:color w:val="000000"/>
          <w:szCs w:val="22"/>
        </w:rPr>
        <w:t xml:space="preserve"> </w:t>
      </w:r>
      <w:r w:rsidR="00454672">
        <w:rPr>
          <w:bCs/>
          <w:iCs/>
          <w:color w:val="000000"/>
          <w:szCs w:val="22"/>
        </w:rPr>
        <w:t xml:space="preserve">față de </w:t>
      </w:r>
      <w:r w:rsidRPr="00515F4F">
        <w:rPr>
          <w:bCs/>
          <w:iCs/>
          <w:color w:val="000000"/>
          <w:szCs w:val="22"/>
        </w:rPr>
        <w:t xml:space="preserve">valoarea inițială) au rămas </w:t>
      </w:r>
      <w:r w:rsidR="00010ACF">
        <w:rPr>
          <w:bCs/>
          <w:iCs/>
          <w:color w:val="000000"/>
          <w:szCs w:val="22"/>
        </w:rPr>
        <w:t>pe bra</w:t>
      </w:r>
      <w:r w:rsidR="00454672">
        <w:rPr>
          <w:bCs/>
          <w:iCs/>
          <w:color w:val="000000"/>
          <w:szCs w:val="22"/>
        </w:rPr>
        <w:t>ț</w:t>
      </w:r>
      <w:r w:rsidR="00010ACF">
        <w:rPr>
          <w:bCs/>
          <w:iCs/>
          <w:color w:val="000000"/>
          <w:szCs w:val="22"/>
        </w:rPr>
        <w:t xml:space="preserve">ul </w:t>
      </w:r>
      <w:r w:rsidRPr="00515F4F">
        <w:rPr>
          <w:bCs/>
          <w:iCs/>
          <w:color w:val="000000"/>
          <w:szCs w:val="22"/>
        </w:rPr>
        <w:t xml:space="preserve"> placebo. </w:t>
      </w:r>
      <w:r w:rsidR="00FD21BA" w:rsidRPr="00FD21BA">
        <w:rPr>
          <w:bCs/>
          <w:iCs/>
          <w:color w:val="000000"/>
          <w:szCs w:val="22"/>
        </w:rPr>
        <w:t xml:space="preserve">Pacienții randomizați </w:t>
      </w:r>
      <w:r w:rsidR="00721D18">
        <w:rPr>
          <w:bCs/>
          <w:iCs/>
          <w:color w:val="000000"/>
          <w:szCs w:val="22"/>
        </w:rPr>
        <w:t>pe bra</w:t>
      </w:r>
      <w:r w:rsidR="00454672">
        <w:rPr>
          <w:bCs/>
          <w:iCs/>
          <w:color w:val="000000"/>
          <w:szCs w:val="22"/>
        </w:rPr>
        <w:t>ț</w:t>
      </w:r>
      <w:r w:rsidR="00721D18">
        <w:rPr>
          <w:bCs/>
          <w:iCs/>
          <w:color w:val="000000"/>
          <w:szCs w:val="22"/>
        </w:rPr>
        <w:t>ul</w:t>
      </w:r>
      <w:r w:rsidR="00FD21BA" w:rsidRPr="00FD21BA">
        <w:rPr>
          <w:bCs/>
          <w:iCs/>
          <w:color w:val="000000"/>
          <w:szCs w:val="22"/>
        </w:rPr>
        <w:t xml:space="preserve"> placebo la momentul inițial care au obținut un răspuns clinic prin </w:t>
      </w:r>
      <w:r w:rsidR="00872939">
        <w:rPr>
          <w:bCs/>
          <w:iCs/>
          <w:color w:val="000000"/>
          <w:szCs w:val="22"/>
        </w:rPr>
        <w:t>R</w:t>
      </w:r>
      <w:r w:rsidR="00FD21BA" w:rsidRPr="00FD21BA">
        <w:rPr>
          <w:bCs/>
          <w:iCs/>
          <w:color w:val="000000"/>
          <w:szCs w:val="22"/>
        </w:rPr>
        <w:t xml:space="preserve">ezultatul </w:t>
      </w:r>
      <w:r w:rsidR="00872939">
        <w:rPr>
          <w:bCs/>
          <w:iCs/>
          <w:color w:val="000000"/>
          <w:szCs w:val="22"/>
        </w:rPr>
        <w:t>R</w:t>
      </w:r>
      <w:r w:rsidR="00FD21BA" w:rsidRPr="00FD21BA">
        <w:rPr>
          <w:bCs/>
          <w:iCs/>
          <w:color w:val="000000"/>
          <w:szCs w:val="22"/>
        </w:rPr>
        <w:t xml:space="preserve">aportat de </w:t>
      </w:r>
      <w:r w:rsidR="00872939">
        <w:rPr>
          <w:bCs/>
          <w:iCs/>
          <w:color w:val="000000"/>
          <w:szCs w:val="22"/>
        </w:rPr>
        <w:t>P</w:t>
      </w:r>
      <w:r w:rsidR="00FD21BA" w:rsidRPr="00FD21BA">
        <w:rPr>
          <w:bCs/>
          <w:iCs/>
          <w:color w:val="000000"/>
          <w:szCs w:val="22"/>
        </w:rPr>
        <w:t>acient (</w:t>
      </w:r>
      <w:r w:rsidR="008D3E8A">
        <w:rPr>
          <w:bCs/>
          <w:iCs/>
          <w:color w:val="000000"/>
          <w:szCs w:val="22"/>
        </w:rPr>
        <w:t>PRO)</w:t>
      </w:r>
      <w:r w:rsidR="00FD21BA" w:rsidRPr="00FD21BA">
        <w:rPr>
          <w:bCs/>
          <w:iCs/>
          <w:color w:val="000000"/>
          <w:szCs w:val="22"/>
        </w:rPr>
        <w:t xml:space="preserve"> în săptămâna 12 (definit ca o scădere cu cel puțin 30% a frecvenței scaunelor (SF) și/sau a durerii abdominale (AP), niciunul dintre scoruri nu </w:t>
      </w:r>
      <w:r w:rsidR="00105779">
        <w:rPr>
          <w:bCs/>
          <w:iCs/>
          <w:color w:val="000000"/>
          <w:szCs w:val="22"/>
        </w:rPr>
        <w:t xml:space="preserve">s-a </w:t>
      </w:r>
      <w:r w:rsidR="00454672">
        <w:rPr>
          <w:bCs/>
          <w:iCs/>
          <w:color w:val="000000"/>
          <w:szCs w:val="22"/>
        </w:rPr>
        <w:t>înrăutățit față de</w:t>
      </w:r>
      <w:r w:rsidR="00FD21BA" w:rsidRPr="00FD21BA">
        <w:rPr>
          <w:bCs/>
          <w:iCs/>
          <w:color w:val="000000"/>
          <w:szCs w:val="22"/>
        </w:rPr>
        <w:t xml:space="preserve"> valoarea inițială) au rămas la placebo. Pacienții randomizați</w:t>
      </w:r>
      <w:r w:rsidR="00E9771D">
        <w:rPr>
          <w:bCs/>
          <w:iCs/>
          <w:color w:val="000000"/>
          <w:szCs w:val="22"/>
        </w:rPr>
        <w:t xml:space="preserve"> pe bra</w:t>
      </w:r>
      <w:r w:rsidR="00713AA2">
        <w:rPr>
          <w:bCs/>
          <w:iCs/>
          <w:color w:val="000000"/>
          <w:szCs w:val="22"/>
        </w:rPr>
        <w:t>ț</w:t>
      </w:r>
      <w:r w:rsidR="00E9771D">
        <w:rPr>
          <w:bCs/>
          <w:iCs/>
          <w:color w:val="000000"/>
          <w:szCs w:val="22"/>
        </w:rPr>
        <w:t>ul</w:t>
      </w:r>
      <w:r w:rsidR="00FD21BA" w:rsidRPr="00FD21BA">
        <w:rPr>
          <w:bCs/>
          <w:iCs/>
          <w:color w:val="000000"/>
          <w:szCs w:val="22"/>
        </w:rPr>
        <w:t xml:space="preserve"> placebo la momentul inițial care nu au obținut răspuns clinic prin </w:t>
      </w:r>
      <w:r w:rsidR="008D3E8A">
        <w:rPr>
          <w:bCs/>
          <w:iCs/>
          <w:color w:val="000000"/>
          <w:szCs w:val="22"/>
        </w:rPr>
        <w:t>PRO</w:t>
      </w:r>
      <w:r w:rsidR="00FD21BA" w:rsidRPr="00FD21BA">
        <w:rPr>
          <w:bCs/>
          <w:iCs/>
          <w:color w:val="000000"/>
          <w:szCs w:val="22"/>
        </w:rPr>
        <w:t xml:space="preserve"> în săptămâna 12 au primit mirikizumab 900 mg prin </w:t>
      </w:r>
      <w:r w:rsidR="00FD21BA" w:rsidRPr="00FD21BA">
        <w:rPr>
          <w:bCs/>
          <w:iCs/>
          <w:color w:val="000000"/>
          <w:szCs w:val="22"/>
        </w:rPr>
        <w:lastRenderedPageBreak/>
        <w:t>perfuzie intravenoasă în săptămâna 12, săptămâna 16 și săptămâna 20, urmată de o doză de întreținere de 300 mg Q4W SC în săptămâna 24 până în săptămâna 48.</w:t>
      </w:r>
    </w:p>
    <w:p w14:paraId="12B0F8B0" w14:textId="77777777" w:rsidR="00107B98" w:rsidRDefault="00107B98" w:rsidP="00515F4F">
      <w:pPr>
        <w:keepNext/>
        <w:spacing w:line="240" w:lineRule="auto"/>
        <w:rPr>
          <w:bCs/>
          <w:iCs/>
          <w:color w:val="000000"/>
          <w:szCs w:val="22"/>
        </w:rPr>
      </w:pPr>
    </w:p>
    <w:p w14:paraId="50833376" w14:textId="37C81A98" w:rsidR="00515F4F" w:rsidRPr="00515F4F" w:rsidRDefault="00515F4F" w:rsidP="00515F4F">
      <w:pPr>
        <w:keepNext/>
        <w:spacing w:line="240" w:lineRule="auto"/>
        <w:rPr>
          <w:bCs/>
          <w:iCs/>
          <w:color w:val="000000"/>
          <w:szCs w:val="22"/>
        </w:rPr>
      </w:pPr>
      <w:r w:rsidRPr="00515F4F">
        <w:rPr>
          <w:bCs/>
          <w:iCs/>
          <w:color w:val="000000"/>
          <w:szCs w:val="22"/>
        </w:rPr>
        <w:t>Activitatea bolii la momentul inițial a fost evaluată prin (1) media zilnică neponderată a SF (2), media zilnică neponderată AP (variind de la 0 la 3) și (3) scorul endoscopic simplu pentru boala Crohn (SES-</w:t>
      </w:r>
      <w:r w:rsidR="00E9771D">
        <w:rPr>
          <w:bCs/>
          <w:iCs/>
          <w:color w:val="000000"/>
          <w:szCs w:val="22"/>
        </w:rPr>
        <w:t>CD</w:t>
      </w:r>
      <w:r w:rsidRPr="00515F4F">
        <w:rPr>
          <w:bCs/>
          <w:iCs/>
          <w:color w:val="000000"/>
          <w:szCs w:val="22"/>
        </w:rPr>
        <w:t>) (variind de la 0 la 56).</w:t>
      </w:r>
    </w:p>
    <w:p w14:paraId="545A0BA9" w14:textId="77777777" w:rsidR="00515F4F" w:rsidRPr="00515F4F" w:rsidRDefault="00515F4F" w:rsidP="00515F4F">
      <w:pPr>
        <w:keepNext/>
        <w:spacing w:line="240" w:lineRule="auto"/>
        <w:rPr>
          <w:bCs/>
          <w:iCs/>
          <w:color w:val="000000"/>
          <w:szCs w:val="22"/>
        </w:rPr>
      </w:pPr>
    </w:p>
    <w:p w14:paraId="1D7E2B69" w14:textId="6018C813" w:rsidR="00515F4F" w:rsidRPr="00515F4F" w:rsidRDefault="00A42F40" w:rsidP="00515F4F">
      <w:pPr>
        <w:keepNext/>
        <w:spacing w:line="240" w:lineRule="auto"/>
        <w:rPr>
          <w:bCs/>
          <w:iCs/>
          <w:color w:val="000000"/>
          <w:szCs w:val="22"/>
        </w:rPr>
      </w:pPr>
      <w:r>
        <w:rPr>
          <w:bCs/>
          <w:iCs/>
          <w:color w:val="000000"/>
          <w:szCs w:val="22"/>
        </w:rPr>
        <w:t>BC</w:t>
      </w:r>
      <w:r w:rsidR="00515F4F" w:rsidRPr="00515F4F">
        <w:rPr>
          <w:bCs/>
          <w:iCs/>
          <w:color w:val="000000"/>
          <w:szCs w:val="22"/>
        </w:rPr>
        <w:t xml:space="preserve"> </w:t>
      </w:r>
      <w:r w:rsidR="00AC493A">
        <w:rPr>
          <w:bCs/>
          <w:iCs/>
          <w:color w:val="000000"/>
          <w:szCs w:val="22"/>
        </w:rPr>
        <w:t xml:space="preserve">activă </w:t>
      </w:r>
      <w:r w:rsidR="00515F4F" w:rsidRPr="00515F4F">
        <w:rPr>
          <w:bCs/>
          <w:iCs/>
          <w:color w:val="000000"/>
          <w:szCs w:val="22"/>
        </w:rPr>
        <w:t>moderat până la sever</w:t>
      </w:r>
      <w:r w:rsidR="005D1DB4">
        <w:rPr>
          <w:bCs/>
          <w:iCs/>
          <w:color w:val="000000"/>
          <w:szCs w:val="22"/>
        </w:rPr>
        <w:t>ă</w:t>
      </w:r>
      <w:r w:rsidR="00515F4F" w:rsidRPr="00515F4F">
        <w:rPr>
          <w:bCs/>
          <w:iCs/>
          <w:color w:val="000000"/>
          <w:szCs w:val="22"/>
        </w:rPr>
        <w:t xml:space="preserve"> a fost definită de SF ≥4 și/sau AP ≥2 și SES-</w:t>
      </w:r>
      <w:r w:rsidR="00F01F6F">
        <w:rPr>
          <w:bCs/>
          <w:iCs/>
          <w:color w:val="000000"/>
          <w:szCs w:val="22"/>
        </w:rPr>
        <w:t>CD</w:t>
      </w:r>
      <w:r w:rsidR="00515F4F" w:rsidRPr="00515F4F">
        <w:rPr>
          <w:bCs/>
          <w:iCs/>
          <w:color w:val="000000"/>
          <w:szCs w:val="22"/>
        </w:rPr>
        <w:t xml:space="preserve"> ≥7 (</w:t>
      </w:r>
      <w:r w:rsidR="009B77B4">
        <w:rPr>
          <w:bCs/>
          <w:iCs/>
          <w:color w:val="000000"/>
          <w:szCs w:val="22"/>
        </w:rPr>
        <w:t>interpretare</w:t>
      </w:r>
      <w:r w:rsidR="005F1350">
        <w:rPr>
          <w:bCs/>
          <w:iCs/>
          <w:color w:val="000000"/>
          <w:szCs w:val="22"/>
        </w:rPr>
        <w:t xml:space="preserve"> </w:t>
      </w:r>
      <w:r w:rsidR="00515F4F" w:rsidRPr="00515F4F">
        <w:rPr>
          <w:bCs/>
          <w:iCs/>
          <w:color w:val="000000"/>
          <w:szCs w:val="22"/>
        </w:rPr>
        <w:t xml:space="preserve"> centrală) pentru pacienții cu boală ileal</w:t>
      </w:r>
      <w:r w:rsidR="00F01F6F">
        <w:rPr>
          <w:bCs/>
          <w:iCs/>
          <w:color w:val="000000"/>
          <w:szCs w:val="22"/>
        </w:rPr>
        <w:t>o</w:t>
      </w:r>
      <w:r w:rsidR="00515F4F" w:rsidRPr="00515F4F">
        <w:rPr>
          <w:bCs/>
          <w:iCs/>
          <w:color w:val="000000"/>
          <w:szCs w:val="22"/>
        </w:rPr>
        <w:t>colonică și col</w:t>
      </w:r>
      <w:r w:rsidR="00106068">
        <w:rPr>
          <w:bCs/>
          <w:iCs/>
          <w:color w:val="000000"/>
          <w:szCs w:val="22"/>
        </w:rPr>
        <w:t>onic</w:t>
      </w:r>
      <w:r w:rsidR="001D176E">
        <w:rPr>
          <w:bCs/>
          <w:iCs/>
          <w:color w:val="000000"/>
          <w:szCs w:val="22"/>
        </w:rPr>
        <w:t>ă</w:t>
      </w:r>
      <w:r w:rsidR="00515F4F" w:rsidRPr="00515F4F">
        <w:rPr>
          <w:bCs/>
          <w:iCs/>
          <w:color w:val="000000"/>
          <w:szCs w:val="22"/>
        </w:rPr>
        <w:t xml:space="preserve"> izolată sau ≥4 pentru pacienții cu boală ileală izolată. La momentul inițial, pacienții au avut o SF mediană de 6, </w:t>
      </w:r>
      <w:r w:rsidR="00EF2F54">
        <w:rPr>
          <w:bCs/>
          <w:iCs/>
          <w:color w:val="000000"/>
          <w:szCs w:val="22"/>
        </w:rPr>
        <w:t>AP</w:t>
      </w:r>
      <w:r w:rsidR="00515F4F" w:rsidRPr="00515F4F">
        <w:rPr>
          <w:bCs/>
          <w:iCs/>
          <w:color w:val="000000"/>
          <w:szCs w:val="22"/>
        </w:rPr>
        <w:t xml:space="preserve"> de 2 și SES-</w:t>
      </w:r>
      <w:r w:rsidR="00867C06">
        <w:rPr>
          <w:bCs/>
          <w:iCs/>
          <w:color w:val="000000"/>
          <w:szCs w:val="22"/>
        </w:rPr>
        <w:t>C</w:t>
      </w:r>
      <w:r w:rsidR="0029287A">
        <w:rPr>
          <w:bCs/>
          <w:iCs/>
          <w:color w:val="000000"/>
          <w:szCs w:val="22"/>
        </w:rPr>
        <w:t>D</w:t>
      </w:r>
      <w:r w:rsidR="00515F4F" w:rsidRPr="00515F4F">
        <w:rPr>
          <w:bCs/>
          <w:iCs/>
          <w:color w:val="000000"/>
          <w:szCs w:val="22"/>
        </w:rPr>
        <w:t xml:space="preserve"> de 12.</w:t>
      </w:r>
    </w:p>
    <w:p w14:paraId="0C542CE5" w14:textId="77777777" w:rsidR="00515F4F" w:rsidRPr="00515F4F" w:rsidRDefault="00515F4F" w:rsidP="00515F4F">
      <w:pPr>
        <w:keepNext/>
        <w:spacing w:line="240" w:lineRule="auto"/>
        <w:rPr>
          <w:bCs/>
          <w:iCs/>
          <w:color w:val="000000"/>
          <w:szCs w:val="22"/>
        </w:rPr>
      </w:pPr>
    </w:p>
    <w:p w14:paraId="144B0730" w14:textId="6CCF6270" w:rsidR="00515F4F" w:rsidRPr="00515F4F" w:rsidRDefault="00515F4F" w:rsidP="00515F4F">
      <w:pPr>
        <w:keepNext/>
        <w:spacing w:line="240" w:lineRule="auto"/>
        <w:rPr>
          <w:bCs/>
          <w:iCs/>
          <w:color w:val="000000"/>
          <w:szCs w:val="22"/>
        </w:rPr>
      </w:pPr>
      <w:r w:rsidRPr="00515F4F">
        <w:rPr>
          <w:bCs/>
          <w:iCs/>
          <w:color w:val="000000"/>
          <w:szCs w:val="22"/>
        </w:rPr>
        <w:t xml:space="preserve">Pacienții au avut o vârstă medie de 36 de ani (interval 18 până la 76 de ani); 45 % au fost </w:t>
      </w:r>
      <w:r w:rsidR="00142CFC">
        <w:rPr>
          <w:bCs/>
          <w:iCs/>
          <w:color w:val="000000"/>
          <w:szCs w:val="22"/>
        </w:rPr>
        <w:t>de sex feminin</w:t>
      </w:r>
      <w:r w:rsidRPr="00515F4F">
        <w:rPr>
          <w:bCs/>
          <w:iCs/>
          <w:color w:val="000000"/>
          <w:szCs w:val="22"/>
        </w:rPr>
        <w:t xml:space="preserve">; și 72% </w:t>
      </w:r>
      <w:r w:rsidR="00801BE7" w:rsidRPr="00801BE7">
        <w:rPr>
          <w:bCs/>
          <w:iCs/>
          <w:color w:val="000000"/>
          <w:szCs w:val="22"/>
        </w:rPr>
        <w:t>au fost de rasă caucaziană</w:t>
      </w:r>
      <w:r w:rsidRPr="00515F4F">
        <w:rPr>
          <w:bCs/>
          <w:iCs/>
          <w:color w:val="000000"/>
          <w:szCs w:val="22"/>
        </w:rPr>
        <w:t xml:space="preserve">, 25% </w:t>
      </w:r>
      <w:r w:rsidR="00801BE7" w:rsidRPr="00801BE7">
        <w:rPr>
          <w:bCs/>
          <w:iCs/>
          <w:color w:val="000000"/>
          <w:szCs w:val="22"/>
        </w:rPr>
        <w:t xml:space="preserve">de rasă </w:t>
      </w:r>
      <w:r w:rsidRPr="00515F4F">
        <w:rPr>
          <w:bCs/>
          <w:iCs/>
          <w:color w:val="000000"/>
          <w:szCs w:val="22"/>
        </w:rPr>
        <w:t>asiati</w:t>
      </w:r>
      <w:r w:rsidR="00801BE7">
        <w:rPr>
          <w:bCs/>
          <w:iCs/>
          <w:color w:val="000000"/>
          <w:szCs w:val="22"/>
        </w:rPr>
        <w:t>că</w:t>
      </w:r>
      <w:r w:rsidRPr="00515F4F">
        <w:rPr>
          <w:bCs/>
          <w:iCs/>
          <w:color w:val="000000"/>
          <w:szCs w:val="22"/>
        </w:rPr>
        <w:t xml:space="preserve">, 2% </w:t>
      </w:r>
      <w:r w:rsidR="00142CFC" w:rsidRPr="00142CFC">
        <w:rPr>
          <w:bCs/>
          <w:iCs/>
          <w:color w:val="000000"/>
          <w:szCs w:val="22"/>
        </w:rPr>
        <w:t>de rasă neagră</w:t>
      </w:r>
      <w:r w:rsidR="00142CFC" w:rsidRPr="00142CFC" w:rsidDel="00142CFC">
        <w:rPr>
          <w:bCs/>
          <w:iCs/>
          <w:color w:val="000000"/>
          <w:szCs w:val="22"/>
        </w:rPr>
        <w:t xml:space="preserve"> </w:t>
      </w:r>
      <w:r w:rsidRPr="00515F4F">
        <w:rPr>
          <w:bCs/>
          <w:iCs/>
          <w:color w:val="000000"/>
          <w:szCs w:val="22"/>
        </w:rPr>
        <w:t xml:space="preserve">și 1% </w:t>
      </w:r>
      <w:r w:rsidR="00BB1FE6">
        <w:rPr>
          <w:bCs/>
          <w:iCs/>
          <w:color w:val="000000"/>
          <w:szCs w:val="22"/>
        </w:rPr>
        <w:t>de altă rasă</w:t>
      </w:r>
      <w:r w:rsidRPr="00515F4F">
        <w:rPr>
          <w:bCs/>
          <w:iCs/>
          <w:color w:val="000000"/>
          <w:szCs w:val="22"/>
        </w:rPr>
        <w:t>. Pacienților li s-a permis să utilizeze doze stabile de corticosteroizi, imunomodulatori (de exemplu, 6-mercatopurină, azatioprină</w:t>
      </w:r>
      <w:r w:rsidR="008E04C1">
        <w:rPr>
          <w:bCs/>
          <w:iCs/>
          <w:color w:val="000000"/>
          <w:szCs w:val="22"/>
        </w:rPr>
        <w:t xml:space="preserve"> sau</w:t>
      </w:r>
      <w:r w:rsidRPr="00515F4F">
        <w:rPr>
          <w:bCs/>
          <w:iCs/>
          <w:color w:val="000000"/>
          <w:szCs w:val="22"/>
        </w:rPr>
        <w:t xml:space="preserve"> metotrexat) și/sau aminosalicilați. La momentul inițial, 31% dintre pacienți au primit corticosteroizi orali, 27% au primit imunomodulatori și 44% au primit aminosalicilați.</w:t>
      </w:r>
    </w:p>
    <w:p w14:paraId="1D5F868B" w14:textId="77777777" w:rsidR="00515F4F" w:rsidRPr="00515F4F" w:rsidRDefault="00515F4F" w:rsidP="00515F4F">
      <w:pPr>
        <w:keepNext/>
        <w:spacing w:line="240" w:lineRule="auto"/>
        <w:rPr>
          <w:bCs/>
          <w:iCs/>
          <w:color w:val="000000"/>
          <w:szCs w:val="22"/>
        </w:rPr>
      </w:pPr>
    </w:p>
    <w:p w14:paraId="74B94E9F" w14:textId="32F844F6" w:rsidR="00515F4F" w:rsidRPr="00515F4F" w:rsidRDefault="00515F4F" w:rsidP="00515F4F">
      <w:pPr>
        <w:keepNext/>
        <w:spacing w:line="240" w:lineRule="auto"/>
        <w:rPr>
          <w:bCs/>
          <w:iCs/>
          <w:color w:val="000000"/>
          <w:szCs w:val="22"/>
        </w:rPr>
      </w:pPr>
      <w:r w:rsidRPr="00515F4F">
        <w:rPr>
          <w:bCs/>
          <w:iCs/>
          <w:color w:val="000000"/>
          <w:szCs w:val="22"/>
        </w:rPr>
        <w:t xml:space="preserve">La momentul inițial, 49% au avut o pierdere a răspunsului, un răspuns inadecvat sau intoleranță la una sau mai multe terapii biologice (eșec biologic anterior); 46% dintre pacienți au </w:t>
      </w:r>
      <w:r w:rsidR="006456B4">
        <w:rPr>
          <w:bCs/>
          <w:iCs/>
          <w:color w:val="000000"/>
          <w:szCs w:val="22"/>
        </w:rPr>
        <w:t>avut e</w:t>
      </w:r>
      <w:r w:rsidR="00890BFB">
        <w:rPr>
          <w:bCs/>
          <w:iCs/>
          <w:color w:val="000000"/>
          <w:szCs w:val="22"/>
        </w:rPr>
        <w:t>ș</w:t>
      </w:r>
      <w:r w:rsidR="006456B4">
        <w:rPr>
          <w:bCs/>
          <w:iCs/>
          <w:color w:val="000000"/>
          <w:szCs w:val="22"/>
        </w:rPr>
        <w:t xml:space="preserve">ec </w:t>
      </w:r>
      <w:r w:rsidR="00E858D2">
        <w:rPr>
          <w:bCs/>
          <w:iCs/>
          <w:color w:val="000000"/>
          <w:szCs w:val="22"/>
        </w:rPr>
        <w:t xml:space="preserve">la </w:t>
      </w:r>
      <w:r w:rsidRPr="00515F4F">
        <w:rPr>
          <w:bCs/>
          <w:iCs/>
          <w:color w:val="000000"/>
          <w:szCs w:val="22"/>
        </w:rPr>
        <w:t xml:space="preserve">inhibitorii TNFα și 11% au </w:t>
      </w:r>
      <w:r w:rsidR="00E858D2">
        <w:rPr>
          <w:bCs/>
          <w:iCs/>
          <w:color w:val="000000"/>
          <w:szCs w:val="22"/>
        </w:rPr>
        <w:t>avut e</w:t>
      </w:r>
      <w:r w:rsidR="00890BFB">
        <w:rPr>
          <w:bCs/>
          <w:iCs/>
          <w:color w:val="000000"/>
          <w:szCs w:val="22"/>
        </w:rPr>
        <w:t>ș</w:t>
      </w:r>
      <w:r w:rsidR="00E858D2">
        <w:rPr>
          <w:bCs/>
          <w:iCs/>
          <w:color w:val="000000"/>
          <w:szCs w:val="22"/>
        </w:rPr>
        <w:t xml:space="preserve">ec </w:t>
      </w:r>
      <w:r w:rsidRPr="00515F4F">
        <w:rPr>
          <w:bCs/>
          <w:iCs/>
          <w:color w:val="000000"/>
          <w:szCs w:val="22"/>
        </w:rPr>
        <w:t xml:space="preserve">tratamentul cu vedolizumab. </w:t>
      </w:r>
    </w:p>
    <w:p w14:paraId="040A1896" w14:textId="77777777" w:rsidR="00515F4F" w:rsidRPr="00515F4F" w:rsidRDefault="00515F4F" w:rsidP="00515F4F">
      <w:pPr>
        <w:keepNext/>
        <w:spacing w:line="240" w:lineRule="auto"/>
        <w:rPr>
          <w:bCs/>
          <w:iCs/>
          <w:color w:val="000000"/>
          <w:szCs w:val="22"/>
        </w:rPr>
      </w:pPr>
    </w:p>
    <w:p w14:paraId="125DD87C" w14:textId="70E412BE" w:rsidR="00515F4F" w:rsidRPr="00515F4F" w:rsidRDefault="00515F4F" w:rsidP="00515F4F">
      <w:pPr>
        <w:keepNext/>
        <w:spacing w:line="240" w:lineRule="auto"/>
        <w:rPr>
          <w:bCs/>
          <w:iCs/>
          <w:color w:val="000000"/>
          <w:szCs w:val="22"/>
        </w:rPr>
      </w:pPr>
      <w:r w:rsidRPr="00515F4F">
        <w:rPr>
          <w:bCs/>
          <w:iCs/>
          <w:color w:val="000000"/>
          <w:szCs w:val="22"/>
        </w:rPr>
        <w:t xml:space="preserve">Obiectivele co-primare </w:t>
      </w:r>
      <w:r w:rsidR="00167403">
        <w:rPr>
          <w:bCs/>
          <w:iCs/>
          <w:color w:val="000000"/>
          <w:szCs w:val="22"/>
        </w:rPr>
        <w:t xml:space="preserve">ale VIVID-1 </w:t>
      </w:r>
      <w:r w:rsidRPr="00515F4F">
        <w:rPr>
          <w:bCs/>
          <w:iCs/>
          <w:color w:val="000000"/>
          <w:szCs w:val="22"/>
        </w:rPr>
        <w:t xml:space="preserve">au fost (1) răspunsul clinic al </w:t>
      </w:r>
      <w:r w:rsidR="008D3E8A">
        <w:rPr>
          <w:bCs/>
          <w:iCs/>
          <w:color w:val="000000"/>
          <w:szCs w:val="22"/>
        </w:rPr>
        <w:t>PRO</w:t>
      </w:r>
      <w:r w:rsidRPr="00515F4F">
        <w:rPr>
          <w:bCs/>
          <w:iCs/>
          <w:color w:val="000000"/>
          <w:szCs w:val="22"/>
        </w:rPr>
        <w:t xml:space="preserve"> în săptămâna 12 și răspunsul endoscopic în săptămâna 52 față de placebo și (2) răspunsul clinic al </w:t>
      </w:r>
      <w:r w:rsidR="008D3E8A">
        <w:rPr>
          <w:bCs/>
          <w:iCs/>
          <w:color w:val="000000"/>
          <w:szCs w:val="22"/>
        </w:rPr>
        <w:t>PRO</w:t>
      </w:r>
      <w:r w:rsidRPr="00515F4F">
        <w:rPr>
          <w:bCs/>
          <w:iCs/>
          <w:color w:val="000000"/>
          <w:szCs w:val="22"/>
        </w:rPr>
        <w:t xml:space="preserve"> în săptămâna 12 și remisiunea clinică prin indicele de activitate a bolii Crohn (CDAI) în săptămâna 52; </w:t>
      </w:r>
      <w:r w:rsidR="00BC5853">
        <w:rPr>
          <w:bCs/>
          <w:iCs/>
          <w:color w:val="000000"/>
          <w:szCs w:val="22"/>
        </w:rPr>
        <w:t>r</w:t>
      </w:r>
      <w:r w:rsidRPr="00515F4F">
        <w:rPr>
          <w:bCs/>
          <w:iCs/>
          <w:color w:val="000000"/>
          <w:szCs w:val="22"/>
        </w:rPr>
        <w:t>ezultatele pentru criteriile finale co-primare și criteriile secundare majore în săptămâna 52 față de placebo sunt prezentate în tabelul 4.</w:t>
      </w:r>
    </w:p>
    <w:p w14:paraId="3546C40C" w14:textId="77777777" w:rsidR="00515F4F" w:rsidRPr="00515F4F" w:rsidRDefault="00515F4F" w:rsidP="00515F4F">
      <w:pPr>
        <w:keepNext/>
        <w:spacing w:line="240" w:lineRule="auto"/>
        <w:rPr>
          <w:bCs/>
          <w:iCs/>
          <w:color w:val="000000"/>
          <w:szCs w:val="22"/>
        </w:rPr>
      </w:pPr>
      <w:r w:rsidRPr="00515F4F">
        <w:rPr>
          <w:bCs/>
          <w:iCs/>
          <w:color w:val="000000"/>
          <w:szCs w:val="22"/>
        </w:rPr>
        <w:t>Obiectivele secundare majore în săptămâna 12 versus placebo sunt prezentate în tabelul 5.</w:t>
      </w:r>
    </w:p>
    <w:p w14:paraId="6CFC6689" w14:textId="77777777" w:rsidR="009F0C13" w:rsidRDefault="009F0C13" w:rsidP="009F0C13">
      <w:pPr>
        <w:spacing w:line="240" w:lineRule="auto"/>
        <w:rPr>
          <w:bCs/>
          <w:iCs/>
          <w:color w:val="000000"/>
          <w:szCs w:val="22"/>
        </w:rPr>
      </w:pPr>
    </w:p>
    <w:p w14:paraId="25EBA526" w14:textId="0B633B53" w:rsidR="002D2943" w:rsidRPr="00964BA9" w:rsidRDefault="002D2943" w:rsidP="002D2943">
      <w:pPr>
        <w:keepNext/>
        <w:rPr>
          <w:b/>
        </w:rPr>
      </w:pPr>
      <w:r w:rsidRPr="00964BA9">
        <w:rPr>
          <w:b/>
        </w:rPr>
        <w:lastRenderedPageBreak/>
        <w:t>Tab</w:t>
      </w:r>
      <w:r w:rsidR="00CC4BF4">
        <w:rPr>
          <w:b/>
        </w:rPr>
        <w:t>elul</w:t>
      </w:r>
      <w:r w:rsidRPr="00964BA9">
        <w:rPr>
          <w:b/>
        </w:rPr>
        <w:t xml:space="preserve"> 4. </w:t>
      </w:r>
      <w:r w:rsidR="00270905" w:rsidRPr="00270905">
        <w:rPr>
          <w:b/>
        </w:rPr>
        <w:t>Proporția pacienților cu boala Crohn care îndeplinesc criteriile de evaluare a eficacității în VIVID-1 în săptămâna 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2D2943" w14:paraId="7E7F60B8" w14:textId="77777777" w:rsidTr="00956DB0">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C2B6916" w14:textId="77777777" w:rsidR="002D2943" w:rsidRPr="00964BA9" w:rsidRDefault="002D2943" w:rsidP="00956DB0">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086B595F" w14:textId="77777777" w:rsidR="002D2943" w:rsidRDefault="002D2943" w:rsidP="00956DB0">
            <w:pPr>
              <w:keepNext/>
              <w:jc w:val="center"/>
              <w:rPr>
                <w:b/>
              </w:rPr>
            </w:pPr>
            <w:r w:rsidRPr="00964BA9">
              <w:rPr>
                <w:b/>
              </w:rPr>
              <w:t>Placebo</w:t>
            </w:r>
          </w:p>
          <w:p w14:paraId="195045F7" w14:textId="4B98444E" w:rsidR="002D2943" w:rsidRPr="00964BA9" w:rsidRDefault="002D2943" w:rsidP="00956DB0">
            <w:pPr>
              <w:keepNext/>
              <w:ind w:left="22"/>
              <w:jc w:val="center"/>
              <w:rPr>
                <w:b/>
              </w:rPr>
            </w:pPr>
            <w:r>
              <w:rPr>
                <w:b/>
              </w:rPr>
              <w:t>n=199</w:t>
            </w:r>
          </w:p>
          <w:p w14:paraId="3798CDE7" w14:textId="77777777" w:rsidR="002D2943" w:rsidRPr="00964BA9" w:rsidRDefault="002D2943" w:rsidP="00956DB0">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7C1FE118" w14:textId="657FBAD3" w:rsidR="002D2943" w:rsidRPr="003A63D6" w:rsidRDefault="002D2943" w:rsidP="00956DB0">
            <w:pPr>
              <w:keepNext/>
              <w:jc w:val="center"/>
              <w:rPr>
                <w:b/>
                <w:vertAlign w:val="superscript"/>
              </w:rPr>
            </w:pPr>
            <w:r w:rsidRPr="003A63D6">
              <w:rPr>
                <w:b/>
              </w:rPr>
              <w:t xml:space="preserve">Mirikizumab 300 mg </w:t>
            </w:r>
            <w:r w:rsidR="00E86EEC">
              <w:rPr>
                <w:b/>
              </w:rPr>
              <w:t>injec</w:t>
            </w:r>
            <w:r w:rsidR="001028EB">
              <w:rPr>
                <w:b/>
              </w:rPr>
              <w:t>ţ</w:t>
            </w:r>
            <w:r w:rsidR="00E86EEC">
              <w:rPr>
                <w:b/>
              </w:rPr>
              <w:t xml:space="preserve">ie </w:t>
            </w:r>
            <w:r w:rsidR="001028EB">
              <w:rPr>
                <w:b/>
              </w:rPr>
              <w:t>s.c.</w:t>
            </w:r>
            <w:r w:rsidRPr="003A63D6">
              <w:rPr>
                <w:b/>
                <w:vertAlign w:val="superscript"/>
              </w:rPr>
              <w:t>a</w:t>
            </w:r>
          </w:p>
          <w:p w14:paraId="6E0B4F2D" w14:textId="1B552EC9" w:rsidR="002D2943" w:rsidRPr="003A63D6" w:rsidRDefault="002D2943" w:rsidP="00956DB0">
            <w:pPr>
              <w:keepNext/>
              <w:jc w:val="center"/>
              <w:rPr>
                <w:b/>
              </w:rPr>
            </w:pPr>
            <w:r>
              <w:rPr>
                <w:b/>
              </w:rPr>
              <w:t>n</w:t>
            </w:r>
            <w:r w:rsidRPr="003A63D6">
              <w:rPr>
                <w:b/>
              </w:rPr>
              <w:t>=579</w:t>
            </w:r>
          </w:p>
        </w:tc>
        <w:tc>
          <w:tcPr>
            <w:tcW w:w="1028" w:type="pct"/>
            <w:gridSpan w:val="3"/>
            <w:tcBorders>
              <w:top w:val="single" w:sz="8" w:space="0" w:color="auto"/>
            </w:tcBorders>
          </w:tcPr>
          <w:p w14:paraId="42E95C1F" w14:textId="3EAE9258" w:rsidR="002D2943" w:rsidRPr="00964BA9" w:rsidRDefault="00AA57C6" w:rsidP="00956DB0">
            <w:pPr>
              <w:keepNext/>
              <w:jc w:val="center"/>
              <w:rPr>
                <w:b/>
              </w:rPr>
            </w:pPr>
            <w:r>
              <w:rPr>
                <w:b/>
              </w:rPr>
              <w:t>Diferenţ</w:t>
            </w:r>
            <w:r w:rsidR="00C06BE0">
              <w:rPr>
                <w:b/>
              </w:rPr>
              <w:t>a</w:t>
            </w:r>
            <w:r>
              <w:rPr>
                <w:b/>
              </w:rPr>
              <w:t xml:space="preserve"> între tratament şi p</w:t>
            </w:r>
            <w:r w:rsidR="002D2943" w:rsidRPr="00964BA9">
              <w:rPr>
                <w:b/>
              </w:rPr>
              <w:t>lacebo</w:t>
            </w:r>
            <w:r w:rsidR="002D2943" w:rsidRPr="00964BA9">
              <w:rPr>
                <w:b/>
                <w:vertAlign w:val="superscript"/>
              </w:rPr>
              <w:t>b</w:t>
            </w:r>
          </w:p>
          <w:p w14:paraId="0D7FE4F6" w14:textId="3B13A55F" w:rsidR="002D2943" w:rsidRPr="00964BA9" w:rsidRDefault="002D2943" w:rsidP="00956DB0">
            <w:pPr>
              <w:keepNext/>
              <w:jc w:val="center"/>
              <w:rPr>
                <w:b/>
              </w:rPr>
            </w:pPr>
            <w:r w:rsidRPr="00964BA9">
              <w:rPr>
                <w:b/>
              </w:rPr>
              <w:t>(</w:t>
            </w:r>
            <w:r w:rsidR="00B80A3C">
              <w:rPr>
                <w:b/>
              </w:rPr>
              <w:t>IÎ</w:t>
            </w:r>
            <w:r w:rsidR="00B80A3C" w:rsidRPr="00964BA9">
              <w:rPr>
                <w:b/>
              </w:rPr>
              <w:t xml:space="preserve"> </w:t>
            </w:r>
            <w:r w:rsidRPr="00964BA9">
              <w:rPr>
                <w:b/>
              </w:rPr>
              <w:t>99.5%)</w:t>
            </w:r>
          </w:p>
        </w:tc>
      </w:tr>
      <w:tr w:rsidR="002D2943" w14:paraId="407D1E93"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7AE6B40" w14:textId="77777777" w:rsidR="002D2943" w:rsidRPr="00964BA9" w:rsidRDefault="002D2943" w:rsidP="00956DB0">
            <w:pPr>
              <w:keepNext/>
            </w:pPr>
          </w:p>
        </w:tc>
        <w:tc>
          <w:tcPr>
            <w:tcW w:w="506" w:type="pct"/>
            <w:tcBorders>
              <w:top w:val="single" w:sz="8" w:space="0" w:color="auto"/>
              <w:left w:val="single" w:sz="8" w:space="0" w:color="auto"/>
              <w:right w:val="single" w:sz="8" w:space="0" w:color="auto"/>
            </w:tcBorders>
            <w:shd w:val="clear" w:color="auto" w:fill="auto"/>
          </w:tcPr>
          <w:p w14:paraId="7955728E" w14:textId="108FDC2E" w:rsidR="002D2943" w:rsidRPr="00964BA9" w:rsidRDefault="002D2943" w:rsidP="00956DB0">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5E18989C" w14:textId="77777777" w:rsidR="002D2943" w:rsidRPr="00964BA9" w:rsidRDefault="002D2943" w:rsidP="00956DB0">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70A38F95" w14:textId="4F053A5F" w:rsidR="002D2943" w:rsidRPr="00964BA9" w:rsidRDefault="002D2943" w:rsidP="00956DB0">
            <w:pPr>
              <w:keepNext/>
              <w:jc w:val="center"/>
              <w:rPr>
                <w:b/>
              </w:rPr>
            </w:pPr>
            <w:r>
              <w:rPr>
                <w:b/>
              </w:rPr>
              <w:t>n</w:t>
            </w:r>
          </w:p>
        </w:tc>
        <w:tc>
          <w:tcPr>
            <w:tcW w:w="345" w:type="pct"/>
            <w:tcBorders>
              <w:top w:val="single" w:sz="8" w:space="0" w:color="auto"/>
              <w:left w:val="single" w:sz="8" w:space="0" w:color="auto"/>
            </w:tcBorders>
          </w:tcPr>
          <w:p w14:paraId="4DC82B15" w14:textId="77777777" w:rsidR="002D2943" w:rsidRPr="00964BA9" w:rsidRDefault="002D2943" w:rsidP="00956DB0">
            <w:pPr>
              <w:keepNext/>
              <w:jc w:val="center"/>
              <w:rPr>
                <w:b/>
              </w:rPr>
            </w:pPr>
            <w:r w:rsidRPr="00964BA9">
              <w:rPr>
                <w:b/>
              </w:rPr>
              <w:t>%</w:t>
            </w:r>
          </w:p>
        </w:tc>
        <w:tc>
          <w:tcPr>
            <w:tcW w:w="1028" w:type="pct"/>
            <w:gridSpan w:val="3"/>
          </w:tcPr>
          <w:p w14:paraId="1329AA76" w14:textId="77777777" w:rsidR="002D2943" w:rsidRPr="00964BA9" w:rsidRDefault="002D2943" w:rsidP="00956DB0">
            <w:pPr>
              <w:keepNext/>
              <w:tabs>
                <w:tab w:val="clear" w:pos="567"/>
                <w:tab w:val="left" w:pos="46"/>
              </w:tabs>
              <w:jc w:val="center"/>
            </w:pPr>
          </w:p>
        </w:tc>
      </w:tr>
      <w:tr w:rsidR="002D2943" w14:paraId="06653464" w14:textId="77777777" w:rsidTr="00956DB0">
        <w:tc>
          <w:tcPr>
            <w:tcW w:w="5000" w:type="pct"/>
            <w:gridSpan w:val="9"/>
            <w:tcBorders>
              <w:top w:val="single" w:sz="8" w:space="0" w:color="auto"/>
              <w:bottom w:val="single" w:sz="4" w:space="0" w:color="auto"/>
            </w:tcBorders>
            <w:tcMar>
              <w:top w:w="0" w:type="dxa"/>
              <w:left w:w="108" w:type="dxa"/>
              <w:bottom w:w="0" w:type="dxa"/>
              <w:right w:w="108" w:type="dxa"/>
            </w:tcMar>
            <w:hideMark/>
          </w:tcPr>
          <w:p w14:paraId="1B0ABF9A" w14:textId="1115C3F1" w:rsidR="002D2943" w:rsidRPr="000F7762" w:rsidRDefault="00FA4578" w:rsidP="00956DB0">
            <w:pPr>
              <w:keepNext/>
              <w:jc w:val="center"/>
              <w:rPr>
                <w:b/>
                <w:lang w:val="it-IT"/>
              </w:rPr>
            </w:pPr>
            <w:r w:rsidRPr="00FA4578">
              <w:rPr>
                <w:b/>
              </w:rPr>
              <w:t xml:space="preserve">Criterii </w:t>
            </w:r>
            <w:r w:rsidR="002B4E94" w:rsidRPr="00FA4578">
              <w:rPr>
                <w:b/>
              </w:rPr>
              <w:t xml:space="preserve">co-primare </w:t>
            </w:r>
            <w:r w:rsidRPr="00FA4578">
              <w:rPr>
                <w:b/>
              </w:rPr>
              <w:t xml:space="preserve">de evaluare </w:t>
            </w:r>
          </w:p>
        </w:tc>
      </w:tr>
      <w:tr w:rsidR="002D2943" w14:paraId="26BA81C7"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39791B4" w14:textId="113BDF8B" w:rsidR="002D2943" w:rsidRPr="00964BA9" w:rsidRDefault="004B5A47" w:rsidP="00956DB0">
            <w:pPr>
              <w:keepNext/>
            </w:pPr>
            <w:r w:rsidRPr="004B5A47">
              <w:rPr>
                <w:b/>
              </w:rPr>
              <w:t xml:space="preserve">Răspuns clinic prin </w:t>
            </w:r>
            <w:r w:rsidR="008D3E8A">
              <w:rPr>
                <w:b/>
              </w:rPr>
              <w:t>PRO</w:t>
            </w:r>
            <w:r w:rsidR="00E12451" w:rsidRPr="00964BA9">
              <w:rPr>
                <w:b/>
                <w:vertAlign w:val="superscript"/>
              </w:rPr>
              <w:t>c</w:t>
            </w:r>
            <w:r w:rsidRPr="004B5A47">
              <w:rPr>
                <w:b/>
              </w:rPr>
              <w:t xml:space="preserve"> în săptămâna 12 și răspuns endoscopic</w:t>
            </w:r>
            <w:r w:rsidR="00FD36EF" w:rsidRPr="00964BA9">
              <w:rPr>
                <w:b/>
                <w:vertAlign w:val="superscript"/>
              </w:rPr>
              <w:t>d</w:t>
            </w:r>
            <w:r w:rsidRPr="004B5A47">
              <w:rPr>
                <w:b/>
              </w:rPr>
              <w:t xml:space="preserve"> în săptămâna 52</w:t>
            </w:r>
          </w:p>
        </w:tc>
        <w:tc>
          <w:tcPr>
            <w:tcW w:w="506" w:type="pct"/>
            <w:tcBorders>
              <w:top w:val="single" w:sz="8" w:space="0" w:color="auto"/>
              <w:left w:val="single" w:sz="8" w:space="0" w:color="auto"/>
              <w:right w:val="single" w:sz="8" w:space="0" w:color="auto"/>
            </w:tcBorders>
            <w:shd w:val="clear" w:color="auto" w:fill="auto"/>
          </w:tcPr>
          <w:p w14:paraId="18BD9B22" w14:textId="77777777" w:rsidR="002D2943" w:rsidRPr="00964BA9" w:rsidRDefault="002D2943" w:rsidP="00956DB0">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3CF51AD4" w14:textId="77777777" w:rsidR="002D2943" w:rsidRPr="00964BA9" w:rsidRDefault="002D2943" w:rsidP="00956DB0">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221308B1" w14:textId="77777777" w:rsidR="002D2943" w:rsidRPr="00964BA9" w:rsidRDefault="002D2943" w:rsidP="00956DB0">
            <w:pPr>
              <w:keepNext/>
              <w:jc w:val="center"/>
            </w:pPr>
            <w:r>
              <w:t>220/</w:t>
            </w:r>
            <w:r w:rsidRPr="00964BA9">
              <w:t>579</w:t>
            </w:r>
          </w:p>
        </w:tc>
        <w:tc>
          <w:tcPr>
            <w:tcW w:w="345" w:type="pct"/>
            <w:tcBorders>
              <w:top w:val="single" w:sz="8" w:space="0" w:color="auto"/>
              <w:left w:val="single" w:sz="8" w:space="0" w:color="auto"/>
            </w:tcBorders>
          </w:tcPr>
          <w:p w14:paraId="4F412154" w14:textId="77777777" w:rsidR="002D2943" w:rsidRPr="00964BA9" w:rsidRDefault="002D2943" w:rsidP="00956DB0">
            <w:pPr>
              <w:keepNext/>
              <w:jc w:val="center"/>
            </w:pPr>
            <w:r w:rsidRPr="00964BA9">
              <w:t>38</w:t>
            </w:r>
            <w:r>
              <w:t> %</w:t>
            </w:r>
          </w:p>
        </w:tc>
        <w:tc>
          <w:tcPr>
            <w:tcW w:w="1028" w:type="pct"/>
            <w:gridSpan w:val="3"/>
            <w:tcBorders>
              <w:top w:val="single" w:sz="8" w:space="0" w:color="auto"/>
            </w:tcBorders>
          </w:tcPr>
          <w:p w14:paraId="10A861BE" w14:textId="77777777" w:rsidR="002D2943" w:rsidRPr="00964BA9" w:rsidRDefault="002D2943" w:rsidP="00956DB0">
            <w:pPr>
              <w:keepNext/>
              <w:tabs>
                <w:tab w:val="clear" w:pos="567"/>
                <w:tab w:val="left" w:pos="46"/>
              </w:tabs>
              <w:jc w:val="center"/>
            </w:pPr>
            <w:r w:rsidRPr="00964BA9">
              <w:t>29%</w:t>
            </w:r>
            <w:r w:rsidRPr="00964BA9">
              <w:rPr>
                <w:vertAlign w:val="superscript"/>
              </w:rPr>
              <w:t xml:space="preserve">e </w:t>
            </w:r>
            <w:r w:rsidRPr="00964BA9">
              <w:t>(21 %, 37 %)</w:t>
            </w:r>
          </w:p>
        </w:tc>
      </w:tr>
      <w:tr w:rsidR="002D2943" w14:paraId="4DA03011"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C117B45" w14:textId="0EA28803" w:rsidR="002D2943" w:rsidRPr="003930A7" w:rsidRDefault="00FE0FC4" w:rsidP="00956DB0">
            <w:pPr>
              <w:keepNext/>
              <w:ind w:left="164"/>
            </w:pPr>
            <w:r w:rsidRPr="000F7762">
              <w:t>F</w:t>
            </w:r>
            <w:r w:rsidR="007C560F" w:rsidRPr="000F7762">
              <w:t>ără eșec anterior cu biologice</w:t>
            </w:r>
          </w:p>
        </w:tc>
        <w:tc>
          <w:tcPr>
            <w:tcW w:w="506" w:type="pct"/>
            <w:tcBorders>
              <w:top w:val="single" w:sz="8" w:space="0" w:color="auto"/>
              <w:left w:val="single" w:sz="8" w:space="0" w:color="auto"/>
              <w:right w:val="single" w:sz="8" w:space="0" w:color="auto"/>
            </w:tcBorders>
            <w:shd w:val="clear" w:color="auto" w:fill="auto"/>
          </w:tcPr>
          <w:p w14:paraId="25B2E6F3" w14:textId="77777777" w:rsidR="002D2943" w:rsidRPr="00964BA9" w:rsidRDefault="002D2943" w:rsidP="00956DB0">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5B52CCCC" w14:textId="77777777" w:rsidR="002D2943" w:rsidRPr="00964BA9" w:rsidRDefault="002D2943" w:rsidP="00956DB0">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128783C1" w14:textId="77777777" w:rsidR="002D2943" w:rsidRPr="00964BA9" w:rsidRDefault="002D2943" w:rsidP="00956DB0">
            <w:pPr>
              <w:keepNext/>
              <w:jc w:val="center"/>
            </w:pPr>
            <w:r>
              <w:t>117/</w:t>
            </w:r>
            <w:r w:rsidRPr="00964BA9">
              <w:t>298</w:t>
            </w:r>
          </w:p>
        </w:tc>
        <w:tc>
          <w:tcPr>
            <w:tcW w:w="345" w:type="pct"/>
            <w:tcBorders>
              <w:top w:val="single" w:sz="8" w:space="0" w:color="auto"/>
              <w:left w:val="single" w:sz="8" w:space="0" w:color="auto"/>
            </w:tcBorders>
          </w:tcPr>
          <w:p w14:paraId="73D64E30" w14:textId="77777777" w:rsidR="002D2943" w:rsidRPr="00964BA9" w:rsidRDefault="002D2943" w:rsidP="00956DB0">
            <w:pPr>
              <w:keepNext/>
              <w:jc w:val="center"/>
            </w:pPr>
            <w:r w:rsidRPr="00964BA9">
              <w:t>39</w:t>
            </w:r>
            <w:r>
              <w:t> %</w:t>
            </w:r>
          </w:p>
        </w:tc>
        <w:tc>
          <w:tcPr>
            <w:tcW w:w="1028" w:type="pct"/>
            <w:gridSpan w:val="3"/>
            <w:tcBorders>
              <w:top w:val="single" w:sz="8" w:space="0" w:color="auto"/>
            </w:tcBorders>
          </w:tcPr>
          <w:p w14:paraId="7F8287C9" w14:textId="77777777" w:rsidR="002D2943" w:rsidRPr="00964BA9" w:rsidRDefault="002D2943" w:rsidP="00956DB0">
            <w:pPr>
              <w:keepNext/>
            </w:pPr>
          </w:p>
        </w:tc>
      </w:tr>
      <w:tr w:rsidR="002D2943" w14:paraId="3C76AB3D"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560D45F" w14:textId="06FC4644" w:rsidR="002D2943" w:rsidRPr="003930A7" w:rsidRDefault="007C560F" w:rsidP="00956DB0">
            <w:pPr>
              <w:keepNext/>
              <w:ind w:left="164"/>
            </w:pPr>
            <w:r w:rsidRPr="000F7762">
              <w:t>Cu eșec anterior cu biologice</w:t>
            </w:r>
            <w:r w:rsidR="002D2943" w:rsidRPr="003930A7">
              <w:rPr>
                <w:vertAlign w:val="superscript"/>
              </w:rPr>
              <w:t>f</w:t>
            </w:r>
          </w:p>
        </w:tc>
        <w:tc>
          <w:tcPr>
            <w:tcW w:w="506" w:type="pct"/>
            <w:tcBorders>
              <w:left w:val="single" w:sz="8" w:space="0" w:color="auto"/>
              <w:right w:val="single" w:sz="8" w:space="0" w:color="auto"/>
            </w:tcBorders>
            <w:shd w:val="clear" w:color="auto" w:fill="auto"/>
          </w:tcPr>
          <w:p w14:paraId="3EBFEBF8" w14:textId="77777777" w:rsidR="002D2943" w:rsidRPr="00964BA9" w:rsidRDefault="002D2943" w:rsidP="00956DB0">
            <w:pPr>
              <w:keepNext/>
              <w:jc w:val="center"/>
            </w:pPr>
            <w:r>
              <w:t>6/</w:t>
            </w:r>
            <w:r w:rsidRPr="00964BA9">
              <w:t>97</w:t>
            </w:r>
          </w:p>
        </w:tc>
        <w:tc>
          <w:tcPr>
            <w:tcW w:w="358" w:type="pct"/>
            <w:tcBorders>
              <w:left w:val="single" w:sz="8" w:space="0" w:color="auto"/>
              <w:right w:val="single" w:sz="8" w:space="0" w:color="auto"/>
            </w:tcBorders>
            <w:shd w:val="clear" w:color="auto" w:fill="auto"/>
          </w:tcPr>
          <w:p w14:paraId="63CC706B" w14:textId="77777777" w:rsidR="002D2943" w:rsidRPr="00964BA9" w:rsidRDefault="002D2943" w:rsidP="00956DB0">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3501A538" w14:textId="77777777" w:rsidR="002D2943" w:rsidRPr="00964BA9" w:rsidRDefault="002D2943" w:rsidP="00956DB0">
            <w:pPr>
              <w:keepNext/>
              <w:jc w:val="center"/>
            </w:pPr>
            <w:r>
              <w:t>103/</w:t>
            </w:r>
            <w:r w:rsidRPr="00964BA9">
              <w:t>281</w:t>
            </w:r>
          </w:p>
        </w:tc>
        <w:tc>
          <w:tcPr>
            <w:tcW w:w="345" w:type="pct"/>
            <w:tcBorders>
              <w:left w:val="single" w:sz="8" w:space="0" w:color="auto"/>
            </w:tcBorders>
          </w:tcPr>
          <w:p w14:paraId="1B2C21D9" w14:textId="77777777" w:rsidR="002D2943" w:rsidRPr="00964BA9" w:rsidRDefault="002D2943" w:rsidP="00956DB0">
            <w:pPr>
              <w:keepNext/>
              <w:jc w:val="center"/>
            </w:pPr>
            <w:r w:rsidRPr="00964BA9">
              <w:t>37</w:t>
            </w:r>
            <w:r>
              <w:t> %</w:t>
            </w:r>
          </w:p>
        </w:tc>
        <w:tc>
          <w:tcPr>
            <w:tcW w:w="1028" w:type="pct"/>
            <w:gridSpan w:val="3"/>
          </w:tcPr>
          <w:p w14:paraId="071B46C5" w14:textId="77777777" w:rsidR="002D2943" w:rsidRPr="00964BA9" w:rsidRDefault="002D2943" w:rsidP="00956DB0">
            <w:pPr>
              <w:keepNext/>
            </w:pPr>
          </w:p>
        </w:tc>
      </w:tr>
      <w:tr w:rsidR="002D2943" w14:paraId="21261A01"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F941B6D" w14:textId="58EF0217" w:rsidR="002D2943" w:rsidRPr="00964BA9" w:rsidRDefault="00502591" w:rsidP="00956DB0">
            <w:pPr>
              <w:keepNext/>
            </w:pPr>
            <w:r w:rsidRPr="00502591">
              <w:rPr>
                <w:b/>
              </w:rPr>
              <w:t xml:space="preserve">Răspuns clinic prin </w:t>
            </w:r>
            <w:r w:rsidR="008D3E8A">
              <w:rPr>
                <w:b/>
              </w:rPr>
              <w:t>PRO</w:t>
            </w:r>
            <w:r w:rsidRPr="00502591">
              <w:rPr>
                <w:b/>
                <w:vertAlign w:val="superscript"/>
              </w:rPr>
              <w:t>c</w:t>
            </w:r>
            <w:r w:rsidRPr="00502591">
              <w:rPr>
                <w:b/>
              </w:rPr>
              <w:t xml:space="preserve"> în săptămâna 12 și </w:t>
            </w:r>
            <w:r>
              <w:rPr>
                <w:b/>
              </w:rPr>
              <w:t>remisi</w:t>
            </w:r>
            <w:r w:rsidR="00DC319F">
              <w:rPr>
                <w:b/>
              </w:rPr>
              <w:t>une</w:t>
            </w:r>
            <w:r>
              <w:rPr>
                <w:b/>
              </w:rPr>
              <w:t xml:space="preserve"> clinică prin</w:t>
            </w:r>
            <w:r w:rsidR="002D2943" w:rsidRPr="00964BA9">
              <w:rPr>
                <w:b/>
              </w:rPr>
              <w:t xml:space="preserve"> CDAI</w:t>
            </w:r>
            <w:r w:rsidR="002D2943" w:rsidRPr="00964BA9">
              <w:rPr>
                <w:b/>
                <w:vertAlign w:val="superscript"/>
              </w:rPr>
              <w:t>g</w:t>
            </w:r>
            <w:r w:rsidR="002D2943" w:rsidRPr="00964BA9">
              <w:rPr>
                <w:b/>
              </w:rPr>
              <w:t xml:space="preserve"> </w:t>
            </w:r>
            <w:r w:rsidRPr="00502591">
              <w:rPr>
                <w:b/>
              </w:rPr>
              <w:t xml:space="preserve">în săptămâna </w:t>
            </w:r>
            <w:r w:rsidR="002D2943" w:rsidRPr="00964BA9">
              <w:rPr>
                <w:b/>
              </w:rPr>
              <w:t>52</w:t>
            </w:r>
          </w:p>
        </w:tc>
        <w:tc>
          <w:tcPr>
            <w:tcW w:w="506" w:type="pct"/>
            <w:tcBorders>
              <w:left w:val="single" w:sz="8" w:space="0" w:color="auto"/>
              <w:right w:val="single" w:sz="8" w:space="0" w:color="auto"/>
            </w:tcBorders>
            <w:shd w:val="clear" w:color="auto" w:fill="auto"/>
          </w:tcPr>
          <w:p w14:paraId="5FECFD63" w14:textId="77777777" w:rsidR="002D2943" w:rsidRPr="00964BA9" w:rsidRDefault="002D2943" w:rsidP="00956DB0">
            <w:pPr>
              <w:keepNext/>
              <w:jc w:val="center"/>
            </w:pPr>
            <w:r>
              <w:t>39/</w:t>
            </w:r>
            <w:r w:rsidRPr="00964BA9">
              <w:t>199</w:t>
            </w:r>
          </w:p>
        </w:tc>
        <w:tc>
          <w:tcPr>
            <w:tcW w:w="358" w:type="pct"/>
            <w:tcBorders>
              <w:left w:val="single" w:sz="8" w:space="0" w:color="auto"/>
              <w:right w:val="single" w:sz="8" w:space="0" w:color="auto"/>
            </w:tcBorders>
            <w:shd w:val="clear" w:color="auto" w:fill="auto"/>
          </w:tcPr>
          <w:p w14:paraId="21C1A22C" w14:textId="77777777" w:rsidR="002D2943" w:rsidRPr="00964BA9" w:rsidRDefault="002D2943" w:rsidP="00956DB0">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1C773858" w14:textId="77777777" w:rsidR="002D2943" w:rsidRPr="00964BA9" w:rsidRDefault="002D2943" w:rsidP="00956DB0">
            <w:pPr>
              <w:keepNext/>
              <w:jc w:val="center"/>
            </w:pPr>
            <w:r>
              <w:t>263/</w:t>
            </w:r>
            <w:r w:rsidRPr="00964BA9">
              <w:t>579</w:t>
            </w:r>
          </w:p>
        </w:tc>
        <w:tc>
          <w:tcPr>
            <w:tcW w:w="345" w:type="pct"/>
            <w:tcBorders>
              <w:left w:val="single" w:sz="8" w:space="0" w:color="auto"/>
            </w:tcBorders>
          </w:tcPr>
          <w:p w14:paraId="24B950F3" w14:textId="77777777" w:rsidR="002D2943" w:rsidRPr="00964BA9" w:rsidRDefault="002D2943" w:rsidP="00956DB0">
            <w:pPr>
              <w:keepNext/>
              <w:jc w:val="center"/>
            </w:pPr>
            <w:r w:rsidRPr="00964BA9">
              <w:t>45</w:t>
            </w:r>
            <w:r>
              <w:t> %</w:t>
            </w:r>
          </w:p>
        </w:tc>
        <w:tc>
          <w:tcPr>
            <w:tcW w:w="1028" w:type="pct"/>
            <w:gridSpan w:val="3"/>
          </w:tcPr>
          <w:p w14:paraId="746350F7" w14:textId="77777777" w:rsidR="002D2943" w:rsidRPr="00964BA9" w:rsidRDefault="002D2943" w:rsidP="00956DB0">
            <w:pPr>
              <w:keepNext/>
              <w:jc w:val="center"/>
            </w:pPr>
            <w:r w:rsidRPr="00964BA9">
              <w:t>26 %</w:t>
            </w:r>
            <w:r>
              <w:rPr>
                <w:vertAlign w:val="superscript"/>
              </w:rPr>
              <w:t>e</w:t>
            </w:r>
            <w:r w:rsidRPr="00964BA9">
              <w:rPr>
                <w:vertAlign w:val="superscript"/>
              </w:rPr>
              <w:t xml:space="preserve"> </w:t>
            </w:r>
            <w:r w:rsidRPr="00964BA9">
              <w:t>(16 %, 36 %)</w:t>
            </w:r>
          </w:p>
        </w:tc>
      </w:tr>
      <w:tr w:rsidR="007C560F" w14:paraId="50AF27A7" w14:textId="77777777" w:rsidTr="000F776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DC05F05" w14:textId="0A30981D" w:rsidR="007C560F" w:rsidRPr="003930A7" w:rsidRDefault="007C560F" w:rsidP="007C560F">
            <w:pPr>
              <w:keepNext/>
              <w:ind w:left="164"/>
            </w:pPr>
            <w:r w:rsidRPr="000F7762">
              <w:t>Fără eșec anterior cu biologice</w:t>
            </w:r>
          </w:p>
        </w:tc>
        <w:tc>
          <w:tcPr>
            <w:tcW w:w="506" w:type="pct"/>
            <w:tcBorders>
              <w:left w:val="single" w:sz="8" w:space="0" w:color="auto"/>
              <w:right w:val="single" w:sz="8" w:space="0" w:color="auto"/>
            </w:tcBorders>
            <w:shd w:val="clear" w:color="auto" w:fill="auto"/>
          </w:tcPr>
          <w:p w14:paraId="680A27AB" w14:textId="77777777" w:rsidR="007C560F" w:rsidRPr="00964BA9" w:rsidRDefault="007C560F" w:rsidP="007C560F">
            <w:pPr>
              <w:keepNext/>
              <w:jc w:val="center"/>
            </w:pPr>
            <w:r>
              <w:t>27/</w:t>
            </w:r>
            <w:r w:rsidRPr="00964BA9">
              <w:t>102</w:t>
            </w:r>
          </w:p>
        </w:tc>
        <w:tc>
          <w:tcPr>
            <w:tcW w:w="358" w:type="pct"/>
            <w:tcBorders>
              <w:left w:val="single" w:sz="8" w:space="0" w:color="auto"/>
              <w:right w:val="single" w:sz="8" w:space="0" w:color="auto"/>
            </w:tcBorders>
            <w:shd w:val="clear" w:color="auto" w:fill="auto"/>
          </w:tcPr>
          <w:p w14:paraId="68A0B7B1" w14:textId="77777777" w:rsidR="007C560F" w:rsidRPr="00964BA9" w:rsidRDefault="007C560F" w:rsidP="007C560F">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78B3E2B4" w14:textId="77777777" w:rsidR="007C560F" w:rsidRPr="00964BA9" w:rsidRDefault="007C560F" w:rsidP="007C560F">
            <w:pPr>
              <w:keepNext/>
              <w:jc w:val="center"/>
            </w:pPr>
            <w:r>
              <w:t>141/</w:t>
            </w:r>
            <w:r w:rsidRPr="00964BA9">
              <w:t>298</w:t>
            </w:r>
          </w:p>
        </w:tc>
        <w:tc>
          <w:tcPr>
            <w:tcW w:w="345" w:type="pct"/>
            <w:tcBorders>
              <w:left w:val="single" w:sz="8" w:space="0" w:color="auto"/>
            </w:tcBorders>
          </w:tcPr>
          <w:p w14:paraId="280D18B1" w14:textId="77777777" w:rsidR="007C560F" w:rsidRPr="00964BA9" w:rsidRDefault="007C560F" w:rsidP="007C560F">
            <w:pPr>
              <w:keepNext/>
              <w:jc w:val="center"/>
            </w:pPr>
            <w:r w:rsidRPr="00964BA9">
              <w:t>47</w:t>
            </w:r>
            <w:r>
              <w:t> %</w:t>
            </w:r>
          </w:p>
        </w:tc>
        <w:tc>
          <w:tcPr>
            <w:tcW w:w="1028" w:type="pct"/>
            <w:gridSpan w:val="3"/>
          </w:tcPr>
          <w:p w14:paraId="1978F72D" w14:textId="77777777" w:rsidR="007C560F" w:rsidRPr="00964BA9" w:rsidRDefault="007C560F" w:rsidP="007C560F">
            <w:pPr>
              <w:keepNext/>
              <w:jc w:val="center"/>
            </w:pPr>
          </w:p>
        </w:tc>
      </w:tr>
      <w:tr w:rsidR="007C560F" w14:paraId="006D3BE5"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A91153F" w14:textId="0C997C21" w:rsidR="007C560F" w:rsidRPr="003930A7" w:rsidRDefault="007C560F" w:rsidP="007C560F">
            <w:pPr>
              <w:keepNext/>
              <w:ind w:left="164"/>
            </w:pPr>
            <w:r w:rsidRPr="000F7762">
              <w:t>Cu eșec anterior cu biologice</w:t>
            </w:r>
            <w:r w:rsidRPr="000F7762">
              <w:rPr>
                <w:vertAlign w:val="superscript"/>
              </w:rPr>
              <w:t>f</w:t>
            </w:r>
          </w:p>
        </w:tc>
        <w:tc>
          <w:tcPr>
            <w:tcW w:w="506" w:type="pct"/>
            <w:tcBorders>
              <w:left w:val="single" w:sz="8" w:space="0" w:color="auto"/>
              <w:right w:val="single" w:sz="8" w:space="0" w:color="auto"/>
            </w:tcBorders>
            <w:shd w:val="clear" w:color="auto" w:fill="auto"/>
          </w:tcPr>
          <w:p w14:paraId="5AE8FB16" w14:textId="77777777" w:rsidR="007C560F" w:rsidRPr="00964BA9" w:rsidRDefault="007C560F" w:rsidP="007C560F">
            <w:pPr>
              <w:keepNext/>
              <w:jc w:val="center"/>
            </w:pPr>
            <w:r>
              <w:t>12/</w:t>
            </w:r>
            <w:r w:rsidRPr="00964BA9">
              <w:t>97</w:t>
            </w:r>
          </w:p>
        </w:tc>
        <w:tc>
          <w:tcPr>
            <w:tcW w:w="358" w:type="pct"/>
            <w:tcBorders>
              <w:left w:val="single" w:sz="8" w:space="0" w:color="auto"/>
              <w:right w:val="single" w:sz="8" w:space="0" w:color="auto"/>
            </w:tcBorders>
            <w:shd w:val="clear" w:color="auto" w:fill="auto"/>
          </w:tcPr>
          <w:p w14:paraId="36F555BB" w14:textId="77777777" w:rsidR="007C560F" w:rsidRPr="00964BA9" w:rsidRDefault="007C560F" w:rsidP="007C560F">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7CE6BF7F" w14:textId="77777777" w:rsidR="007C560F" w:rsidRPr="00964BA9" w:rsidRDefault="007C560F" w:rsidP="007C560F">
            <w:pPr>
              <w:keepNext/>
              <w:jc w:val="center"/>
            </w:pPr>
            <w:r>
              <w:t>122/</w:t>
            </w:r>
            <w:r w:rsidRPr="00964BA9">
              <w:t>281</w:t>
            </w:r>
          </w:p>
        </w:tc>
        <w:tc>
          <w:tcPr>
            <w:tcW w:w="345" w:type="pct"/>
            <w:tcBorders>
              <w:left w:val="single" w:sz="8" w:space="0" w:color="auto"/>
            </w:tcBorders>
          </w:tcPr>
          <w:p w14:paraId="3B4D5FCD" w14:textId="77777777" w:rsidR="007C560F" w:rsidRPr="00964BA9" w:rsidRDefault="007C560F" w:rsidP="007C560F">
            <w:pPr>
              <w:keepNext/>
              <w:jc w:val="center"/>
            </w:pPr>
            <w:r w:rsidRPr="00964BA9">
              <w:t>43</w:t>
            </w:r>
            <w:r>
              <w:t> %</w:t>
            </w:r>
          </w:p>
        </w:tc>
        <w:tc>
          <w:tcPr>
            <w:tcW w:w="1028" w:type="pct"/>
            <w:gridSpan w:val="3"/>
          </w:tcPr>
          <w:p w14:paraId="22610E45" w14:textId="77777777" w:rsidR="007C560F" w:rsidRPr="00964BA9" w:rsidRDefault="007C560F" w:rsidP="007C560F">
            <w:pPr>
              <w:keepNext/>
            </w:pPr>
          </w:p>
        </w:tc>
      </w:tr>
      <w:tr w:rsidR="002D2943" w14:paraId="75A3B31A" w14:textId="77777777" w:rsidTr="00956DB0">
        <w:tc>
          <w:tcPr>
            <w:tcW w:w="5000" w:type="pct"/>
            <w:gridSpan w:val="9"/>
            <w:tcBorders>
              <w:top w:val="single" w:sz="8" w:space="0" w:color="auto"/>
              <w:bottom w:val="single" w:sz="4" w:space="0" w:color="auto"/>
            </w:tcBorders>
            <w:tcMar>
              <w:top w:w="0" w:type="dxa"/>
              <w:left w:w="108" w:type="dxa"/>
              <w:bottom w:w="0" w:type="dxa"/>
              <w:right w:w="108" w:type="dxa"/>
            </w:tcMar>
            <w:hideMark/>
          </w:tcPr>
          <w:p w14:paraId="799F76F6" w14:textId="06422818" w:rsidR="002D2943" w:rsidRPr="00964BA9" w:rsidRDefault="00492360" w:rsidP="00956DB0">
            <w:pPr>
              <w:keepNext/>
              <w:jc w:val="center"/>
              <w:rPr>
                <w:b/>
              </w:rPr>
            </w:pPr>
            <w:r>
              <w:rPr>
                <w:b/>
              </w:rPr>
              <w:t>Cr</w:t>
            </w:r>
            <w:r w:rsidR="006F2E01">
              <w:rPr>
                <w:b/>
              </w:rPr>
              <w:t>iterii</w:t>
            </w:r>
            <w:r w:rsidRPr="00492360">
              <w:rPr>
                <w:b/>
              </w:rPr>
              <w:t xml:space="preserve"> finale suplimentare</w:t>
            </w:r>
          </w:p>
        </w:tc>
      </w:tr>
      <w:tr w:rsidR="002D2943" w14:paraId="633724C3"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41ADBDE" w14:textId="2D32A086" w:rsidR="002D2943" w:rsidRPr="00964BA9" w:rsidRDefault="00E64E25" w:rsidP="00956DB0">
            <w:pPr>
              <w:keepNext/>
            </w:pPr>
            <w:r>
              <w:rPr>
                <w:b/>
              </w:rPr>
              <w:t>Răspuns endoscopic la săptămâna</w:t>
            </w:r>
            <w:r w:rsidR="002D2943" w:rsidRPr="00964BA9">
              <w:rPr>
                <w:b/>
                <w:vertAlign w:val="superscript"/>
              </w:rPr>
              <w:t xml:space="preserve">d </w:t>
            </w:r>
            <w:r w:rsidR="002D2943" w:rsidRPr="00964BA9">
              <w:rPr>
                <w:b/>
              </w:rPr>
              <w:t>52</w:t>
            </w:r>
          </w:p>
        </w:tc>
        <w:tc>
          <w:tcPr>
            <w:tcW w:w="506" w:type="pct"/>
            <w:tcBorders>
              <w:top w:val="single" w:sz="8" w:space="0" w:color="auto"/>
              <w:left w:val="single" w:sz="8" w:space="0" w:color="auto"/>
              <w:right w:val="single" w:sz="8" w:space="0" w:color="auto"/>
            </w:tcBorders>
            <w:shd w:val="clear" w:color="auto" w:fill="auto"/>
          </w:tcPr>
          <w:p w14:paraId="35718B05" w14:textId="77777777" w:rsidR="002D2943" w:rsidRPr="00E243FF" w:rsidRDefault="002D2943" w:rsidP="00956DB0">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FEF2192" w14:textId="77777777" w:rsidR="002D2943" w:rsidRPr="00964BA9" w:rsidRDefault="002D2943" w:rsidP="00956DB0">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73E7C74F" w14:textId="77777777" w:rsidR="002D2943" w:rsidRPr="00964BA9" w:rsidRDefault="002D2943" w:rsidP="00956DB0">
            <w:pPr>
              <w:keepNext/>
              <w:jc w:val="center"/>
            </w:pPr>
            <w:r>
              <w:t>280/</w:t>
            </w:r>
            <w:r w:rsidRPr="00964BA9">
              <w:t>579</w:t>
            </w:r>
          </w:p>
        </w:tc>
        <w:tc>
          <w:tcPr>
            <w:tcW w:w="356" w:type="pct"/>
            <w:gridSpan w:val="2"/>
            <w:tcBorders>
              <w:top w:val="single" w:sz="8" w:space="0" w:color="auto"/>
              <w:left w:val="single" w:sz="8" w:space="0" w:color="auto"/>
            </w:tcBorders>
          </w:tcPr>
          <w:p w14:paraId="1DD629C5" w14:textId="77777777" w:rsidR="002D2943" w:rsidRPr="00964BA9" w:rsidRDefault="002D2943" w:rsidP="00956DB0">
            <w:pPr>
              <w:keepNext/>
              <w:tabs>
                <w:tab w:val="clear" w:pos="567"/>
                <w:tab w:val="left" w:pos="0"/>
              </w:tabs>
              <w:jc w:val="center"/>
            </w:pPr>
            <w:r w:rsidRPr="00964BA9">
              <w:t>48</w:t>
            </w:r>
            <w:r>
              <w:t> %</w:t>
            </w:r>
          </w:p>
        </w:tc>
        <w:tc>
          <w:tcPr>
            <w:tcW w:w="1017" w:type="pct"/>
            <w:gridSpan w:val="2"/>
            <w:tcBorders>
              <w:top w:val="single" w:sz="8" w:space="0" w:color="auto"/>
            </w:tcBorders>
          </w:tcPr>
          <w:p w14:paraId="3C0D3F03" w14:textId="77777777" w:rsidR="002D2943" w:rsidRPr="00964BA9" w:rsidRDefault="002D2943" w:rsidP="00956DB0">
            <w:pPr>
              <w:keepNext/>
              <w:tabs>
                <w:tab w:val="clear" w:pos="567"/>
                <w:tab w:val="left" w:pos="0"/>
              </w:tabs>
              <w:jc w:val="center"/>
            </w:pPr>
            <w:r w:rsidRPr="00964BA9">
              <w:t>39 %</w:t>
            </w:r>
            <w:r w:rsidRPr="00964BA9">
              <w:rPr>
                <w:vertAlign w:val="superscript"/>
              </w:rPr>
              <w:t>e</w:t>
            </w:r>
            <w:r w:rsidRPr="00964BA9">
              <w:t xml:space="preserve"> (31 %, 47 %) </w:t>
            </w:r>
          </w:p>
        </w:tc>
      </w:tr>
      <w:tr w:rsidR="007C560F" w14:paraId="6A21E862"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58A4267" w14:textId="18F3E10A" w:rsidR="007C560F" w:rsidRPr="006A1193" w:rsidRDefault="007C560F" w:rsidP="007C560F">
            <w:pPr>
              <w:keepNext/>
              <w:ind w:left="166"/>
            </w:pPr>
            <w:r w:rsidRPr="000F7762">
              <w:t>Fără eșec anterior cu biologice</w:t>
            </w:r>
          </w:p>
        </w:tc>
        <w:tc>
          <w:tcPr>
            <w:tcW w:w="506" w:type="pct"/>
            <w:tcBorders>
              <w:top w:val="single" w:sz="8" w:space="0" w:color="auto"/>
              <w:left w:val="single" w:sz="8" w:space="0" w:color="auto"/>
              <w:right w:val="single" w:sz="8" w:space="0" w:color="auto"/>
            </w:tcBorders>
            <w:shd w:val="clear" w:color="auto" w:fill="auto"/>
          </w:tcPr>
          <w:p w14:paraId="34224309" w14:textId="77777777" w:rsidR="007C560F" w:rsidRPr="00E243FF" w:rsidRDefault="007C560F" w:rsidP="007C560F">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21726D0A" w14:textId="77777777" w:rsidR="007C560F" w:rsidRPr="00964BA9" w:rsidRDefault="007C560F" w:rsidP="007C560F">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3DCDD806" w14:textId="77777777" w:rsidR="007C560F" w:rsidRPr="00964BA9" w:rsidRDefault="007C560F" w:rsidP="007C560F">
            <w:pPr>
              <w:keepNext/>
              <w:jc w:val="center"/>
            </w:pPr>
            <w:r>
              <w:t>154/</w:t>
            </w:r>
            <w:r w:rsidRPr="00964BA9">
              <w:t>298</w:t>
            </w:r>
          </w:p>
        </w:tc>
        <w:tc>
          <w:tcPr>
            <w:tcW w:w="356" w:type="pct"/>
            <w:gridSpan w:val="2"/>
            <w:tcBorders>
              <w:top w:val="single" w:sz="8" w:space="0" w:color="auto"/>
              <w:left w:val="single" w:sz="8" w:space="0" w:color="auto"/>
            </w:tcBorders>
          </w:tcPr>
          <w:p w14:paraId="1CE52B49" w14:textId="77777777" w:rsidR="007C560F" w:rsidRPr="00964BA9" w:rsidRDefault="007C560F" w:rsidP="007C560F">
            <w:pPr>
              <w:keepNext/>
              <w:tabs>
                <w:tab w:val="clear" w:pos="567"/>
                <w:tab w:val="left" w:pos="0"/>
              </w:tabs>
              <w:jc w:val="center"/>
            </w:pPr>
            <w:r w:rsidRPr="00964BA9">
              <w:t>52</w:t>
            </w:r>
            <w:r>
              <w:t> %</w:t>
            </w:r>
          </w:p>
        </w:tc>
        <w:tc>
          <w:tcPr>
            <w:tcW w:w="1017" w:type="pct"/>
            <w:gridSpan w:val="2"/>
            <w:tcBorders>
              <w:top w:val="single" w:sz="8" w:space="0" w:color="auto"/>
            </w:tcBorders>
          </w:tcPr>
          <w:p w14:paraId="1EBA3F7A" w14:textId="77777777" w:rsidR="007C560F" w:rsidRPr="00964BA9" w:rsidRDefault="007C560F" w:rsidP="007C560F">
            <w:pPr>
              <w:keepNext/>
              <w:tabs>
                <w:tab w:val="clear" w:pos="567"/>
                <w:tab w:val="left" w:pos="0"/>
              </w:tabs>
              <w:jc w:val="center"/>
            </w:pPr>
          </w:p>
        </w:tc>
      </w:tr>
      <w:tr w:rsidR="007C560F" w14:paraId="1C4EDE60" w14:textId="77777777" w:rsidTr="000F776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1DCF93B" w14:textId="035E9BEE" w:rsidR="007C560F" w:rsidRPr="006A1193" w:rsidRDefault="007C560F" w:rsidP="007C560F">
            <w:pPr>
              <w:keepNext/>
              <w:ind w:left="166"/>
            </w:pPr>
            <w:r w:rsidRPr="000F7762">
              <w:t>Cu eșec anterior cu biologice</w:t>
            </w:r>
            <w:r w:rsidRPr="000F7762">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0552090E" w14:textId="77777777" w:rsidR="007C560F" w:rsidRPr="00E243FF" w:rsidRDefault="007C560F" w:rsidP="007C560F">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37320F8A" w14:textId="77777777" w:rsidR="007C560F" w:rsidRPr="00964BA9" w:rsidRDefault="007C560F" w:rsidP="007C560F">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168AF67B" w14:textId="77777777" w:rsidR="007C560F" w:rsidRPr="00964BA9" w:rsidRDefault="007C560F" w:rsidP="007C560F">
            <w:pPr>
              <w:keepNext/>
              <w:jc w:val="center"/>
            </w:pPr>
            <w:r>
              <w:t>126/</w:t>
            </w:r>
            <w:r w:rsidRPr="00964BA9">
              <w:t>281</w:t>
            </w:r>
          </w:p>
        </w:tc>
        <w:tc>
          <w:tcPr>
            <w:tcW w:w="356" w:type="pct"/>
            <w:gridSpan w:val="2"/>
            <w:tcBorders>
              <w:top w:val="single" w:sz="8" w:space="0" w:color="auto"/>
              <w:left w:val="single" w:sz="8" w:space="0" w:color="auto"/>
            </w:tcBorders>
          </w:tcPr>
          <w:p w14:paraId="6C1E7BE3" w14:textId="77777777" w:rsidR="007C560F" w:rsidRPr="00964BA9" w:rsidRDefault="007C560F" w:rsidP="007C560F">
            <w:pPr>
              <w:keepNext/>
              <w:tabs>
                <w:tab w:val="clear" w:pos="567"/>
                <w:tab w:val="left" w:pos="0"/>
              </w:tabs>
              <w:jc w:val="center"/>
            </w:pPr>
            <w:r w:rsidRPr="00964BA9">
              <w:t>45</w:t>
            </w:r>
            <w:r>
              <w:t> %</w:t>
            </w:r>
          </w:p>
        </w:tc>
        <w:tc>
          <w:tcPr>
            <w:tcW w:w="1017" w:type="pct"/>
            <w:gridSpan w:val="2"/>
            <w:tcBorders>
              <w:top w:val="single" w:sz="8" w:space="0" w:color="auto"/>
            </w:tcBorders>
          </w:tcPr>
          <w:p w14:paraId="68839DF0" w14:textId="77777777" w:rsidR="007C560F" w:rsidRPr="00964BA9" w:rsidRDefault="007C560F" w:rsidP="007C560F">
            <w:pPr>
              <w:keepNext/>
              <w:tabs>
                <w:tab w:val="clear" w:pos="567"/>
                <w:tab w:val="left" w:pos="0"/>
              </w:tabs>
              <w:jc w:val="center"/>
            </w:pPr>
          </w:p>
        </w:tc>
      </w:tr>
      <w:tr w:rsidR="002D2943" w14:paraId="25BD6686"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8B5C8B7" w14:textId="12B5FBD7" w:rsidR="002D2943" w:rsidRPr="00964BA9" w:rsidRDefault="0049264C" w:rsidP="00956DB0">
            <w:pPr>
              <w:keepNext/>
            </w:pPr>
            <w:r>
              <w:rPr>
                <w:b/>
              </w:rPr>
              <w:t>R</w:t>
            </w:r>
            <w:r w:rsidRPr="0049264C">
              <w:rPr>
                <w:b/>
              </w:rPr>
              <w:t>emisi</w:t>
            </w:r>
            <w:r w:rsidR="00DC319F">
              <w:rPr>
                <w:b/>
              </w:rPr>
              <w:t>une</w:t>
            </w:r>
            <w:r w:rsidRPr="0049264C">
              <w:rPr>
                <w:b/>
              </w:rPr>
              <w:t xml:space="preserve"> clinică prin </w:t>
            </w:r>
            <w:r w:rsidR="002D2943" w:rsidRPr="00964BA9">
              <w:rPr>
                <w:b/>
              </w:rPr>
              <w:t>CDAI</w:t>
            </w:r>
            <w:r w:rsidR="002D2943" w:rsidRPr="00964BA9">
              <w:rPr>
                <w:b/>
                <w:vertAlign w:val="superscript"/>
              </w:rPr>
              <w:t xml:space="preserve">h </w:t>
            </w:r>
            <w:r w:rsidRPr="0049264C">
              <w:rPr>
                <w:b/>
              </w:rPr>
              <w:t xml:space="preserve">în săptămâna </w:t>
            </w:r>
            <w:r w:rsidR="002D2943" w:rsidRPr="00964BA9">
              <w:rPr>
                <w:b/>
              </w:rPr>
              <w:t>5</w:t>
            </w:r>
            <w:r w:rsidR="002D2943">
              <w:rPr>
                <w:b/>
              </w:rPr>
              <w:t>2</w:t>
            </w:r>
          </w:p>
        </w:tc>
        <w:tc>
          <w:tcPr>
            <w:tcW w:w="506" w:type="pct"/>
            <w:tcBorders>
              <w:left w:val="single" w:sz="8" w:space="0" w:color="auto"/>
              <w:right w:val="single" w:sz="8" w:space="0" w:color="auto"/>
            </w:tcBorders>
            <w:shd w:val="clear" w:color="auto" w:fill="auto"/>
          </w:tcPr>
          <w:p w14:paraId="10E1E508" w14:textId="77777777" w:rsidR="002D2943" w:rsidRPr="00964BA9" w:rsidRDefault="002D2943" w:rsidP="00956DB0">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451C217F" w14:textId="77777777" w:rsidR="002D2943" w:rsidRPr="00964BA9" w:rsidRDefault="002D2943" w:rsidP="00956DB0">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633DEAD0" w14:textId="77777777" w:rsidR="002D2943" w:rsidRPr="00964BA9" w:rsidRDefault="002D2943" w:rsidP="00956DB0">
            <w:pPr>
              <w:keepNext/>
              <w:jc w:val="center"/>
            </w:pPr>
            <w:r>
              <w:t>313/</w:t>
            </w:r>
            <w:r w:rsidRPr="00964BA9">
              <w:t>579</w:t>
            </w:r>
          </w:p>
        </w:tc>
        <w:tc>
          <w:tcPr>
            <w:tcW w:w="356" w:type="pct"/>
            <w:gridSpan w:val="2"/>
            <w:tcBorders>
              <w:left w:val="single" w:sz="8" w:space="0" w:color="auto"/>
            </w:tcBorders>
          </w:tcPr>
          <w:p w14:paraId="59661A0F" w14:textId="77777777" w:rsidR="002D2943" w:rsidRPr="00964BA9" w:rsidRDefault="002D2943" w:rsidP="00956DB0">
            <w:pPr>
              <w:keepNext/>
              <w:tabs>
                <w:tab w:val="clear" w:pos="567"/>
                <w:tab w:val="left" w:pos="0"/>
                <w:tab w:val="left" w:pos="972"/>
              </w:tabs>
              <w:jc w:val="center"/>
            </w:pPr>
            <w:r w:rsidRPr="00964BA9">
              <w:t>54</w:t>
            </w:r>
            <w:r>
              <w:t> %</w:t>
            </w:r>
          </w:p>
        </w:tc>
        <w:tc>
          <w:tcPr>
            <w:tcW w:w="1017" w:type="pct"/>
            <w:gridSpan w:val="2"/>
          </w:tcPr>
          <w:p w14:paraId="3D028BE3" w14:textId="77777777" w:rsidR="002D2943" w:rsidRPr="00964BA9" w:rsidRDefault="002D2943" w:rsidP="00956DB0">
            <w:pPr>
              <w:keepNext/>
              <w:jc w:val="center"/>
            </w:pPr>
            <w:r w:rsidRPr="00964BA9">
              <w:t>35 %</w:t>
            </w:r>
            <w:r w:rsidRPr="00964BA9">
              <w:rPr>
                <w:vertAlign w:val="superscript"/>
              </w:rPr>
              <w:t xml:space="preserve">e </w:t>
            </w:r>
            <w:r w:rsidRPr="00964BA9">
              <w:t>(25 %, 44 %)</w:t>
            </w:r>
          </w:p>
        </w:tc>
      </w:tr>
      <w:tr w:rsidR="007C560F" w14:paraId="17CEDC38" w14:textId="77777777" w:rsidTr="000F776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E12DB19" w14:textId="7B1A91F9" w:rsidR="007C560F" w:rsidRPr="006A1193" w:rsidRDefault="007C560F" w:rsidP="007C560F">
            <w:pPr>
              <w:keepNext/>
              <w:ind w:left="171"/>
              <w:rPr>
                <w:b/>
              </w:rPr>
            </w:pPr>
            <w:r w:rsidRPr="000F7762">
              <w:t>Fără eșec anterior cu biologice</w:t>
            </w:r>
          </w:p>
        </w:tc>
        <w:tc>
          <w:tcPr>
            <w:tcW w:w="506" w:type="pct"/>
            <w:tcBorders>
              <w:left w:val="single" w:sz="8" w:space="0" w:color="auto"/>
              <w:right w:val="single" w:sz="8" w:space="0" w:color="auto"/>
            </w:tcBorders>
            <w:shd w:val="clear" w:color="auto" w:fill="auto"/>
          </w:tcPr>
          <w:p w14:paraId="646C45AA" w14:textId="77777777" w:rsidR="007C560F" w:rsidRDefault="007C560F" w:rsidP="007C560F">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28B98711" w14:textId="77777777" w:rsidR="007C560F" w:rsidRPr="00964BA9" w:rsidRDefault="007C560F" w:rsidP="007C560F">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707F57C3" w14:textId="77777777" w:rsidR="007C560F" w:rsidRDefault="007C560F" w:rsidP="007C560F">
            <w:pPr>
              <w:keepNext/>
              <w:jc w:val="center"/>
            </w:pPr>
            <w:r>
              <w:t>169/</w:t>
            </w:r>
            <w:r w:rsidRPr="00964BA9">
              <w:t>298</w:t>
            </w:r>
          </w:p>
        </w:tc>
        <w:tc>
          <w:tcPr>
            <w:tcW w:w="356" w:type="pct"/>
            <w:gridSpan w:val="2"/>
            <w:tcBorders>
              <w:left w:val="single" w:sz="8" w:space="0" w:color="auto"/>
            </w:tcBorders>
          </w:tcPr>
          <w:p w14:paraId="6056C3B5" w14:textId="77777777" w:rsidR="007C560F" w:rsidRPr="00964BA9" w:rsidRDefault="007C560F" w:rsidP="007C560F">
            <w:pPr>
              <w:keepNext/>
              <w:tabs>
                <w:tab w:val="clear" w:pos="567"/>
                <w:tab w:val="left" w:pos="0"/>
                <w:tab w:val="left" w:pos="972"/>
              </w:tabs>
              <w:ind w:left="20"/>
              <w:jc w:val="center"/>
            </w:pPr>
            <w:r w:rsidRPr="00964BA9">
              <w:t>57</w:t>
            </w:r>
            <w:r>
              <w:t> %</w:t>
            </w:r>
          </w:p>
        </w:tc>
        <w:tc>
          <w:tcPr>
            <w:tcW w:w="1017" w:type="pct"/>
            <w:gridSpan w:val="2"/>
          </w:tcPr>
          <w:p w14:paraId="7B9ED7EF" w14:textId="77777777" w:rsidR="007C560F" w:rsidRPr="00964BA9" w:rsidRDefault="007C560F" w:rsidP="007C560F">
            <w:pPr>
              <w:keepNext/>
              <w:jc w:val="center"/>
            </w:pPr>
          </w:p>
        </w:tc>
      </w:tr>
      <w:tr w:rsidR="007C560F" w14:paraId="7A95DAF1"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5E31580" w14:textId="37C6DEFD" w:rsidR="007C560F" w:rsidRPr="006A1193" w:rsidRDefault="007C560F" w:rsidP="007C560F">
            <w:pPr>
              <w:keepNext/>
              <w:ind w:left="171"/>
              <w:rPr>
                <w:b/>
              </w:rPr>
            </w:pPr>
            <w:r w:rsidRPr="000F7762">
              <w:t>Cu eșec anterior cu biologice</w:t>
            </w:r>
            <w:r w:rsidRPr="000F7762">
              <w:rPr>
                <w:vertAlign w:val="superscript"/>
              </w:rPr>
              <w:t>f</w:t>
            </w:r>
          </w:p>
        </w:tc>
        <w:tc>
          <w:tcPr>
            <w:tcW w:w="506" w:type="pct"/>
            <w:tcBorders>
              <w:left w:val="single" w:sz="8" w:space="0" w:color="auto"/>
              <w:right w:val="single" w:sz="8" w:space="0" w:color="auto"/>
            </w:tcBorders>
            <w:shd w:val="clear" w:color="auto" w:fill="auto"/>
          </w:tcPr>
          <w:p w14:paraId="23BCC271" w14:textId="77777777" w:rsidR="007C560F" w:rsidRDefault="007C560F" w:rsidP="007C560F">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1B7C351B" w14:textId="77777777" w:rsidR="007C560F" w:rsidRPr="00964BA9" w:rsidRDefault="007C560F" w:rsidP="007C560F">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070E0E4D" w14:textId="77777777" w:rsidR="007C560F" w:rsidRDefault="007C560F" w:rsidP="007C560F">
            <w:pPr>
              <w:keepNext/>
              <w:jc w:val="center"/>
            </w:pPr>
            <w:r>
              <w:t>144/</w:t>
            </w:r>
            <w:r w:rsidRPr="00964BA9">
              <w:t>281</w:t>
            </w:r>
          </w:p>
        </w:tc>
        <w:tc>
          <w:tcPr>
            <w:tcW w:w="356" w:type="pct"/>
            <w:gridSpan w:val="2"/>
            <w:tcBorders>
              <w:left w:val="single" w:sz="8" w:space="0" w:color="auto"/>
            </w:tcBorders>
          </w:tcPr>
          <w:p w14:paraId="41474A02" w14:textId="77777777" w:rsidR="007C560F" w:rsidRPr="00964BA9" w:rsidRDefault="007C560F" w:rsidP="007C560F">
            <w:pPr>
              <w:keepNext/>
              <w:tabs>
                <w:tab w:val="clear" w:pos="567"/>
                <w:tab w:val="left" w:pos="0"/>
                <w:tab w:val="left" w:pos="972"/>
              </w:tabs>
              <w:ind w:left="20"/>
              <w:jc w:val="center"/>
            </w:pPr>
            <w:r w:rsidRPr="00964BA9">
              <w:t>51</w:t>
            </w:r>
            <w:r>
              <w:t> %</w:t>
            </w:r>
          </w:p>
        </w:tc>
        <w:tc>
          <w:tcPr>
            <w:tcW w:w="1017" w:type="pct"/>
            <w:gridSpan w:val="2"/>
          </w:tcPr>
          <w:p w14:paraId="66EF04BE" w14:textId="77777777" w:rsidR="007C560F" w:rsidRPr="00964BA9" w:rsidRDefault="007C560F" w:rsidP="007C560F">
            <w:pPr>
              <w:keepNext/>
              <w:jc w:val="center"/>
            </w:pPr>
          </w:p>
        </w:tc>
      </w:tr>
      <w:tr w:rsidR="002D2943" w14:paraId="0793A7A2"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1FD3B4C" w14:textId="4C61AD32" w:rsidR="002D2943" w:rsidRPr="00964BA9" w:rsidRDefault="000D674E" w:rsidP="00956DB0">
            <w:pPr>
              <w:keepNext/>
            </w:pPr>
            <w:r w:rsidRPr="000D674E">
              <w:rPr>
                <w:b/>
              </w:rPr>
              <w:t xml:space="preserve">Răspuns clinic prin </w:t>
            </w:r>
            <w:r w:rsidR="008D3E8A">
              <w:rPr>
                <w:b/>
              </w:rPr>
              <w:t>PRO</w:t>
            </w:r>
            <w:r w:rsidRPr="000D674E">
              <w:rPr>
                <w:b/>
                <w:vertAlign w:val="superscript"/>
              </w:rPr>
              <w:t>c</w:t>
            </w:r>
            <w:r w:rsidRPr="000D674E">
              <w:rPr>
                <w:b/>
              </w:rPr>
              <w:t xml:space="preserve"> în săptămâna 12 și remisi</w:t>
            </w:r>
            <w:r w:rsidR="00DC319F">
              <w:rPr>
                <w:b/>
              </w:rPr>
              <w:t>une</w:t>
            </w:r>
            <w:r w:rsidRPr="000D674E">
              <w:rPr>
                <w:b/>
              </w:rPr>
              <w:t xml:space="preserve"> clinică prin</w:t>
            </w:r>
            <w:r w:rsidRPr="000D674E" w:rsidDel="000D674E">
              <w:rPr>
                <w:b/>
              </w:rPr>
              <w:t xml:space="preserve"> </w:t>
            </w:r>
            <w:r w:rsidR="002D2943" w:rsidRPr="00964BA9">
              <w:rPr>
                <w:b/>
              </w:rPr>
              <w:t>PRO</w:t>
            </w:r>
            <w:r w:rsidR="002D2943" w:rsidRPr="00964BA9">
              <w:rPr>
                <w:b/>
                <w:vertAlign w:val="superscript"/>
              </w:rPr>
              <w:t xml:space="preserve">i </w:t>
            </w:r>
            <w:r w:rsidRPr="000D674E">
              <w:rPr>
                <w:b/>
              </w:rPr>
              <w:t xml:space="preserve">în săptămâna </w:t>
            </w:r>
            <w:r w:rsidR="002D2943" w:rsidRPr="00964BA9">
              <w:rPr>
                <w:b/>
              </w:rPr>
              <w:t>52</w:t>
            </w:r>
          </w:p>
        </w:tc>
        <w:tc>
          <w:tcPr>
            <w:tcW w:w="506" w:type="pct"/>
            <w:tcBorders>
              <w:left w:val="single" w:sz="8" w:space="0" w:color="auto"/>
              <w:right w:val="single" w:sz="8" w:space="0" w:color="auto"/>
            </w:tcBorders>
            <w:shd w:val="clear" w:color="auto" w:fill="auto"/>
          </w:tcPr>
          <w:p w14:paraId="4AD8B43E" w14:textId="77777777" w:rsidR="002D2943" w:rsidRPr="00964BA9" w:rsidRDefault="002D2943" w:rsidP="00956DB0">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76877BFF" w14:textId="77777777" w:rsidR="002D2943" w:rsidRPr="00964BA9" w:rsidRDefault="002D2943" w:rsidP="00956DB0">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46ACDECC" w14:textId="77777777" w:rsidR="002D2943" w:rsidRPr="00964BA9" w:rsidRDefault="002D2943" w:rsidP="00956DB0">
            <w:pPr>
              <w:keepNext/>
              <w:jc w:val="center"/>
            </w:pPr>
            <w:r>
              <w:t>263/</w:t>
            </w:r>
            <w:r w:rsidRPr="00964BA9">
              <w:t>579</w:t>
            </w:r>
          </w:p>
        </w:tc>
        <w:tc>
          <w:tcPr>
            <w:tcW w:w="356" w:type="pct"/>
            <w:gridSpan w:val="2"/>
            <w:tcBorders>
              <w:left w:val="single" w:sz="8" w:space="0" w:color="auto"/>
            </w:tcBorders>
          </w:tcPr>
          <w:p w14:paraId="70EC0702" w14:textId="77777777" w:rsidR="002D2943" w:rsidRPr="00964BA9" w:rsidRDefault="002D2943" w:rsidP="00956DB0">
            <w:pPr>
              <w:keepNext/>
              <w:tabs>
                <w:tab w:val="clear" w:pos="567"/>
                <w:tab w:val="left" w:pos="0"/>
                <w:tab w:val="left" w:pos="972"/>
              </w:tabs>
              <w:ind w:left="20"/>
              <w:jc w:val="center"/>
            </w:pPr>
            <w:r w:rsidRPr="00964BA9">
              <w:t>45</w:t>
            </w:r>
            <w:r>
              <w:t> %</w:t>
            </w:r>
          </w:p>
        </w:tc>
        <w:tc>
          <w:tcPr>
            <w:tcW w:w="1017" w:type="pct"/>
            <w:gridSpan w:val="2"/>
          </w:tcPr>
          <w:p w14:paraId="29D5BBD5" w14:textId="77777777" w:rsidR="002D2943" w:rsidRPr="00964BA9" w:rsidRDefault="002D2943" w:rsidP="00956DB0">
            <w:pPr>
              <w:keepNext/>
              <w:jc w:val="center"/>
            </w:pPr>
            <w:r w:rsidRPr="00964BA9">
              <w:t>26 %</w:t>
            </w:r>
            <w:r w:rsidRPr="00964BA9">
              <w:rPr>
                <w:vertAlign w:val="superscript"/>
              </w:rPr>
              <w:t>e</w:t>
            </w:r>
            <w:r>
              <w:rPr>
                <w:vertAlign w:val="superscript"/>
              </w:rPr>
              <w:t xml:space="preserve"> </w:t>
            </w:r>
            <w:r w:rsidRPr="00964BA9">
              <w:t>(16 %, 36 %)</w:t>
            </w:r>
          </w:p>
        </w:tc>
      </w:tr>
      <w:tr w:rsidR="002D2943" w14:paraId="5F61C2EB"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692AFBE" w14:textId="41C24F1C" w:rsidR="002D2943" w:rsidRPr="00964BA9" w:rsidRDefault="000D674E" w:rsidP="00956DB0">
            <w:pPr>
              <w:keepNext/>
            </w:pPr>
            <w:r w:rsidRPr="000D674E">
              <w:rPr>
                <w:b/>
              </w:rPr>
              <w:t xml:space="preserve">Răspuns clinic prin </w:t>
            </w:r>
            <w:r w:rsidR="008D3E8A">
              <w:rPr>
                <w:b/>
              </w:rPr>
              <w:t>PRO</w:t>
            </w:r>
            <w:r w:rsidRPr="000D674E">
              <w:rPr>
                <w:b/>
                <w:vertAlign w:val="superscript"/>
              </w:rPr>
              <w:t>c</w:t>
            </w:r>
            <w:r w:rsidRPr="000D674E">
              <w:rPr>
                <w:b/>
              </w:rPr>
              <w:t xml:space="preserve"> în săptămâna </w:t>
            </w:r>
            <w:r w:rsidR="002D2943" w:rsidRPr="00964BA9">
              <w:rPr>
                <w:b/>
              </w:rPr>
              <w:t xml:space="preserve">12 </w:t>
            </w:r>
            <w:r>
              <w:rPr>
                <w:b/>
              </w:rPr>
              <w:t>și remisi</w:t>
            </w:r>
            <w:r w:rsidR="00713A83">
              <w:rPr>
                <w:b/>
              </w:rPr>
              <w:t>une</w:t>
            </w:r>
            <w:r>
              <w:rPr>
                <w:b/>
              </w:rPr>
              <w:t xml:space="preserve"> </w:t>
            </w:r>
            <w:r w:rsidR="002D2943" w:rsidRPr="00964BA9">
              <w:rPr>
                <w:b/>
              </w:rPr>
              <w:t>endoscopic</w:t>
            </w:r>
            <w:r w:rsidR="003716D5">
              <w:rPr>
                <w:b/>
              </w:rPr>
              <w:t>ă</w:t>
            </w:r>
            <w:r w:rsidR="002D2943" w:rsidRPr="00964BA9">
              <w:rPr>
                <w:b/>
                <w:vertAlign w:val="superscript"/>
              </w:rPr>
              <w:t xml:space="preserve">j </w:t>
            </w:r>
            <w:r w:rsidR="002423EE" w:rsidRPr="002423EE">
              <w:rPr>
                <w:b/>
              </w:rPr>
              <w:t xml:space="preserve">în săptămâna </w:t>
            </w:r>
            <w:r w:rsidR="002D2943" w:rsidRPr="00964BA9">
              <w:rPr>
                <w:b/>
              </w:rPr>
              <w:t>52</w:t>
            </w:r>
          </w:p>
        </w:tc>
        <w:tc>
          <w:tcPr>
            <w:tcW w:w="506" w:type="pct"/>
            <w:tcBorders>
              <w:left w:val="single" w:sz="8" w:space="0" w:color="auto"/>
              <w:right w:val="single" w:sz="8" w:space="0" w:color="auto"/>
            </w:tcBorders>
            <w:shd w:val="clear" w:color="auto" w:fill="auto"/>
          </w:tcPr>
          <w:p w14:paraId="046CE737" w14:textId="77777777" w:rsidR="002D2943" w:rsidRPr="00964BA9" w:rsidRDefault="002D2943" w:rsidP="00956DB0">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60EEDEA1" w14:textId="77777777" w:rsidR="002D2943" w:rsidRPr="00964BA9" w:rsidRDefault="002D2943" w:rsidP="00956DB0">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46DFA26D" w14:textId="77777777" w:rsidR="002D2943" w:rsidRPr="00964BA9" w:rsidRDefault="002D2943" w:rsidP="00956DB0">
            <w:pPr>
              <w:keepNext/>
              <w:jc w:val="center"/>
            </w:pPr>
            <w:r>
              <w:t>136/</w:t>
            </w:r>
            <w:r w:rsidRPr="00964BA9">
              <w:t>579</w:t>
            </w:r>
          </w:p>
        </w:tc>
        <w:tc>
          <w:tcPr>
            <w:tcW w:w="363" w:type="pct"/>
            <w:gridSpan w:val="3"/>
            <w:tcBorders>
              <w:left w:val="single" w:sz="8" w:space="0" w:color="auto"/>
            </w:tcBorders>
          </w:tcPr>
          <w:p w14:paraId="0C670492" w14:textId="77777777" w:rsidR="002D2943" w:rsidRPr="00964BA9" w:rsidRDefault="002D2943" w:rsidP="00956DB0">
            <w:pPr>
              <w:keepNext/>
              <w:tabs>
                <w:tab w:val="clear" w:pos="567"/>
                <w:tab w:val="left" w:pos="0"/>
                <w:tab w:val="left" w:pos="972"/>
              </w:tabs>
              <w:jc w:val="center"/>
            </w:pPr>
            <w:r w:rsidRPr="00964BA9">
              <w:t>24</w:t>
            </w:r>
            <w:r>
              <w:t> %</w:t>
            </w:r>
          </w:p>
        </w:tc>
        <w:tc>
          <w:tcPr>
            <w:tcW w:w="1010" w:type="pct"/>
          </w:tcPr>
          <w:p w14:paraId="672707C3" w14:textId="77777777" w:rsidR="002D2943" w:rsidRPr="00964BA9" w:rsidRDefault="002D2943" w:rsidP="00956DB0">
            <w:pPr>
              <w:keepNext/>
              <w:jc w:val="center"/>
            </w:pPr>
            <w:r w:rsidRPr="00964BA9">
              <w:t>19 %</w:t>
            </w:r>
            <w:r w:rsidRPr="00964BA9">
              <w:rPr>
                <w:vertAlign w:val="superscript"/>
              </w:rPr>
              <w:t xml:space="preserve">e </w:t>
            </w:r>
            <w:r w:rsidRPr="00964BA9">
              <w:t>(13 %, 26 %)</w:t>
            </w:r>
          </w:p>
        </w:tc>
      </w:tr>
      <w:tr w:rsidR="002D2943" w14:paraId="2C9C4B05"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47F8D9C" w14:textId="746FD88B" w:rsidR="002D2943" w:rsidRPr="00964BA9" w:rsidRDefault="002423EE" w:rsidP="00956DB0">
            <w:pPr>
              <w:keepNext/>
            </w:pPr>
            <w:r w:rsidRPr="002423EE">
              <w:rPr>
                <w:b/>
              </w:rPr>
              <w:t xml:space="preserve">Răspuns clinic prin </w:t>
            </w:r>
            <w:r w:rsidR="008D3E8A">
              <w:rPr>
                <w:b/>
              </w:rPr>
              <w:t>PRO</w:t>
            </w:r>
            <w:r w:rsidRPr="002423EE">
              <w:rPr>
                <w:b/>
                <w:vertAlign w:val="superscript"/>
              </w:rPr>
              <w:t>c</w:t>
            </w:r>
            <w:r w:rsidRPr="002423EE">
              <w:rPr>
                <w:b/>
              </w:rPr>
              <w:t xml:space="preserve"> </w:t>
            </w:r>
            <w:r w:rsidR="0049264C" w:rsidRPr="0049264C">
              <w:rPr>
                <w:b/>
              </w:rPr>
              <w:t xml:space="preserve">în săptămâna </w:t>
            </w:r>
            <w:r w:rsidR="002D2943" w:rsidRPr="00964BA9">
              <w:rPr>
                <w:b/>
              </w:rPr>
              <w:t xml:space="preserve">12 </w:t>
            </w:r>
            <w:r w:rsidR="00D46E34" w:rsidRPr="00D46E34">
              <w:rPr>
                <w:b/>
              </w:rPr>
              <w:t>și remisiune clinică fără cortico</w:t>
            </w:r>
            <w:r w:rsidR="00A24B1E">
              <w:rPr>
                <w:b/>
              </w:rPr>
              <w:t>terapie</w:t>
            </w:r>
            <w:r w:rsidR="00D46E34" w:rsidRPr="00D46E34">
              <w:rPr>
                <w:b/>
              </w:rPr>
              <w:t xml:space="preserve"> </w:t>
            </w:r>
            <w:r w:rsidR="00B9312B">
              <w:rPr>
                <w:b/>
              </w:rPr>
              <w:t>prin</w:t>
            </w:r>
            <w:r w:rsidR="002D2943" w:rsidRPr="00964BA9">
              <w:rPr>
                <w:b/>
              </w:rPr>
              <w:t xml:space="preserve"> CDAI</w:t>
            </w:r>
            <w:r w:rsidR="002D2943" w:rsidRPr="00964BA9">
              <w:rPr>
                <w:b/>
                <w:vertAlign w:val="superscript"/>
              </w:rPr>
              <w:t>g, k</w:t>
            </w:r>
            <w:r w:rsidR="002D2943" w:rsidRPr="00964BA9">
              <w:rPr>
                <w:b/>
              </w:rPr>
              <w:t xml:space="preserve"> </w:t>
            </w:r>
            <w:r w:rsidR="0049264C" w:rsidRPr="0049264C">
              <w:rPr>
                <w:b/>
              </w:rPr>
              <w:t xml:space="preserve">în săptămâna </w:t>
            </w:r>
            <w:r w:rsidR="002D2943" w:rsidRPr="00964BA9">
              <w:rPr>
                <w:b/>
              </w:rPr>
              <w:t>52</w:t>
            </w:r>
          </w:p>
        </w:tc>
        <w:tc>
          <w:tcPr>
            <w:tcW w:w="506" w:type="pct"/>
            <w:tcBorders>
              <w:left w:val="single" w:sz="8" w:space="0" w:color="auto"/>
              <w:right w:val="single" w:sz="8" w:space="0" w:color="auto"/>
            </w:tcBorders>
            <w:shd w:val="clear" w:color="auto" w:fill="auto"/>
          </w:tcPr>
          <w:p w14:paraId="6C686426" w14:textId="77777777" w:rsidR="002D2943" w:rsidRPr="00964BA9" w:rsidRDefault="002D2943" w:rsidP="00956DB0">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7BD6F4C5" w14:textId="77777777" w:rsidR="002D2943" w:rsidRPr="00964BA9" w:rsidRDefault="002D2943" w:rsidP="00956DB0">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00792A39" w14:textId="77777777" w:rsidR="002D2943" w:rsidRPr="00964BA9" w:rsidRDefault="002D2943" w:rsidP="00956DB0">
            <w:pPr>
              <w:keepNext/>
              <w:jc w:val="center"/>
            </w:pPr>
            <w:r>
              <w:t>253/</w:t>
            </w:r>
            <w:r w:rsidRPr="00964BA9">
              <w:t>579</w:t>
            </w:r>
          </w:p>
        </w:tc>
        <w:tc>
          <w:tcPr>
            <w:tcW w:w="356" w:type="pct"/>
            <w:gridSpan w:val="2"/>
            <w:tcBorders>
              <w:left w:val="single" w:sz="8" w:space="0" w:color="auto"/>
            </w:tcBorders>
          </w:tcPr>
          <w:p w14:paraId="43557B8A" w14:textId="77777777" w:rsidR="002D2943" w:rsidRPr="00964BA9" w:rsidRDefault="002D2943" w:rsidP="00956DB0">
            <w:pPr>
              <w:keepNext/>
              <w:tabs>
                <w:tab w:val="clear" w:pos="567"/>
                <w:tab w:val="left" w:pos="0"/>
                <w:tab w:val="left" w:pos="972"/>
              </w:tabs>
              <w:jc w:val="center"/>
            </w:pPr>
            <w:r w:rsidRPr="00964BA9">
              <w:t>44</w:t>
            </w:r>
            <w:r>
              <w:t> %</w:t>
            </w:r>
          </w:p>
        </w:tc>
        <w:tc>
          <w:tcPr>
            <w:tcW w:w="1017" w:type="pct"/>
            <w:gridSpan w:val="2"/>
          </w:tcPr>
          <w:p w14:paraId="417124C4" w14:textId="77777777" w:rsidR="002D2943" w:rsidRPr="00964BA9" w:rsidRDefault="002D2943" w:rsidP="00956DB0">
            <w:pPr>
              <w:keepNext/>
              <w:jc w:val="center"/>
            </w:pPr>
            <w:r w:rsidRPr="00964BA9">
              <w:t>25 %</w:t>
            </w:r>
            <w:r w:rsidRPr="00964BA9">
              <w:rPr>
                <w:vertAlign w:val="superscript"/>
              </w:rPr>
              <w:t xml:space="preserve">e </w:t>
            </w:r>
            <w:r w:rsidRPr="00964BA9">
              <w:t>(15 %, 35 %)</w:t>
            </w:r>
          </w:p>
        </w:tc>
      </w:tr>
    </w:tbl>
    <w:p w14:paraId="176C47B4" w14:textId="711427E5" w:rsidR="000F50DD" w:rsidRDefault="000F50DD" w:rsidP="000F50DD">
      <w:pPr>
        <w:keepNext/>
        <w:spacing w:line="240" w:lineRule="auto"/>
      </w:pPr>
      <w:r>
        <w:t xml:space="preserve">Abrevieri: AP = dureri abdominale; CDAI = Indicele de activitate a bolii Crohn; IÎ = interval de încredere; </w:t>
      </w:r>
      <w:r w:rsidR="008D3E8A">
        <w:t>PRO</w:t>
      </w:r>
      <w:r>
        <w:t xml:space="preserve"> = 2 dintre itemii raportați de pacienți din CDAI (SF și AP); SES CD = scor endoscopic simplu pentru boala Crohn; SF = frecvența scaunului.</w:t>
      </w:r>
    </w:p>
    <w:p w14:paraId="3007898D" w14:textId="2602472E" w:rsidR="000F50DD" w:rsidRDefault="006161AE" w:rsidP="000F50DD">
      <w:pPr>
        <w:keepNext/>
        <w:spacing w:line="240" w:lineRule="auto"/>
      </w:pPr>
      <w:r w:rsidRPr="000F7762">
        <w:t>a</w:t>
      </w:r>
      <w:r w:rsidRPr="000F7762">
        <w:tab/>
      </w:r>
      <w:r w:rsidR="000F50DD" w:rsidRPr="00D453FE">
        <w:t>După administrarea mirikizumab 900 mg sub formă de perfuzie intravenoasă în săptămâna 0, săptămâna 4 și săptămâna 8, pacienților li s-a administrat mirikizumab 300 mg sub formă de injecție</w:t>
      </w:r>
      <w:r w:rsidR="000F50DD">
        <w:t xml:space="preserve"> SC în săptămâna 12 și apoi la fiecare 4 săptămâni timp de până la 40 de săptămâni suplimentare.</w:t>
      </w:r>
    </w:p>
    <w:p w14:paraId="2C34B2CD" w14:textId="5959CD1B" w:rsidR="000F50DD" w:rsidRDefault="006161AE" w:rsidP="000F50DD">
      <w:pPr>
        <w:keepNext/>
        <w:spacing w:line="240" w:lineRule="auto"/>
      </w:pPr>
      <w:r>
        <w:t>b</w:t>
      </w:r>
      <w:r>
        <w:tab/>
      </w:r>
      <w:r w:rsidR="000F50DD">
        <w:t>Pentru criteriile de evaluare binare, diferența de tratament ajustată s-a bazat pe metoda Cochran-Mantel-Haenszel ajustată pentru covariabilele inițiale.</w:t>
      </w:r>
    </w:p>
    <w:p w14:paraId="7CBC2E5F" w14:textId="78A8AAC1" w:rsidR="000F50DD" w:rsidRDefault="00BC0446" w:rsidP="000F50DD">
      <w:pPr>
        <w:keepNext/>
        <w:spacing w:line="240" w:lineRule="auto"/>
      </w:pPr>
      <w:r>
        <w:t>c</w:t>
      </w:r>
      <w:r>
        <w:tab/>
      </w:r>
      <w:r w:rsidR="000F50DD">
        <w:t>Răspunsul clinic al PRO este definit ca o scădere de cel puțin 30% a SF și/sau AP și niciunul nu a obținut un scor mai slab decât valoarea inițială.</w:t>
      </w:r>
    </w:p>
    <w:p w14:paraId="5A4BF2CA" w14:textId="18653598" w:rsidR="000F50DD" w:rsidRDefault="00BC0446" w:rsidP="000F50DD">
      <w:pPr>
        <w:keepNext/>
        <w:spacing w:line="240" w:lineRule="auto"/>
      </w:pPr>
      <w:r>
        <w:t>d</w:t>
      </w:r>
      <w:r>
        <w:tab/>
      </w:r>
      <w:r w:rsidR="000F50DD">
        <w:t xml:space="preserve">Răspunsul endoscopic este definit ca o reducere de ≥50% față de valoarea inițială a scorului total al SES CD, pe baza </w:t>
      </w:r>
      <w:r w:rsidR="005F1350">
        <w:t>interpret</w:t>
      </w:r>
      <w:r w:rsidR="006A1193">
        <w:t>ă</w:t>
      </w:r>
      <w:r w:rsidR="005F1350">
        <w:t xml:space="preserve">rii </w:t>
      </w:r>
      <w:r w:rsidR="000F50DD">
        <w:t xml:space="preserve"> centrale.</w:t>
      </w:r>
    </w:p>
    <w:p w14:paraId="2EAE0806" w14:textId="77777777" w:rsidR="000F50DD" w:rsidRDefault="000F50DD" w:rsidP="000F50DD">
      <w:pPr>
        <w:keepNext/>
        <w:spacing w:line="240" w:lineRule="auto"/>
      </w:pPr>
      <w:r>
        <w:t>e p &lt;0,000001</w:t>
      </w:r>
    </w:p>
    <w:p w14:paraId="6576A372" w14:textId="36BF24AE" w:rsidR="000F50DD" w:rsidRDefault="000F50DD" w:rsidP="000F50DD">
      <w:pPr>
        <w:keepNext/>
        <w:spacing w:line="240" w:lineRule="auto"/>
      </w:pPr>
      <w:r>
        <w:t>f</w:t>
      </w:r>
      <w:r w:rsidR="00BC0446">
        <w:tab/>
      </w:r>
      <w:r>
        <w:t>Eșecul biologic anterior include pierderea răspunsului, răspunsul inadecvat sau intoleranța la una sau mai multe terapii biologice (de exemplu, antagonist TNFα sau antagonist al receptorilor de integrină).</w:t>
      </w:r>
    </w:p>
    <w:p w14:paraId="13694161" w14:textId="04B5E800" w:rsidR="000F50DD" w:rsidRDefault="0078756B" w:rsidP="000F50DD">
      <w:pPr>
        <w:keepNext/>
        <w:spacing w:line="240" w:lineRule="auto"/>
      </w:pPr>
      <w:r>
        <w:t>g</w:t>
      </w:r>
      <w:r w:rsidR="00BC0446">
        <w:tab/>
      </w:r>
      <w:r w:rsidR="000F50DD">
        <w:t>Remisiunea clinică prin CDAI este definită ca scorul total CDAI &lt; 150.</w:t>
      </w:r>
    </w:p>
    <w:p w14:paraId="47FDEE78" w14:textId="77777777" w:rsidR="000F50DD" w:rsidRDefault="000F50DD" w:rsidP="000F50DD">
      <w:pPr>
        <w:keepNext/>
        <w:spacing w:line="240" w:lineRule="auto"/>
      </w:pPr>
      <w:r>
        <w:t>h Dimensiunea eșantionului placebo include toți pacienții randomizați la placebo la momentul inițial. Pacienții cu placebo care nu au obținut răspuns clinic prin PRO în săptămâna 12 au fost considerați non-respondenți în săptămâna 52.</w:t>
      </w:r>
    </w:p>
    <w:p w14:paraId="73B24F54" w14:textId="26EA76F7" w:rsidR="000F50DD" w:rsidRDefault="0078756B" w:rsidP="000F50DD">
      <w:pPr>
        <w:keepNext/>
        <w:spacing w:line="240" w:lineRule="auto"/>
      </w:pPr>
      <w:r>
        <w:lastRenderedPageBreak/>
        <w:t>i</w:t>
      </w:r>
      <w:r>
        <w:tab/>
      </w:r>
      <w:r w:rsidR="000F50DD">
        <w:t>Remisiunea clinică prin PRO este definită ca SF ≤3 și nu mai rea decât valoarea inițială (conform Bristol Stool Scale Category 6 sau 7) și AP ≤1 și nu mai rea decât valoarea inițială.</w:t>
      </w:r>
    </w:p>
    <w:p w14:paraId="1A9A2C46" w14:textId="07F5954D" w:rsidR="000F50DD" w:rsidRDefault="0078756B" w:rsidP="000F50DD">
      <w:pPr>
        <w:keepNext/>
        <w:spacing w:line="240" w:lineRule="auto"/>
      </w:pPr>
      <w:r>
        <w:t>j</w:t>
      </w:r>
      <w:r>
        <w:tab/>
      </w:r>
      <w:r w:rsidR="000F50DD">
        <w:t xml:space="preserve">Remisiunea endoscopică este definită ca scorul total SES CD ≤4 și o reducere de cel puțin 2 puncte față de valoarea inițială și niciun subscor &gt;1 în nicio variabilă individuală, pe baza </w:t>
      </w:r>
      <w:r w:rsidR="005F1350">
        <w:t>interpret</w:t>
      </w:r>
      <w:r w:rsidR="006A1193">
        <w:t>ă</w:t>
      </w:r>
      <w:r w:rsidR="005F1350">
        <w:t xml:space="preserve">rii </w:t>
      </w:r>
      <w:r w:rsidR="000F50DD">
        <w:t xml:space="preserve"> centrale.</w:t>
      </w:r>
    </w:p>
    <w:p w14:paraId="27A13C7E" w14:textId="452DF829" w:rsidR="000F50DD" w:rsidRDefault="0078756B" w:rsidP="000F50DD">
      <w:pPr>
        <w:keepNext/>
        <w:spacing w:line="240" w:lineRule="auto"/>
      </w:pPr>
      <w:r>
        <w:t>k</w:t>
      </w:r>
      <w:r>
        <w:tab/>
      </w:r>
      <w:r w:rsidR="000F50DD">
        <w:t>Fără cortico</w:t>
      </w:r>
      <w:r w:rsidR="005B3FCB">
        <w:t>terapie</w:t>
      </w:r>
      <w:r w:rsidR="000F50DD">
        <w:t xml:space="preserve"> este definit ca pacienți care au fost fără corticosteroizi din săptămâna 40 până în săptămâna 52.</w:t>
      </w:r>
    </w:p>
    <w:p w14:paraId="5937C8FB" w14:textId="77777777" w:rsidR="003F26F3" w:rsidRDefault="003F26F3" w:rsidP="00416B76">
      <w:pPr>
        <w:keepNext/>
        <w:spacing w:line="240" w:lineRule="auto"/>
      </w:pPr>
    </w:p>
    <w:p w14:paraId="368940B4" w14:textId="41D01473" w:rsidR="00BD6BBA" w:rsidRPr="000F7762" w:rsidRDefault="00BD6BBA" w:rsidP="00BD6BBA">
      <w:pPr>
        <w:keepNext/>
        <w:ind w:left="284" w:hanging="284"/>
        <w:rPr>
          <w:i/>
          <w:lang w:val="it-IT"/>
        </w:rPr>
      </w:pPr>
      <w:r w:rsidRPr="000F7762">
        <w:rPr>
          <w:i/>
          <w:lang w:val="it-IT"/>
        </w:rPr>
        <w:t>Remi</w:t>
      </w:r>
      <w:r w:rsidR="007C435C" w:rsidRPr="000F7762">
        <w:rPr>
          <w:i/>
          <w:lang w:val="it-IT"/>
        </w:rPr>
        <w:t>si</w:t>
      </w:r>
      <w:r w:rsidR="005B3FCB">
        <w:rPr>
          <w:i/>
          <w:lang w:val="it-IT"/>
        </w:rPr>
        <w:t>unea</w:t>
      </w:r>
      <w:r w:rsidRPr="000F7762">
        <w:rPr>
          <w:i/>
          <w:lang w:val="it-IT"/>
        </w:rPr>
        <w:t xml:space="preserve"> urgenț</w:t>
      </w:r>
      <w:r w:rsidR="008F33E0" w:rsidRPr="000F7762">
        <w:rPr>
          <w:i/>
          <w:lang w:val="it-IT"/>
        </w:rPr>
        <w:t>ei</w:t>
      </w:r>
      <w:r w:rsidRPr="000F7762">
        <w:rPr>
          <w:i/>
          <w:lang w:val="it-IT"/>
        </w:rPr>
        <w:t xml:space="preserve"> intestinal</w:t>
      </w:r>
      <w:r w:rsidR="008F33E0" w:rsidRPr="000F7762">
        <w:rPr>
          <w:i/>
          <w:lang w:val="it-IT"/>
        </w:rPr>
        <w:t>e</w:t>
      </w:r>
    </w:p>
    <w:p w14:paraId="560B7B70" w14:textId="42469394" w:rsidR="00796BC5" w:rsidRPr="000F7762" w:rsidRDefault="00BD6BBA" w:rsidP="000F7762">
      <w:pPr>
        <w:keepNext/>
        <w:spacing w:line="240" w:lineRule="auto"/>
        <w:rPr>
          <w:bCs/>
          <w:iCs/>
          <w:color w:val="000000"/>
          <w:szCs w:val="22"/>
        </w:rPr>
      </w:pPr>
      <w:r w:rsidRPr="000F7762">
        <w:rPr>
          <w:bCs/>
          <w:iCs/>
          <w:color w:val="000000"/>
          <w:szCs w:val="22"/>
        </w:rPr>
        <w:t>Remisia urgenț</w:t>
      </w:r>
      <w:r w:rsidR="0070129D">
        <w:rPr>
          <w:bCs/>
          <w:iCs/>
          <w:color w:val="000000"/>
          <w:szCs w:val="22"/>
        </w:rPr>
        <w:t>ei</w:t>
      </w:r>
      <w:r w:rsidRPr="000F7762">
        <w:rPr>
          <w:bCs/>
          <w:iCs/>
          <w:color w:val="000000"/>
          <w:szCs w:val="22"/>
        </w:rPr>
        <w:t xml:space="preserve"> intestinal</w:t>
      </w:r>
      <w:r w:rsidR="0070129D">
        <w:rPr>
          <w:bCs/>
          <w:iCs/>
          <w:color w:val="000000"/>
          <w:szCs w:val="22"/>
        </w:rPr>
        <w:t>e</w:t>
      </w:r>
      <w:r w:rsidRPr="000F7762">
        <w:rPr>
          <w:bCs/>
          <w:iCs/>
          <w:color w:val="000000"/>
          <w:szCs w:val="22"/>
        </w:rPr>
        <w:t xml:space="preserve"> a fost evaluată în timpul VIVID-1 cu o scară numerică de evaluare a urgenței (NRS) de la 0 la 10. O proporție mai mare de pacienți cu un scor mediu săptămânal NRS de urgență inițial ≥3 tratați cu mirikizumab comparativ cu placebo au obținut un răspuns clinic prin </w:t>
      </w:r>
      <w:r w:rsidR="008D3E8A">
        <w:rPr>
          <w:bCs/>
          <w:iCs/>
          <w:color w:val="000000"/>
          <w:szCs w:val="22"/>
        </w:rPr>
        <w:t>PRO</w:t>
      </w:r>
      <w:r w:rsidRPr="000F7762">
        <w:rPr>
          <w:bCs/>
          <w:iCs/>
          <w:color w:val="000000"/>
          <w:szCs w:val="22"/>
        </w:rPr>
        <w:t xml:space="preserve"> în săptămâna 12 și un scor mediu săptămânal NRS de urgență de ≤ 2 în săptămâna 52 (33% față de 11%).</w:t>
      </w:r>
    </w:p>
    <w:p w14:paraId="357D5CD6" w14:textId="77777777" w:rsidR="007C435C" w:rsidRPr="000F7762" w:rsidRDefault="007C435C" w:rsidP="000F7762">
      <w:pPr>
        <w:keepNext/>
        <w:ind w:left="284" w:hanging="284"/>
        <w:jc w:val="both"/>
      </w:pPr>
    </w:p>
    <w:p w14:paraId="118B5846" w14:textId="237C562A" w:rsidR="00796BC5" w:rsidRPr="000F7762" w:rsidRDefault="00796BC5" w:rsidP="00796BC5">
      <w:pPr>
        <w:keepNext/>
        <w:rPr>
          <w:b/>
        </w:rPr>
      </w:pPr>
      <w:r w:rsidRPr="000F7762">
        <w:rPr>
          <w:b/>
          <w:lang w:val="it-IT"/>
        </w:rPr>
        <w:t>Tabe</w:t>
      </w:r>
      <w:r w:rsidR="007C435C" w:rsidRPr="000F7762">
        <w:rPr>
          <w:b/>
          <w:lang w:val="it-IT"/>
        </w:rPr>
        <w:t>lul</w:t>
      </w:r>
      <w:r w:rsidRPr="000F7762">
        <w:rPr>
          <w:b/>
          <w:lang w:val="it-IT"/>
        </w:rPr>
        <w:t xml:space="preserve"> 5. </w:t>
      </w:r>
      <w:r w:rsidR="001349F1" w:rsidRPr="000F7762">
        <w:rPr>
          <w:b/>
          <w:lang w:val="it-IT"/>
        </w:rPr>
        <w:t>Proporția pacienților cu boala Crohn care îndeplinesc criteriile finale de eficacitate în VIVID -1 în săptămâna 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796BC5" w:rsidRPr="00796BC5" w14:paraId="7E602AC2" w14:textId="77777777" w:rsidTr="00956DB0">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9C62E14" w14:textId="5F1D4457" w:rsidR="00796BC5" w:rsidRPr="00796BC5" w:rsidRDefault="00FB79E9" w:rsidP="00796BC5">
            <w:pPr>
              <w:keepNext/>
              <w:ind w:left="22"/>
              <w:rPr>
                <w:b/>
                <w:lang w:val="en-GB"/>
              </w:rPr>
            </w:pPr>
            <w:proofErr w:type="spellStart"/>
            <w:r>
              <w:rPr>
                <w:b/>
                <w:lang w:val="en-GB"/>
              </w:rPr>
              <w:t>Criteriu</w:t>
            </w:r>
            <w:proofErr w:type="spellEnd"/>
            <w:r>
              <w:rPr>
                <w:b/>
                <w:lang w:val="en-GB"/>
              </w:rPr>
              <w:t xml:space="preserve"> final</w:t>
            </w:r>
          </w:p>
        </w:tc>
        <w:tc>
          <w:tcPr>
            <w:tcW w:w="889" w:type="pct"/>
            <w:gridSpan w:val="2"/>
            <w:tcBorders>
              <w:top w:val="single" w:sz="8" w:space="0" w:color="auto"/>
              <w:left w:val="single" w:sz="8" w:space="0" w:color="auto"/>
              <w:bottom w:val="single" w:sz="8" w:space="0" w:color="auto"/>
              <w:right w:val="single" w:sz="8" w:space="0" w:color="auto"/>
            </w:tcBorders>
          </w:tcPr>
          <w:p w14:paraId="32E27508" w14:textId="77777777" w:rsidR="00796BC5" w:rsidRPr="00796BC5" w:rsidRDefault="00796BC5" w:rsidP="00796BC5">
            <w:pPr>
              <w:keepNext/>
              <w:ind w:left="22"/>
              <w:jc w:val="center"/>
              <w:rPr>
                <w:b/>
                <w:lang w:val="en-GB"/>
              </w:rPr>
            </w:pPr>
            <w:r w:rsidRPr="00796BC5">
              <w:rPr>
                <w:b/>
                <w:lang w:val="en-GB"/>
              </w:rPr>
              <w:t>Placebo</w:t>
            </w:r>
          </w:p>
          <w:p w14:paraId="34B07D7D" w14:textId="728FF47A" w:rsidR="00796BC5" w:rsidRPr="00796BC5" w:rsidRDefault="00796BC5" w:rsidP="00796BC5">
            <w:pPr>
              <w:keepNext/>
              <w:ind w:left="22"/>
              <w:jc w:val="center"/>
              <w:rPr>
                <w:b/>
                <w:lang w:val="en-GB"/>
              </w:rPr>
            </w:pPr>
            <w:r w:rsidRPr="00796BC5">
              <w:rPr>
                <w:b/>
                <w:lang w:val="en-GB"/>
              </w:rPr>
              <w:t>n=199</w:t>
            </w:r>
          </w:p>
          <w:p w14:paraId="71CAE61F" w14:textId="77777777" w:rsidR="00796BC5" w:rsidRPr="00796BC5" w:rsidRDefault="00796BC5" w:rsidP="00796BC5">
            <w:pPr>
              <w:keepNext/>
              <w:ind w:left="22"/>
              <w:rPr>
                <w:b/>
                <w:lang w:val="en-G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0FEB1891" w14:textId="77777777" w:rsidR="00796BC5" w:rsidRPr="000F7762" w:rsidRDefault="00796BC5" w:rsidP="00796BC5">
            <w:pPr>
              <w:keepNext/>
              <w:ind w:left="22"/>
              <w:jc w:val="center"/>
              <w:rPr>
                <w:b/>
                <w:lang w:val="de-DE"/>
              </w:rPr>
            </w:pPr>
            <w:r w:rsidRPr="000F7762">
              <w:rPr>
                <w:b/>
                <w:lang w:val="de-DE"/>
              </w:rPr>
              <w:t>Mirikizumab 900 mg</w:t>
            </w:r>
          </w:p>
          <w:p w14:paraId="491A3C54" w14:textId="33BA6FBF" w:rsidR="00796BC5" w:rsidRPr="000F7762" w:rsidRDefault="00796BC5" w:rsidP="00796BC5">
            <w:pPr>
              <w:keepNext/>
              <w:ind w:left="22"/>
              <w:jc w:val="center"/>
              <w:rPr>
                <w:b/>
                <w:vertAlign w:val="superscript"/>
                <w:lang w:val="de-DE"/>
              </w:rPr>
            </w:pPr>
            <w:r w:rsidRPr="000F7762">
              <w:rPr>
                <w:b/>
                <w:lang w:val="de-DE"/>
              </w:rPr>
              <w:t xml:space="preserve">IV </w:t>
            </w:r>
            <w:r w:rsidR="00D82461">
              <w:rPr>
                <w:b/>
                <w:lang w:val="de-DE"/>
              </w:rPr>
              <w:t>solu</w:t>
            </w:r>
            <w:r w:rsidR="00F411E7">
              <w:rPr>
                <w:b/>
                <w:lang w:val="de-DE"/>
              </w:rPr>
              <w:t>ție perfuzabilă</w:t>
            </w:r>
            <w:r w:rsidRPr="000F7762">
              <w:rPr>
                <w:b/>
                <w:vertAlign w:val="superscript"/>
                <w:lang w:val="de-DE"/>
              </w:rPr>
              <w:t>a</w:t>
            </w:r>
          </w:p>
          <w:p w14:paraId="0E895190" w14:textId="7560AAB9" w:rsidR="00796BC5" w:rsidRPr="000F7762" w:rsidRDefault="00796BC5" w:rsidP="00796BC5">
            <w:pPr>
              <w:keepNext/>
              <w:ind w:left="22"/>
              <w:jc w:val="center"/>
              <w:rPr>
                <w:b/>
                <w:lang w:val="de-DE"/>
              </w:rPr>
            </w:pPr>
            <w:r w:rsidRPr="00796BC5">
              <w:rPr>
                <w:b/>
                <w:lang w:val="pt-PT"/>
              </w:rPr>
              <w:t>n</w:t>
            </w:r>
            <w:r w:rsidRPr="000F7762">
              <w:rPr>
                <w:b/>
                <w:lang w:val="de-DE"/>
              </w:rPr>
              <w:t>=579</w:t>
            </w:r>
          </w:p>
        </w:tc>
        <w:tc>
          <w:tcPr>
            <w:tcW w:w="947" w:type="pct"/>
            <w:vMerge w:val="restart"/>
            <w:tcBorders>
              <w:top w:val="single" w:sz="8" w:space="0" w:color="auto"/>
            </w:tcBorders>
          </w:tcPr>
          <w:p w14:paraId="450ABC22" w14:textId="7A44C328" w:rsidR="00796BC5" w:rsidRPr="00796BC5" w:rsidRDefault="009B3C7C" w:rsidP="00796BC5">
            <w:pPr>
              <w:keepNext/>
              <w:ind w:left="22"/>
              <w:jc w:val="center"/>
              <w:rPr>
                <w:b/>
                <w:lang w:val="en-GB"/>
              </w:rPr>
            </w:pPr>
            <w:proofErr w:type="spellStart"/>
            <w:r>
              <w:rPr>
                <w:b/>
                <w:lang w:val="en-GB"/>
              </w:rPr>
              <w:t>Diferența</w:t>
            </w:r>
            <w:proofErr w:type="spellEnd"/>
            <w:r>
              <w:rPr>
                <w:b/>
                <w:lang w:val="en-GB"/>
              </w:rPr>
              <w:t xml:space="preserve"> de </w:t>
            </w:r>
            <w:proofErr w:type="spellStart"/>
            <w:r>
              <w:rPr>
                <w:b/>
                <w:lang w:val="en-GB"/>
              </w:rPr>
              <w:t>tratament</w:t>
            </w:r>
            <w:proofErr w:type="spellEnd"/>
            <w:r>
              <w:rPr>
                <w:b/>
                <w:lang w:val="en-GB"/>
              </w:rPr>
              <w:t xml:space="preserve"> </w:t>
            </w:r>
            <w:proofErr w:type="spellStart"/>
            <w:r>
              <w:rPr>
                <w:b/>
                <w:lang w:val="en-GB"/>
              </w:rPr>
              <w:t>față</w:t>
            </w:r>
            <w:proofErr w:type="spellEnd"/>
            <w:r w:rsidR="00105E08">
              <w:rPr>
                <w:b/>
                <w:lang w:val="en-GB"/>
              </w:rPr>
              <w:t xml:space="preserve"> de</w:t>
            </w:r>
            <w:r w:rsidR="00796BC5" w:rsidRPr="00796BC5">
              <w:rPr>
                <w:b/>
                <w:lang w:val="en-GB"/>
              </w:rPr>
              <w:t xml:space="preserve"> </w:t>
            </w:r>
            <w:proofErr w:type="spellStart"/>
            <w:r w:rsidR="00796BC5" w:rsidRPr="00796BC5">
              <w:rPr>
                <w:b/>
                <w:lang w:val="en-GB"/>
              </w:rPr>
              <w:t>Placebo</w:t>
            </w:r>
            <w:r w:rsidR="00796BC5" w:rsidRPr="00796BC5">
              <w:rPr>
                <w:b/>
                <w:vertAlign w:val="superscript"/>
                <w:lang w:val="en-GB"/>
              </w:rPr>
              <w:t>b</w:t>
            </w:r>
            <w:proofErr w:type="spellEnd"/>
          </w:p>
          <w:p w14:paraId="47E02E61" w14:textId="6B3C9B36" w:rsidR="00796BC5" w:rsidRPr="00796BC5" w:rsidRDefault="00796BC5" w:rsidP="00796BC5">
            <w:pPr>
              <w:keepNext/>
              <w:ind w:left="22"/>
              <w:jc w:val="center"/>
              <w:rPr>
                <w:b/>
                <w:lang w:val="en-GB"/>
              </w:rPr>
            </w:pPr>
            <w:r w:rsidRPr="00796BC5">
              <w:rPr>
                <w:b/>
                <w:lang w:val="en-GB"/>
              </w:rPr>
              <w:t>(</w:t>
            </w:r>
            <w:r w:rsidR="00105E08">
              <w:rPr>
                <w:b/>
                <w:lang w:val="en-GB"/>
              </w:rPr>
              <w:t xml:space="preserve">IÎ </w:t>
            </w:r>
            <w:r w:rsidRPr="00796BC5">
              <w:rPr>
                <w:b/>
                <w:lang w:val="en-GB"/>
              </w:rPr>
              <w:t>99</w:t>
            </w:r>
            <w:r w:rsidR="00105E08">
              <w:rPr>
                <w:b/>
                <w:lang w:val="en-GB"/>
              </w:rPr>
              <w:t>,</w:t>
            </w:r>
            <w:r w:rsidRPr="00796BC5">
              <w:rPr>
                <w:b/>
                <w:lang w:val="en-GB"/>
              </w:rPr>
              <w:t>5%)</w:t>
            </w:r>
          </w:p>
        </w:tc>
      </w:tr>
      <w:tr w:rsidR="00796BC5" w:rsidRPr="00796BC5" w14:paraId="60CF57B6"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A55476B" w14:textId="77777777" w:rsidR="00796BC5" w:rsidRPr="00796BC5" w:rsidRDefault="00796BC5" w:rsidP="00796BC5">
            <w:pPr>
              <w:keepNext/>
              <w:rPr>
                <w:lang w:val="en-GB"/>
              </w:rPr>
            </w:pPr>
          </w:p>
        </w:tc>
        <w:tc>
          <w:tcPr>
            <w:tcW w:w="552" w:type="pct"/>
            <w:tcBorders>
              <w:left w:val="single" w:sz="8" w:space="0" w:color="auto"/>
              <w:right w:val="single" w:sz="8" w:space="0" w:color="auto"/>
            </w:tcBorders>
            <w:shd w:val="clear" w:color="auto" w:fill="auto"/>
          </w:tcPr>
          <w:p w14:paraId="44A19FEC" w14:textId="200A3493" w:rsidR="00796BC5" w:rsidRPr="00796BC5" w:rsidRDefault="00796BC5" w:rsidP="00796BC5">
            <w:pPr>
              <w:keepNext/>
              <w:jc w:val="center"/>
              <w:rPr>
                <w:b/>
                <w:lang w:val="en-GB"/>
              </w:rPr>
            </w:pPr>
            <w:r w:rsidRPr="00796BC5">
              <w:rPr>
                <w:b/>
                <w:lang w:val="en-GB"/>
              </w:rPr>
              <w:t>n</w:t>
            </w:r>
          </w:p>
        </w:tc>
        <w:tc>
          <w:tcPr>
            <w:tcW w:w="337" w:type="pct"/>
            <w:tcBorders>
              <w:left w:val="single" w:sz="8" w:space="0" w:color="auto"/>
              <w:right w:val="single" w:sz="8" w:space="0" w:color="auto"/>
            </w:tcBorders>
            <w:shd w:val="clear" w:color="auto" w:fill="auto"/>
          </w:tcPr>
          <w:p w14:paraId="07810897" w14:textId="77777777" w:rsidR="00796BC5" w:rsidRPr="00796BC5" w:rsidRDefault="00796BC5" w:rsidP="00796BC5">
            <w:pPr>
              <w:keepNext/>
              <w:jc w:val="center"/>
              <w:rPr>
                <w:b/>
                <w:lang w:val="en-GB"/>
              </w:rPr>
            </w:pPr>
            <w:r w:rsidRPr="00796BC5">
              <w:rPr>
                <w:b/>
                <w:lang w:val="en-GB"/>
              </w:rPr>
              <w:t>%</w:t>
            </w:r>
          </w:p>
        </w:tc>
        <w:tc>
          <w:tcPr>
            <w:tcW w:w="648" w:type="pct"/>
            <w:tcBorders>
              <w:left w:val="single" w:sz="8" w:space="0" w:color="auto"/>
            </w:tcBorders>
            <w:tcMar>
              <w:top w:w="0" w:type="dxa"/>
              <w:left w:w="108" w:type="dxa"/>
              <w:bottom w:w="0" w:type="dxa"/>
              <w:right w:w="108" w:type="dxa"/>
            </w:tcMar>
          </w:tcPr>
          <w:p w14:paraId="7C3332E3" w14:textId="010445AF" w:rsidR="00796BC5" w:rsidRPr="00796BC5" w:rsidRDefault="00796BC5" w:rsidP="00796BC5">
            <w:pPr>
              <w:keepNext/>
              <w:jc w:val="center"/>
              <w:rPr>
                <w:b/>
                <w:lang w:val="en-GB"/>
              </w:rPr>
            </w:pPr>
            <w:r w:rsidRPr="00796BC5">
              <w:rPr>
                <w:b/>
                <w:lang w:val="en-GB"/>
              </w:rPr>
              <w:t>n</w:t>
            </w:r>
          </w:p>
        </w:tc>
        <w:tc>
          <w:tcPr>
            <w:tcW w:w="345" w:type="pct"/>
            <w:tcBorders>
              <w:left w:val="single" w:sz="8" w:space="0" w:color="auto"/>
            </w:tcBorders>
          </w:tcPr>
          <w:p w14:paraId="53342AD8" w14:textId="77777777" w:rsidR="00796BC5" w:rsidRPr="00796BC5" w:rsidRDefault="00796BC5" w:rsidP="00796BC5">
            <w:pPr>
              <w:keepNext/>
              <w:tabs>
                <w:tab w:val="clear" w:pos="567"/>
                <w:tab w:val="left" w:pos="0"/>
                <w:tab w:val="left" w:pos="972"/>
              </w:tabs>
              <w:jc w:val="center"/>
              <w:rPr>
                <w:b/>
                <w:lang w:val="en-GB"/>
              </w:rPr>
            </w:pPr>
            <w:r w:rsidRPr="00796BC5">
              <w:rPr>
                <w:b/>
                <w:lang w:val="en-GB"/>
              </w:rPr>
              <w:t>%</w:t>
            </w:r>
          </w:p>
        </w:tc>
        <w:tc>
          <w:tcPr>
            <w:tcW w:w="947" w:type="pct"/>
            <w:vMerge/>
          </w:tcPr>
          <w:p w14:paraId="135C8E64" w14:textId="77777777" w:rsidR="00796BC5" w:rsidRPr="00796BC5" w:rsidRDefault="00796BC5" w:rsidP="00796BC5">
            <w:pPr>
              <w:keepNext/>
              <w:jc w:val="center"/>
              <w:rPr>
                <w:lang w:val="en-GB"/>
              </w:rPr>
            </w:pPr>
          </w:p>
        </w:tc>
      </w:tr>
      <w:tr w:rsidR="00796BC5" w:rsidRPr="00796BC5" w14:paraId="2BB0A405"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D64C29A" w14:textId="7B3C9D73" w:rsidR="00796BC5" w:rsidRPr="00796BC5" w:rsidRDefault="00FB79E9" w:rsidP="00796BC5">
            <w:pPr>
              <w:keepNext/>
              <w:rPr>
                <w:lang w:val="en-GB"/>
              </w:rPr>
            </w:pPr>
            <w:proofErr w:type="spellStart"/>
            <w:r>
              <w:rPr>
                <w:b/>
                <w:lang w:val="en-GB"/>
              </w:rPr>
              <w:t>Răspuns</w:t>
            </w:r>
            <w:proofErr w:type="spellEnd"/>
            <w:r>
              <w:rPr>
                <w:b/>
                <w:lang w:val="en-GB"/>
              </w:rPr>
              <w:t xml:space="preserve"> clinic </w:t>
            </w:r>
            <w:proofErr w:type="spellStart"/>
            <w:r>
              <w:rPr>
                <w:b/>
                <w:lang w:val="en-GB"/>
              </w:rPr>
              <w:t>prin</w:t>
            </w:r>
            <w:proofErr w:type="spellEnd"/>
            <w:r w:rsidR="00796BC5" w:rsidRPr="00796BC5">
              <w:rPr>
                <w:b/>
                <w:lang w:val="en-GB"/>
              </w:rPr>
              <w:t xml:space="preserve"> </w:t>
            </w:r>
            <w:proofErr w:type="spellStart"/>
            <w:r w:rsidR="008D3E8A">
              <w:rPr>
                <w:b/>
                <w:lang w:val="en-GB"/>
              </w:rPr>
              <w:t>PRO</w:t>
            </w:r>
            <w:r w:rsidR="00796BC5" w:rsidRPr="00796BC5">
              <w:rPr>
                <w:b/>
                <w:vertAlign w:val="superscript"/>
                <w:lang w:val="en-GB"/>
              </w:rPr>
              <w:t>c</w:t>
            </w:r>
            <w:proofErr w:type="spellEnd"/>
          </w:p>
        </w:tc>
        <w:tc>
          <w:tcPr>
            <w:tcW w:w="552" w:type="pct"/>
            <w:tcBorders>
              <w:left w:val="single" w:sz="8" w:space="0" w:color="auto"/>
              <w:right w:val="single" w:sz="8" w:space="0" w:color="auto"/>
            </w:tcBorders>
            <w:shd w:val="clear" w:color="auto" w:fill="auto"/>
          </w:tcPr>
          <w:p w14:paraId="6D8A4D7B" w14:textId="77777777" w:rsidR="00796BC5" w:rsidRPr="00796BC5" w:rsidRDefault="00796BC5" w:rsidP="00796BC5">
            <w:pPr>
              <w:keepNext/>
              <w:jc w:val="center"/>
              <w:rPr>
                <w:lang w:val="en-GB"/>
              </w:rPr>
            </w:pPr>
            <w:r w:rsidRPr="00796BC5">
              <w:rPr>
                <w:lang w:val="en-GB"/>
              </w:rPr>
              <w:t>103/199</w:t>
            </w:r>
          </w:p>
        </w:tc>
        <w:tc>
          <w:tcPr>
            <w:tcW w:w="337" w:type="pct"/>
            <w:tcBorders>
              <w:left w:val="single" w:sz="8" w:space="0" w:color="auto"/>
              <w:right w:val="single" w:sz="8" w:space="0" w:color="auto"/>
            </w:tcBorders>
            <w:shd w:val="clear" w:color="auto" w:fill="auto"/>
          </w:tcPr>
          <w:p w14:paraId="6DCB6915" w14:textId="77777777" w:rsidR="00796BC5" w:rsidRPr="00796BC5" w:rsidRDefault="00796BC5" w:rsidP="00796BC5">
            <w:pPr>
              <w:keepNext/>
              <w:jc w:val="center"/>
              <w:rPr>
                <w:lang w:val="en-GB"/>
              </w:rPr>
            </w:pPr>
            <w:r w:rsidRPr="00796BC5">
              <w:rPr>
                <w:lang w:val="en-GB"/>
              </w:rPr>
              <w:t>52 %</w:t>
            </w:r>
          </w:p>
        </w:tc>
        <w:tc>
          <w:tcPr>
            <w:tcW w:w="648" w:type="pct"/>
            <w:tcBorders>
              <w:left w:val="single" w:sz="8" w:space="0" w:color="auto"/>
            </w:tcBorders>
            <w:tcMar>
              <w:top w:w="0" w:type="dxa"/>
              <w:left w:w="108" w:type="dxa"/>
              <w:bottom w:w="0" w:type="dxa"/>
              <w:right w:w="108" w:type="dxa"/>
            </w:tcMar>
          </w:tcPr>
          <w:p w14:paraId="2F8B3F25" w14:textId="77777777" w:rsidR="00796BC5" w:rsidRPr="00796BC5" w:rsidRDefault="00796BC5" w:rsidP="00796BC5">
            <w:pPr>
              <w:keepNext/>
              <w:jc w:val="center"/>
              <w:rPr>
                <w:lang w:val="en-GB"/>
              </w:rPr>
            </w:pPr>
            <w:r w:rsidRPr="00796BC5">
              <w:rPr>
                <w:lang w:val="en-GB"/>
              </w:rPr>
              <w:t>409/579</w:t>
            </w:r>
          </w:p>
        </w:tc>
        <w:tc>
          <w:tcPr>
            <w:tcW w:w="345" w:type="pct"/>
            <w:tcBorders>
              <w:left w:val="single" w:sz="8" w:space="0" w:color="auto"/>
            </w:tcBorders>
          </w:tcPr>
          <w:p w14:paraId="0C02334E" w14:textId="77777777" w:rsidR="00796BC5" w:rsidRPr="00796BC5" w:rsidRDefault="00796BC5" w:rsidP="00796BC5">
            <w:pPr>
              <w:keepNext/>
              <w:tabs>
                <w:tab w:val="clear" w:pos="567"/>
                <w:tab w:val="left" w:pos="0"/>
                <w:tab w:val="left" w:pos="972"/>
              </w:tabs>
              <w:jc w:val="center"/>
              <w:rPr>
                <w:lang w:val="en-GB"/>
              </w:rPr>
            </w:pPr>
            <w:r w:rsidRPr="00796BC5">
              <w:rPr>
                <w:lang w:val="en-GB"/>
              </w:rPr>
              <w:t>71 %</w:t>
            </w:r>
          </w:p>
        </w:tc>
        <w:tc>
          <w:tcPr>
            <w:tcW w:w="947" w:type="pct"/>
          </w:tcPr>
          <w:p w14:paraId="4B76E80A" w14:textId="77777777" w:rsidR="00796BC5" w:rsidRPr="00796BC5" w:rsidRDefault="00796BC5" w:rsidP="00796BC5">
            <w:pPr>
              <w:keepNext/>
              <w:jc w:val="center"/>
              <w:rPr>
                <w:lang w:val="en-GB"/>
              </w:rPr>
            </w:pPr>
            <w:r w:rsidRPr="00796BC5">
              <w:rPr>
                <w:lang w:val="en-GB"/>
              </w:rPr>
              <w:t>19 %</w:t>
            </w:r>
            <w:r w:rsidRPr="00796BC5">
              <w:rPr>
                <w:vertAlign w:val="superscript"/>
                <w:lang w:val="en-GB"/>
              </w:rPr>
              <w:t xml:space="preserve">e </w:t>
            </w:r>
            <w:r w:rsidRPr="00796BC5">
              <w:rPr>
                <w:lang w:val="en-GB"/>
              </w:rPr>
              <w:t>(8 %, 30 %)</w:t>
            </w:r>
          </w:p>
        </w:tc>
      </w:tr>
      <w:tr w:rsidR="00796BC5" w:rsidRPr="00796BC5" w14:paraId="06D6C639"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2912C3C" w14:textId="1DED93F4" w:rsidR="00796BC5" w:rsidRPr="00796BC5" w:rsidRDefault="00FB79E9" w:rsidP="00796BC5">
            <w:pPr>
              <w:keepNext/>
              <w:rPr>
                <w:lang w:val="en-GB"/>
              </w:rPr>
            </w:pPr>
            <w:proofErr w:type="spellStart"/>
            <w:r>
              <w:rPr>
                <w:b/>
                <w:lang w:val="en-GB"/>
              </w:rPr>
              <w:t>Remisi</w:t>
            </w:r>
            <w:r w:rsidR="00FF4C5E">
              <w:rPr>
                <w:b/>
                <w:lang w:val="en-GB"/>
              </w:rPr>
              <w:t>une</w:t>
            </w:r>
            <w:proofErr w:type="spellEnd"/>
            <w:r>
              <w:rPr>
                <w:b/>
                <w:lang w:val="en-GB"/>
              </w:rPr>
              <w:t xml:space="preserve"> </w:t>
            </w:r>
            <w:proofErr w:type="spellStart"/>
            <w:r>
              <w:rPr>
                <w:b/>
                <w:lang w:val="en-GB"/>
              </w:rPr>
              <w:t>clinică</w:t>
            </w:r>
            <w:proofErr w:type="spellEnd"/>
            <w:r>
              <w:rPr>
                <w:b/>
                <w:lang w:val="en-GB"/>
              </w:rPr>
              <w:t xml:space="preserve"> </w:t>
            </w:r>
            <w:proofErr w:type="spellStart"/>
            <w:r>
              <w:rPr>
                <w:b/>
                <w:lang w:val="en-GB"/>
              </w:rPr>
              <w:t>prin</w:t>
            </w:r>
            <w:proofErr w:type="spellEnd"/>
            <w:r w:rsidR="00796BC5" w:rsidRPr="00796BC5">
              <w:rPr>
                <w:b/>
                <w:lang w:val="en-GB"/>
              </w:rPr>
              <w:t xml:space="preserve"> </w:t>
            </w:r>
            <w:proofErr w:type="spellStart"/>
            <w:r w:rsidR="00796BC5" w:rsidRPr="00796BC5">
              <w:rPr>
                <w:b/>
                <w:lang w:val="en-GB"/>
              </w:rPr>
              <w:t>CDAI</w:t>
            </w:r>
            <w:r w:rsidR="00796BC5" w:rsidRPr="00796BC5">
              <w:rPr>
                <w:b/>
                <w:vertAlign w:val="superscript"/>
                <w:lang w:val="en-GB"/>
              </w:rPr>
              <w:t>g</w:t>
            </w:r>
            <w:proofErr w:type="spellEnd"/>
          </w:p>
        </w:tc>
        <w:tc>
          <w:tcPr>
            <w:tcW w:w="552" w:type="pct"/>
            <w:tcBorders>
              <w:left w:val="single" w:sz="8" w:space="0" w:color="auto"/>
              <w:right w:val="single" w:sz="8" w:space="0" w:color="auto"/>
            </w:tcBorders>
            <w:shd w:val="clear" w:color="auto" w:fill="auto"/>
          </w:tcPr>
          <w:p w14:paraId="065ABA2A" w14:textId="77777777" w:rsidR="00796BC5" w:rsidRPr="00796BC5" w:rsidRDefault="00796BC5" w:rsidP="00796BC5">
            <w:pPr>
              <w:keepNext/>
              <w:jc w:val="center"/>
              <w:rPr>
                <w:lang w:val="en-GB"/>
              </w:rPr>
            </w:pPr>
            <w:r w:rsidRPr="00796BC5">
              <w:rPr>
                <w:lang w:val="en-GB"/>
              </w:rPr>
              <w:t>50/199</w:t>
            </w:r>
          </w:p>
        </w:tc>
        <w:tc>
          <w:tcPr>
            <w:tcW w:w="337" w:type="pct"/>
            <w:tcBorders>
              <w:left w:val="single" w:sz="8" w:space="0" w:color="auto"/>
              <w:right w:val="single" w:sz="8" w:space="0" w:color="auto"/>
            </w:tcBorders>
            <w:shd w:val="clear" w:color="auto" w:fill="auto"/>
          </w:tcPr>
          <w:p w14:paraId="61A491DB" w14:textId="77777777" w:rsidR="00796BC5" w:rsidRPr="00796BC5" w:rsidRDefault="00796BC5" w:rsidP="00796BC5">
            <w:pPr>
              <w:keepNext/>
              <w:jc w:val="center"/>
              <w:rPr>
                <w:lang w:val="en-GB"/>
              </w:rPr>
            </w:pPr>
            <w:r w:rsidRPr="00796BC5">
              <w:rPr>
                <w:lang w:val="en-GB"/>
              </w:rPr>
              <w:t>25 %</w:t>
            </w:r>
          </w:p>
        </w:tc>
        <w:tc>
          <w:tcPr>
            <w:tcW w:w="648" w:type="pct"/>
            <w:tcBorders>
              <w:left w:val="single" w:sz="8" w:space="0" w:color="auto"/>
            </w:tcBorders>
            <w:tcMar>
              <w:top w:w="0" w:type="dxa"/>
              <w:left w:w="108" w:type="dxa"/>
              <w:bottom w:w="0" w:type="dxa"/>
              <w:right w:w="108" w:type="dxa"/>
            </w:tcMar>
          </w:tcPr>
          <w:p w14:paraId="017C6C08" w14:textId="77777777" w:rsidR="00796BC5" w:rsidRPr="00796BC5" w:rsidRDefault="00796BC5" w:rsidP="00796BC5">
            <w:pPr>
              <w:keepNext/>
              <w:jc w:val="center"/>
              <w:rPr>
                <w:lang w:val="en-GB"/>
              </w:rPr>
            </w:pPr>
            <w:r w:rsidRPr="00796BC5">
              <w:rPr>
                <w:lang w:val="en-GB"/>
              </w:rPr>
              <w:t>218/579</w:t>
            </w:r>
          </w:p>
        </w:tc>
        <w:tc>
          <w:tcPr>
            <w:tcW w:w="345" w:type="pct"/>
            <w:tcBorders>
              <w:left w:val="single" w:sz="8" w:space="0" w:color="auto"/>
            </w:tcBorders>
          </w:tcPr>
          <w:p w14:paraId="1D4930D8" w14:textId="77777777" w:rsidR="00796BC5" w:rsidRPr="00796BC5" w:rsidRDefault="00796BC5" w:rsidP="00796BC5">
            <w:pPr>
              <w:keepNext/>
              <w:tabs>
                <w:tab w:val="clear" w:pos="567"/>
                <w:tab w:val="left" w:pos="972"/>
              </w:tabs>
              <w:jc w:val="center"/>
              <w:rPr>
                <w:lang w:val="en-GB"/>
              </w:rPr>
            </w:pPr>
            <w:r w:rsidRPr="00796BC5">
              <w:rPr>
                <w:lang w:val="en-GB"/>
              </w:rPr>
              <w:t>38 %</w:t>
            </w:r>
          </w:p>
        </w:tc>
        <w:tc>
          <w:tcPr>
            <w:tcW w:w="947" w:type="pct"/>
          </w:tcPr>
          <w:p w14:paraId="1BE3A251" w14:textId="0F2D3112" w:rsidR="00796BC5" w:rsidRPr="00796BC5" w:rsidRDefault="00796BC5" w:rsidP="00796BC5">
            <w:pPr>
              <w:keepNext/>
              <w:jc w:val="center"/>
              <w:rPr>
                <w:lang w:val="en-GB"/>
              </w:rPr>
            </w:pPr>
            <w:r w:rsidRPr="00796BC5">
              <w:rPr>
                <w:lang w:val="en-GB"/>
              </w:rPr>
              <w:t>12 %</w:t>
            </w:r>
            <w:del w:id="111" w:author="Author">
              <w:r w:rsidRPr="00796BC5" w:rsidDel="006C26EA">
                <w:rPr>
                  <w:vertAlign w:val="superscript"/>
                  <w:lang w:val="en-GB"/>
                </w:rPr>
                <w:delText>h</w:delText>
              </w:r>
            </w:del>
            <w:ins w:id="112" w:author="Author">
              <w:r w:rsidR="006C26EA">
                <w:rPr>
                  <w:vertAlign w:val="superscript"/>
                  <w:lang w:val="en-GB"/>
                </w:rPr>
                <w:t>f</w:t>
              </w:r>
            </w:ins>
            <w:r w:rsidRPr="00796BC5">
              <w:rPr>
                <w:vertAlign w:val="superscript"/>
                <w:lang w:val="en-GB"/>
              </w:rPr>
              <w:t xml:space="preserve"> </w:t>
            </w:r>
            <w:r w:rsidRPr="00796BC5">
              <w:rPr>
                <w:lang w:val="en-GB"/>
              </w:rPr>
              <w:t>(2 %, 23 %)</w:t>
            </w:r>
          </w:p>
        </w:tc>
      </w:tr>
      <w:tr w:rsidR="00796BC5" w:rsidRPr="00796BC5" w14:paraId="4AE011A9"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87F2ACB" w14:textId="6A97CFB1" w:rsidR="00796BC5" w:rsidRPr="00796BC5" w:rsidRDefault="00FB79E9" w:rsidP="00796BC5">
            <w:pPr>
              <w:keepNext/>
              <w:rPr>
                <w:lang w:val="en-GB"/>
              </w:rPr>
            </w:pPr>
            <w:proofErr w:type="spellStart"/>
            <w:r>
              <w:rPr>
                <w:b/>
                <w:lang w:val="en-GB"/>
              </w:rPr>
              <w:t>Răspuns</w:t>
            </w:r>
            <w:proofErr w:type="spellEnd"/>
            <w:r>
              <w:rPr>
                <w:b/>
                <w:lang w:val="en-GB"/>
              </w:rPr>
              <w:t xml:space="preserve"> </w:t>
            </w:r>
            <w:proofErr w:type="spellStart"/>
            <w:r>
              <w:rPr>
                <w:b/>
                <w:lang w:val="en-GB"/>
              </w:rPr>
              <w:t>endoscopic</w:t>
            </w:r>
            <w:r w:rsidR="00796BC5" w:rsidRPr="00796BC5">
              <w:rPr>
                <w:b/>
                <w:vertAlign w:val="superscript"/>
                <w:lang w:val="en-GB"/>
              </w:rPr>
              <w:t>d</w:t>
            </w:r>
            <w:proofErr w:type="spellEnd"/>
          </w:p>
        </w:tc>
        <w:tc>
          <w:tcPr>
            <w:tcW w:w="552" w:type="pct"/>
            <w:tcBorders>
              <w:left w:val="single" w:sz="8" w:space="0" w:color="auto"/>
              <w:right w:val="single" w:sz="8" w:space="0" w:color="auto"/>
            </w:tcBorders>
            <w:shd w:val="clear" w:color="auto" w:fill="auto"/>
          </w:tcPr>
          <w:p w14:paraId="4199AB24" w14:textId="77777777" w:rsidR="00796BC5" w:rsidRPr="00796BC5" w:rsidRDefault="00796BC5" w:rsidP="00796BC5">
            <w:pPr>
              <w:keepNext/>
              <w:jc w:val="center"/>
              <w:rPr>
                <w:lang w:val="en-GB"/>
              </w:rPr>
            </w:pPr>
            <w:r w:rsidRPr="00796BC5">
              <w:rPr>
                <w:lang w:val="en-GB"/>
              </w:rPr>
              <w:t>25/199</w:t>
            </w:r>
          </w:p>
        </w:tc>
        <w:tc>
          <w:tcPr>
            <w:tcW w:w="337" w:type="pct"/>
            <w:tcBorders>
              <w:left w:val="single" w:sz="8" w:space="0" w:color="auto"/>
              <w:right w:val="single" w:sz="8" w:space="0" w:color="auto"/>
            </w:tcBorders>
            <w:shd w:val="clear" w:color="auto" w:fill="auto"/>
          </w:tcPr>
          <w:p w14:paraId="3F4749D6" w14:textId="77777777" w:rsidR="00796BC5" w:rsidRPr="00796BC5" w:rsidRDefault="00796BC5" w:rsidP="00796BC5">
            <w:pPr>
              <w:keepNext/>
              <w:jc w:val="center"/>
              <w:rPr>
                <w:lang w:val="en-GB"/>
              </w:rPr>
            </w:pPr>
            <w:r w:rsidRPr="00796BC5">
              <w:rPr>
                <w:lang w:val="en-GB"/>
              </w:rPr>
              <w:t>13 %</w:t>
            </w:r>
          </w:p>
        </w:tc>
        <w:tc>
          <w:tcPr>
            <w:tcW w:w="648" w:type="pct"/>
            <w:tcBorders>
              <w:left w:val="single" w:sz="8" w:space="0" w:color="auto"/>
            </w:tcBorders>
            <w:tcMar>
              <w:top w:w="0" w:type="dxa"/>
              <w:left w:w="108" w:type="dxa"/>
              <w:bottom w:w="0" w:type="dxa"/>
              <w:right w:w="108" w:type="dxa"/>
            </w:tcMar>
          </w:tcPr>
          <w:p w14:paraId="2CE874B4" w14:textId="77777777" w:rsidR="00796BC5" w:rsidRPr="00796BC5" w:rsidRDefault="00796BC5" w:rsidP="00796BC5">
            <w:pPr>
              <w:keepNext/>
              <w:jc w:val="center"/>
              <w:rPr>
                <w:lang w:val="en-GB"/>
              </w:rPr>
            </w:pPr>
            <w:r w:rsidRPr="00796BC5">
              <w:rPr>
                <w:lang w:val="en-GB"/>
              </w:rPr>
              <w:t>188/579</w:t>
            </w:r>
          </w:p>
        </w:tc>
        <w:tc>
          <w:tcPr>
            <w:tcW w:w="345" w:type="pct"/>
            <w:tcBorders>
              <w:left w:val="single" w:sz="8" w:space="0" w:color="auto"/>
            </w:tcBorders>
          </w:tcPr>
          <w:p w14:paraId="6CD1EEAF" w14:textId="77777777" w:rsidR="00796BC5" w:rsidRPr="00796BC5" w:rsidRDefault="00796BC5" w:rsidP="00796BC5">
            <w:pPr>
              <w:keepNext/>
              <w:tabs>
                <w:tab w:val="clear" w:pos="567"/>
                <w:tab w:val="left" w:pos="972"/>
              </w:tabs>
              <w:jc w:val="center"/>
              <w:rPr>
                <w:lang w:val="en-GB"/>
              </w:rPr>
            </w:pPr>
            <w:r w:rsidRPr="00796BC5">
              <w:rPr>
                <w:lang w:val="en-GB"/>
              </w:rPr>
              <w:t>32 %</w:t>
            </w:r>
          </w:p>
        </w:tc>
        <w:tc>
          <w:tcPr>
            <w:tcW w:w="947" w:type="pct"/>
          </w:tcPr>
          <w:p w14:paraId="4CBEB2D9" w14:textId="77777777" w:rsidR="00796BC5" w:rsidRPr="00796BC5" w:rsidRDefault="00796BC5" w:rsidP="00796BC5">
            <w:pPr>
              <w:keepNext/>
              <w:jc w:val="center"/>
              <w:rPr>
                <w:lang w:val="en-GB"/>
              </w:rPr>
            </w:pPr>
            <w:r w:rsidRPr="00796BC5">
              <w:rPr>
                <w:lang w:val="en-GB"/>
              </w:rPr>
              <w:t>20 %</w:t>
            </w:r>
            <w:r w:rsidRPr="00796BC5">
              <w:rPr>
                <w:vertAlign w:val="superscript"/>
                <w:lang w:val="en-GB"/>
              </w:rPr>
              <w:t xml:space="preserve">e </w:t>
            </w:r>
            <w:r w:rsidRPr="00796BC5">
              <w:rPr>
                <w:lang w:val="en-GB"/>
              </w:rPr>
              <w:t>(11 %, 28 %)</w:t>
            </w:r>
          </w:p>
        </w:tc>
      </w:tr>
      <w:tr w:rsidR="00796BC5" w:rsidRPr="00796BC5" w14:paraId="3257064A"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111270A4" w14:textId="74FF6286" w:rsidR="00796BC5" w:rsidRPr="00796BC5" w:rsidRDefault="00FB79E9" w:rsidP="00796BC5">
            <w:pPr>
              <w:keepNext/>
              <w:rPr>
                <w:lang w:val="en-GB"/>
              </w:rPr>
            </w:pPr>
            <w:proofErr w:type="spellStart"/>
            <w:r>
              <w:rPr>
                <w:b/>
                <w:lang w:val="en-GB"/>
              </w:rPr>
              <w:t>Remisi</w:t>
            </w:r>
            <w:r w:rsidR="00A52BC2">
              <w:rPr>
                <w:b/>
                <w:lang w:val="en-GB"/>
              </w:rPr>
              <w:t>une</w:t>
            </w:r>
            <w:proofErr w:type="spellEnd"/>
            <w:r>
              <w:rPr>
                <w:b/>
                <w:lang w:val="en-GB"/>
              </w:rPr>
              <w:t xml:space="preserve"> </w:t>
            </w:r>
            <w:proofErr w:type="spellStart"/>
            <w:r>
              <w:rPr>
                <w:b/>
                <w:lang w:val="en-GB"/>
              </w:rPr>
              <w:t>endos</w:t>
            </w:r>
            <w:r w:rsidR="002809E5">
              <w:rPr>
                <w:b/>
                <w:lang w:val="en-GB"/>
              </w:rPr>
              <w:t>copică</w:t>
            </w:r>
            <w:r w:rsidR="00796BC5" w:rsidRPr="00796BC5">
              <w:rPr>
                <w:b/>
                <w:vertAlign w:val="superscript"/>
                <w:lang w:val="en-GB"/>
              </w:rPr>
              <w:t>j</w:t>
            </w:r>
            <w:proofErr w:type="spellEnd"/>
          </w:p>
        </w:tc>
        <w:tc>
          <w:tcPr>
            <w:tcW w:w="552" w:type="pct"/>
            <w:tcBorders>
              <w:left w:val="single" w:sz="8" w:space="0" w:color="auto"/>
              <w:right w:val="single" w:sz="8" w:space="0" w:color="auto"/>
            </w:tcBorders>
            <w:shd w:val="clear" w:color="auto" w:fill="auto"/>
          </w:tcPr>
          <w:p w14:paraId="0B77FACE" w14:textId="77777777" w:rsidR="00796BC5" w:rsidRPr="00796BC5" w:rsidRDefault="00796BC5" w:rsidP="00796BC5">
            <w:pPr>
              <w:keepNext/>
              <w:jc w:val="center"/>
              <w:rPr>
                <w:lang w:val="en-GB"/>
              </w:rPr>
            </w:pPr>
            <w:r w:rsidRPr="00796BC5">
              <w:rPr>
                <w:lang w:val="en-GB"/>
              </w:rPr>
              <w:t>14/199</w:t>
            </w:r>
          </w:p>
        </w:tc>
        <w:tc>
          <w:tcPr>
            <w:tcW w:w="337" w:type="pct"/>
            <w:tcBorders>
              <w:left w:val="single" w:sz="8" w:space="0" w:color="auto"/>
              <w:right w:val="single" w:sz="8" w:space="0" w:color="auto"/>
            </w:tcBorders>
            <w:shd w:val="clear" w:color="auto" w:fill="auto"/>
          </w:tcPr>
          <w:p w14:paraId="14DD5F4B" w14:textId="77777777" w:rsidR="00796BC5" w:rsidRPr="00796BC5" w:rsidRDefault="00796BC5" w:rsidP="00796BC5">
            <w:pPr>
              <w:keepNext/>
              <w:jc w:val="center"/>
              <w:rPr>
                <w:lang w:val="en-GB"/>
              </w:rPr>
            </w:pPr>
            <w:r w:rsidRPr="00796BC5">
              <w:rPr>
                <w:lang w:val="en-GB"/>
              </w:rPr>
              <w:t>7 %</w:t>
            </w:r>
          </w:p>
        </w:tc>
        <w:tc>
          <w:tcPr>
            <w:tcW w:w="648" w:type="pct"/>
            <w:tcBorders>
              <w:left w:val="single" w:sz="8" w:space="0" w:color="auto"/>
            </w:tcBorders>
            <w:tcMar>
              <w:top w:w="0" w:type="dxa"/>
              <w:left w:w="108" w:type="dxa"/>
              <w:bottom w:w="0" w:type="dxa"/>
              <w:right w:w="108" w:type="dxa"/>
            </w:tcMar>
          </w:tcPr>
          <w:p w14:paraId="0B9D8B67" w14:textId="77777777" w:rsidR="00796BC5" w:rsidRPr="00796BC5" w:rsidRDefault="00796BC5" w:rsidP="00796BC5">
            <w:pPr>
              <w:keepNext/>
              <w:jc w:val="center"/>
              <w:rPr>
                <w:lang w:val="en-GB"/>
              </w:rPr>
            </w:pPr>
            <w:r w:rsidRPr="00796BC5">
              <w:rPr>
                <w:lang w:val="en-GB"/>
              </w:rPr>
              <w:t>102/579</w:t>
            </w:r>
          </w:p>
        </w:tc>
        <w:tc>
          <w:tcPr>
            <w:tcW w:w="345" w:type="pct"/>
            <w:tcBorders>
              <w:left w:val="single" w:sz="8" w:space="0" w:color="auto"/>
            </w:tcBorders>
          </w:tcPr>
          <w:p w14:paraId="35F9A903" w14:textId="77777777" w:rsidR="00796BC5" w:rsidRPr="00796BC5" w:rsidRDefault="00796BC5" w:rsidP="00796BC5">
            <w:pPr>
              <w:keepNext/>
              <w:tabs>
                <w:tab w:val="clear" w:pos="567"/>
                <w:tab w:val="left" w:pos="972"/>
              </w:tabs>
              <w:jc w:val="center"/>
              <w:rPr>
                <w:lang w:val="en-GB"/>
              </w:rPr>
            </w:pPr>
            <w:r w:rsidRPr="00796BC5">
              <w:rPr>
                <w:lang w:val="en-GB"/>
              </w:rPr>
              <w:t>18 %</w:t>
            </w:r>
          </w:p>
        </w:tc>
        <w:tc>
          <w:tcPr>
            <w:tcW w:w="947" w:type="pct"/>
          </w:tcPr>
          <w:p w14:paraId="45D5B394" w14:textId="538D9B34" w:rsidR="00796BC5" w:rsidRPr="00796BC5" w:rsidRDefault="00796BC5" w:rsidP="00796BC5">
            <w:pPr>
              <w:keepNext/>
              <w:jc w:val="center"/>
              <w:rPr>
                <w:lang w:val="en-GB"/>
              </w:rPr>
            </w:pPr>
            <w:r w:rsidRPr="00796BC5">
              <w:rPr>
                <w:lang w:val="en-GB"/>
              </w:rPr>
              <w:t>11 %</w:t>
            </w:r>
            <w:ins w:id="113" w:author="Author">
              <w:r w:rsidR="00E40804" w:rsidRPr="00CE640B">
                <w:rPr>
                  <w:vertAlign w:val="superscript"/>
                  <w:lang w:val="en-GB"/>
                  <w:rPrChange w:id="114" w:author="Author">
                    <w:rPr>
                      <w:lang w:val="en-GB"/>
                    </w:rPr>
                  </w:rPrChange>
                </w:rPr>
                <w:t>f</w:t>
              </w:r>
            </w:ins>
            <w:del w:id="115" w:author="Author">
              <w:r w:rsidRPr="00796BC5" w:rsidDel="00E40804">
                <w:rPr>
                  <w:vertAlign w:val="superscript"/>
                  <w:lang w:val="en-GB"/>
                </w:rPr>
                <w:delText>h</w:delText>
              </w:r>
            </w:del>
            <w:r w:rsidRPr="00796BC5">
              <w:rPr>
                <w:vertAlign w:val="superscript"/>
                <w:lang w:val="en-GB"/>
              </w:rPr>
              <w:t xml:space="preserve"> </w:t>
            </w:r>
            <w:r w:rsidRPr="00796BC5">
              <w:rPr>
                <w:lang w:val="en-GB"/>
              </w:rPr>
              <w:t>(4 %, 17 %)</w:t>
            </w:r>
          </w:p>
        </w:tc>
      </w:tr>
      <w:tr w:rsidR="00796BC5" w:rsidRPr="00796BC5" w14:paraId="6D4A3AA7" w14:textId="77777777" w:rsidTr="00956DB0">
        <w:tc>
          <w:tcPr>
            <w:tcW w:w="2170" w:type="pct"/>
            <w:vMerge w:val="restart"/>
            <w:tcBorders>
              <w:top w:val="single" w:sz="4" w:space="0" w:color="auto"/>
              <w:right w:val="single" w:sz="8" w:space="0" w:color="auto"/>
            </w:tcBorders>
            <w:tcMar>
              <w:top w:w="0" w:type="dxa"/>
              <w:left w:w="108" w:type="dxa"/>
              <w:bottom w:w="0" w:type="dxa"/>
              <w:right w:w="108" w:type="dxa"/>
            </w:tcMar>
          </w:tcPr>
          <w:p w14:paraId="4F991056" w14:textId="62A8867F" w:rsidR="00796BC5" w:rsidRPr="000F7762" w:rsidRDefault="00131941" w:rsidP="00796BC5">
            <w:pPr>
              <w:keepNext/>
              <w:rPr>
                <w:lang w:val="it-IT"/>
              </w:rPr>
            </w:pPr>
            <w:r w:rsidRPr="000F7762">
              <w:rPr>
                <w:b/>
                <w:lang w:val="it-IT"/>
              </w:rPr>
              <w:t>Modificarea față de valoarea inițială a FACIT-oboseală</w:t>
            </w:r>
            <w:r w:rsidR="00796BC5" w:rsidRPr="000F7762">
              <w:rPr>
                <w:b/>
                <w:vertAlign w:val="superscript"/>
                <w:lang w:val="it-IT"/>
              </w:rPr>
              <w:t>h</w:t>
            </w:r>
          </w:p>
        </w:tc>
        <w:tc>
          <w:tcPr>
            <w:tcW w:w="552" w:type="pct"/>
            <w:tcBorders>
              <w:left w:val="single" w:sz="8" w:space="0" w:color="auto"/>
              <w:right w:val="single" w:sz="8" w:space="0" w:color="auto"/>
            </w:tcBorders>
            <w:shd w:val="clear" w:color="auto" w:fill="auto"/>
          </w:tcPr>
          <w:p w14:paraId="3E1489B6" w14:textId="06A28948" w:rsidR="00796BC5" w:rsidRPr="00796BC5" w:rsidRDefault="000F1826" w:rsidP="00796BC5">
            <w:pPr>
              <w:keepNext/>
              <w:jc w:val="center"/>
              <w:rPr>
                <w:b/>
                <w:bCs/>
                <w:lang w:val="en-GB"/>
              </w:rPr>
            </w:pPr>
            <w:r>
              <w:rPr>
                <w:b/>
                <w:bCs/>
                <w:lang w:val="en-GB"/>
              </w:rPr>
              <w:t xml:space="preserve">Media </w:t>
            </w:r>
            <w:r w:rsidR="00796BC5" w:rsidRPr="00796BC5">
              <w:rPr>
                <w:b/>
                <w:bCs/>
                <w:lang w:val="en-GB"/>
              </w:rPr>
              <w:t>LS</w:t>
            </w:r>
          </w:p>
        </w:tc>
        <w:tc>
          <w:tcPr>
            <w:tcW w:w="337" w:type="pct"/>
            <w:tcBorders>
              <w:left w:val="single" w:sz="8" w:space="0" w:color="auto"/>
              <w:right w:val="single" w:sz="8" w:space="0" w:color="auto"/>
            </w:tcBorders>
            <w:shd w:val="clear" w:color="auto" w:fill="auto"/>
          </w:tcPr>
          <w:p w14:paraId="34F3D61F" w14:textId="77777777" w:rsidR="00796BC5" w:rsidRPr="00796BC5" w:rsidRDefault="00796BC5" w:rsidP="00796BC5">
            <w:pPr>
              <w:keepNext/>
              <w:jc w:val="center"/>
              <w:rPr>
                <w:b/>
                <w:bCs/>
                <w:lang w:val="en-GB"/>
              </w:rPr>
            </w:pPr>
            <w:r w:rsidRPr="00796BC5">
              <w:rPr>
                <w:b/>
                <w:bCs/>
                <w:lang w:val="en-GB"/>
              </w:rPr>
              <w:t>SE</w:t>
            </w:r>
          </w:p>
        </w:tc>
        <w:tc>
          <w:tcPr>
            <w:tcW w:w="648" w:type="pct"/>
            <w:tcBorders>
              <w:left w:val="single" w:sz="8" w:space="0" w:color="auto"/>
            </w:tcBorders>
            <w:tcMar>
              <w:top w:w="0" w:type="dxa"/>
              <w:left w:w="108" w:type="dxa"/>
              <w:bottom w:w="0" w:type="dxa"/>
              <w:right w:w="108" w:type="dxa"/>
            </w:tcMar>
          </w:tcPr>
          <w:p w14:paraId="096A3649" w14:textId="2DD3844F" w:rsidR="00796BC5" w:rsidRPr="00796BC5" w:rsidRDefault="000F1826" w:rsidP="00796BC5">
            <w:pPr>
              <w:keepNext/>
              <w:jc w:val="center"/>
              <w:rPr>
                <w:b/>
                <w:bCs/>
                <w:lang w:val="en-GB"/>
              </w:rPr>
            </w:pPr>
            <w:r w:rsidRPr="000F1826">
              <w:rPr>
                <w:b/>
                <w:bCs/>
                <w:lang w:val="en-GB"/>
              </w:rPr>
              <w:t xml:space="preserve">Media </w:t>
            </w:r>
            <w:r w:rsidRPr="00796BC5">
              <w:rPr>
                <w:b/>
                <w:bCs/>
                <w:lang w:val="en-GB"/>
              </w:rPr>
              <w:t>LS</w:t>
            </w:r>
          </w:p>
        </w:tc>
        <w:tc>
          <w:tcPr>
            <w:tcW w:w="345" w:type="pct"/>
            <w:tcBorders>
              <w:left w:val="single" w:sz="8" w:space="0" w:color="auto"/>
            </w:tcBorders>
          </w:tcPr>
          <w:p w14:paraId="4AB14BE3" w14:textId="77777777" w:rsidR="00796BC5" w:rsidRPr="00796BC5" w:rsidRDefault="00796BC5" w:rsidP="00796BC5">
            <w:pPr>
              <w:keepNext/>
              <w:tabs>
                <w:tab w:val="clear" w:pos="567"/>
                <w:tab w:val="left" w:pos="972"/>
              </w:tabs>
              <w:jc w:val="center"/>
              <w:rPr>
                <w:b/>
                <w:bCs/>
                <w:lang w:val="en-GB"/>
              </w:rPr>
            </w:pPr>
            <w:r w:rsidRPr="00796BC5">
              <w:rPr>
                <w:b/>
                <w:bCs/>
                <w:lang w:val="en-GB"/>
              </w:rPr>
              <w:t>SE</w:t>
            </w:r>
          </w:p>
        </w:tc>
        <w:tc>
          <w:tcPr>
            <w:tcW w:w="947" w:type="pct"/>
          </w:tcPr>
          <w:p w14:paraId="0EB9143E" w14:textId="77777777" w:rsidR="00796BC5" w:rsidRPr="00796BC5" w:rsidRDefault="00796BC5" w:rsidP="00796BC5">
            <w:pPr>
              <w:keepNext/>
              <w:jc w:val="center"/>
              <w:rPr>
                <w:lang w:val="en-GB"/>
              </w:rPr>
            </w:pPr>
          </w:p>
        </w:tc>
      </w:tr>
      <w:tr w:rsidR="00796BC5" w:rsidRPr="00796BC5" w14:paraId="0603C518" w14:textId="77777777" w:rsidTr="00956DB0">
        <w:tc>
          <w:tcPr>
            <w:tcW w:w="2170" w:type="pct"/>
            <w:vMerge/>
            <w:tcBorders>
              <w:bottom w:val="single" w:sz="4" w:space="0" w:color="auto"/>
              <w:right w:val="single" w:sz="8" w:space="0" w:color="auto"/>
            </w:tcBorders>
            <w:tcMar>
              <w:top w:w="0" w:type="dxa"/>
              <w:left w:w="108" w:type="dxa"/>
              <w:bottom w:w="0" w:type="dxa"/>
              <w:right w:w="108" w:type="dxa"/>
            </w:tcMar>
          </w:tcPr>
          <w:p w14:paraId="53B91858" w14:textId="77777777" w:rsidR="00796BC5" w:rsidRPr="00796BC5" w:rsidRDefault="00796BC5" w:rsidP="00796BC5">
            <w:pPr>
              <w:keepNext/>
              <w:rPr>
                <w:lang w:val="en-GB"/>
              </w:rPr>
            </w:pPr>
          </w:p>
        </w:tc>
        <w:tc>
          <w:tcPr>
            <w:tcW w:w="552" w:type="pct"/>
            <w:tcBorders>
              <w:left w:val="single" w:sz="8" w:space="0" w:color="auto"/>
              <w:right w:val="single" w:sz="8" w:space="0" w:color="auto"/>
            </w:tcBorders>
            <w:shd w:val="clear" w:color="auto" w:fill="auto"/>
          </w:tcPr>
          <w:p w14:paraId="7EE7D596" w14:textId="420EAE0B" w:rsidR="00796BC5" w:rsidRPr="00796BC5" w:rsidRDefault="00796BC5" w:rsidP="00796BC5">
            <w:pPr>
              <w:keepNext/>
              <w:jc w:val="center"/>
              <w:rPr>
                <w:lang w:val="en-GB"/>
              </w:rPr>
            </w:pPr>
            <w:r w:rsidRPr="00796BC5">
              <w:rPr>
                <w:lang w:val="en-GB"/>
              </w:rPr>
              <w:t>2</w:t>
            </w:r>
            <w:r w:rsidR="000F1826">
              <w:rPr>
                <w:lang w:val="en-GB"/>
              </w:rPr>
              <w:t>,</w:t>
            </w:r>
            <w:r w:rsidRPr="00796BC5">
              <w:rPr>
                <w:lang w:val="en-GB"/>
              </w:rPr>
              <w:t>6</w:t>
            </w:r>
          </w:p>
        </w:tc>
        <w:tc>
          <w:tcPr>
            <w:tcW w:w="337" w:type="pct"/>
            <w:tcBorders>
              <w:left w:val="single" w:sz="8" w:space="0" w:color="auto"/>
              <w:right w:val="single" w:sz="8" w:space="0" w:color="auto"/>
            </w:tcBorders>
            <w:shd w:val="clear" w:color="auto" w:fill="auto"/>
          </w:tcPr>
          <w:p w14:paraId="1EF9D1BB" w14:textId="281DB21A" w:rsidR="00796BC5" w:rsidRPr="00796BC5" w:rsidRDefault="00796BC5" w:rsidP="00796BC5">
            <w:pPr>
              <w:keepNext/>
              <w:jc w:val="center"/>
              <w:rPr>
                <w:lang w:val="en-GB"/>
              </w:rPr>
            </w:pPr>
            <w:r w:rsidRPr="00796BC5">
              <w:rPr>
                <w:lang w:val="en-GB"/>
              </w:rPr>
              <w:t>0</w:t>
            </w:r>
            <w:r w:rsidR="000F1826">
              <w:rPr>
                <w:lang w:val="en-GB"/>
              </w:rPr>
              <w:t>,</w:t>
            </w:r>
            <w:r w:rsidRPr="00796BC5">
              <w:rPr>
                <w:lang w:val="en-GB"/>
              </w:rPr>
              <w:t>61</w:t>
            </w:r>
          </w:p>
        </w:tc>
        <w:tc>
          <w:tcPr>
            <w:tcW w:w="648" w:type="pct"/>
            <w:tcBorders>
              <w:left w:val="single" w:sz="8" w:space="0" w:color="auto"/>
            </w:tcBorders>
            <w:tcMar>
              <w:top w:w="0" w:type="dxa"/>
              <w:left w:w="108" w:type="dxa"/>
              <w:bottom w:w="0" w:type="dxa"/>
              <w:right w:w="108" w:type="dxa"/>
            </w:tcMar>
          </w:tcPr>
          <w:p w14:paraId="70EFBEAF" w14:textId="327DFA83" w:rsidR="00796BC5" w:rsidRPr="00796BC5" w:rsidRDefault="00796BC5" w:rsidP="00796BC5">
            <w:pPr>
              <w:keepNext/>
              <w:jc w:val="center"/>
              <w:rPr>
                <w:lang w:val="en-GB"/>
              </w:rPr>
            </w:pPr>
            <w:r w:rsidRPr="00796BC5">
              <w:rPr>
                <w:lang w:val="en-GB"/>
              </w:rPr>
              <w:t>5</w:t>
            </w:r>
            <w:r w:rsidR="000F1826">
              <w:rPr>
                <w:lang w:val="en-GB"/>
              </w:rPr>
              <w:t>,</w:t>
            </w:r>
            <w:r w:rsidRPr="00796BC5">
              <w:rPr>
                <w:lang w:val="en-GB"/>
              </w:rPr>
              <w:t>9</w:t>
            </w:r>
          </w:p>
        </w:tc>
        <w:tc>
          <w:tcPr>
            <w:tcW w:w="345" w:type="pct"/>
            <w:tcBorders>
              <w:left w:val="single" w:sz="8" w:space="0" w:color="auto"/>
            </w:tcBorders>
          </w:tcPr>
          <w:p w14:paraId="387331EA" w14:textId="3BE8F64A" w:rsidR="00796BC5" w:rsidRPr="00796BC5" w:rsidRDefault="00796BC5" w:rsidP="00796BC5">
            <w:pPr>
              <w:keepNext/>
              <w:tabs>
                <w:tab w:val="clear" w:pos="567"/>
                <w:tab w:val="left" w:pos="972"/>
              </w:tabs>
              <w:jc w:val="center"/>
              <w:rPr>
                <w:lang w:val="en-GB"/>
              </w:rPr>
            </w:pPr>
            <w:r w:rsidRPr="00796BC5">
              <w:rPr>
                <w:lang w:val="en-GB"/>
              </w:rPr>
              <w:t>0</w:t>
            </w:r>
            <w:r w:rsidR="000F1826">
              <w:rPr>
                <w:lang w:val="en-GB"/>
              </w:rPr>
              <w:t>,</w:t>
            </w:r>
            <w:r w:rsidRPr="00796BC5">
              <w:rPr>
                <w:lang w:val="en-GB"/>
              </w:rPr>
              <w:t>36</w:t>
            </w:r>
          </w:p>
        </w:tc>
        <w:tc>
          <w:tcPr>
            <w:tcW w:w="947" w:type="pct"/>
          </w:tcPr>
          <w:p w14:paraId="364EBF0A" w14:textId="704D39AA" w:rsidR="00796BC5" w:rsidRPr="00796BC5" w:rsidRDefault="00796BC5" w:rsidP="00796BC5">
            <w:pPr>
              <w:keepNext/>
              <w:jc w:val="center"/>
              <w:rPr>
                <w:lang w:val="en-GB"/>
              </w:rPr>
            </w:pPr>
            <w:r w:rsidRPr="00796BC5">
              <w:rPr>
                <w:lang w:val="en-GB"/>
              </w:rPr>
              <w:t>3</w:t>
            </w:r>
            <w:r w:rsidR="000F1826">
              <w:rPr>
                <w:lang w:val="en-GB"/>
              </w:rPr>
              <w:t>,</w:t>
            </w:r>
            <w:r w:rsidRPr="00796BC5">
              <w:rPr>
                <w:lang w:val="en-GB"/>
              </w:rPr>
              <w:t>2</w:t>
            </w:r>
            <w:r w:rsidRPr="00796BC5">
              <w:rPr>
                <w:vertAlign w:val="superscript"/>
                <w:lang w:val="en-GB"/>
              </w:rPr>
              <w:t xml:space="preserve">f </w:t>
            </w:r>
            <w:r w:rsidRPr="00796BC5">
              <w:rPr>
                <w:lang w:val="en-GB"/>
              </w:rPr>
              <w:t>(1</w:t>
            </w:r>
            <w:r w:rsidR="000F1826">
              <w:rPr>
                <w:lang w:val="en-GB"/>
              </w:rPr>
              <w:t>,</w:t>
            </w:r>
            <w:r w:rsidRPr="00796BC5">
              <w:rPr>
                <w:lang w:val="en-GB"/>
              </w:rPr>
              <w:t>2, 5</w:t>
            </w:r>
            <w:r w:rsidR="000F1826">
              <w:rPr>
                <w:lang w:val="en-GB"/>
              </w:rPr>
              <w:t>,</w:t>
            </w:r>
            <w:r w:rsidRPr="00796BC5">
              <w:rPr>
                <w:lang w:val="en-GB"/>
              </w:rPr>
              <w:t>2)</w:t>
            </w:r>
          </w:p>
        </w:tc>
      </w:tr>
    </w:tbl>
    <w:p w14:paraId="74FEAFC6" w14:textId="11104B4F" w:rsidR="002B122A" w:rsidRPr="000F7762" w:rsidRDefault="002B122A" w:rsidP="002B122A">
      <w:pPr>
        <w:keepNext/>
        <w:rPr>
          <w:lang w:val="it-IT"/>
        </w:rPr>
      </w:pPr>
      <w:r w:rsidRPr="000F7762">
        <w:rPr>
          <w:lang w:val="it-IT"/>
        </w:rPr>
        <w:t xml:space="preserve">Abrevieri: FACIT-fatigue = Evaluarea funcțională a terapiei bolilor cronice – oboseală; media LS = media celor mai mici pătrate; SE = eroare standard; </w:t>
      </w:r>
      <w:r w:rsidR="00E86B1D" w:rsidRPr="000F7762">
        <w:rPr>
          <w:lang w:val="it-IT"/>
        </w:rPr>
        <w:t>altele: vezi</w:t>
      </w:r>
      <w:r w:rsidRPr="000F7762">
        <w:rPr>
          <w:lang w:val="it-IT"/>
        </w:rPr>
        <w:t xml:space="preserve"> tabelul 4 de mai sus.</w:t>
      </w:r>
    </w:p>
    <w:p w14:paraId="69AA3D55" w14:textId="1951147A" w:rsidR="002B122A" w:rsidRPr="000F7762" w:rsidRDefault="00E86B1D" w:rsidP="002B122A">
      <w:pPr>
        <w:keepNext/>
        <w:rPr>
          <w:lang w:val="it-IT"/>
        </w:rPr>
      </w:pPr>
      <w:r w:rsidRPr="000F7762">
        <w:rPr>
          <w:lang w:val="it-IT"/>
        </w:rPr>
        <w:t>a</w:t>
      </w:r>
      <w:r w:rsidRPr="000F7762">
        <w:rPr>
          <w:lang w:val="it-IT"/>
        </w:rPr>
        <w:tab/>
      </w:r>
      <w:r w:rsidR="002B122A" w:rsidRPr="000F7762">
        <w:rPr>
          <w:lang w:val="it-IT"/>
        </w:rPr>
        <w:t>Săptămânile 0, 4, 8</w:t>
      </w:r>
    </w:p>
    <w:p w14:paraId="42FFD034" w14:textId="6BABC3DD" w:rsidR="002B122A" w:rsidRPr="000F7762" w:rsidRDefault="002B122A" w:rsidP="002B122A">
      <w:pPr>
        <w:keepNext/>
        <w:rPr>
          <w:lang w:val="it-IT"/>
        </w:rPr>
      </w:pPr>
      <w:r w:rsidRPr="000F7762">
        <w:rPr>
          <w:lang w:val="it-IT"/>
        </w:rPr>
        <w:t>b</w:t>
      </w:r>
      <w:r w:rsidR="00E86B1D" w:rsidRPr="000F7762">
        <w:rPr>
          <w:lang w:val="it-IT"/>
        </w:rPr>
        <w:tab/>
      </w:r>
      <w:r w:rsidRPr="000F7762">
        <w:rPr>
          <w:lang w:val="it-IT"/>
        </w:rPr>
        <w:t xml:space="preserve">A se vedea tabelul 4. Vezi și nota de subsol </w:t>
      </w:r>
      <w:ins w:id="116" w:author="Author">
        <w:r w:rsidR="00E40804">
          <w:rPr>
            <w:lang w:val="it-IT"/>
          </w:rPr>
          <w:t>h</w:t>
        </w:r>
      </w:ins>
      <w:del w:id="117" w:author="Author">
        <w:r w:rsidRPr="000F7762" w:rsidDel="00E40804">
          <w:rPr>
            <w:lang w:val="it-IT"/>
          </w:rPr>
          <w:delText>k</w:delText>
        </w:r>
      </w:del>
      <w:ins w:id="118" w:author="Author">
        <w:r w:rsidR="00167932">
          <w:rPr>
            <w:lang w:val="it-IT"/>
          </w:rPr>
          <w:t xml:space="preserve"> de mai jos</w:t>
        </w:r>
      </w:ins>
      <w:r w:rsidRPr="000F7762">
        <w:rPr>
          <w:lang w:val="it-IT"/>
        </w:rPr>
        <w:t>.</w:t>
      </w:r>
    </w:p>
    <w:p w14:paraId="6AE32B10" w14:textId="2DA16135" w:rsidR="002B122A" w:rsidRPr="000F7762" w:rsidRDefault="00E86B1D" w:rsidP="002B122A">
      <w:pPr>
        <w:keepNext/>
        <w:rPr>
          <w:lang w:val="it-IT"/>
        </w:rPr>
      </w:pPr>
      <w:r w:rsidRPr="000F7762">
        <w:rPr>
          <w:lang w:val="it-IT"/>
        </w:rPr>
        <w:t>c</w:t>
      </w:r>
      <w:r w:rsidR="002B122A" w:rsidRPr="000F7762">
        <w:rPr>
          <w:lang w:val="it-IT"/>
        </w:rPr>
        <w:t xml:space="preserve">, </w:t>
      </w:r>
      <w:r w:rsidRPr="000F7762">
        <w:rPr>
          <w:lang w:val="it-IT"/>
        </w:rPr>
        <w:t>d</w:t>
      </w:r>
      <w:r w:rsidR="002B122A" w:rsidRPr="000F7762">
        <w:rPr>
          <w:lang w:val="it-IT"/>
        </w:rPr>
        <w:t xml:space="preserve">, </w:t>
      </w:r>
      <w:r w:rsidRPr="000F7762">
        <w:rPr>
          <w:lang w:val="it-IT"/>
        </w:rPr>
        <w:t>e</w:t>
      </w:r>
      <w:r w:rsidR="002B122A" w:rsidRPr="000F7762">
        <w:rPr>
          <w:lang w:val="it-IT"/>
        </w:rPr>
        <w:t xml:space="preserve">, </w:t>
      </w:r>
      <w:r w:rsidRPr="000F7762">
        <w:rPr>
          <w:lang w:val="it-IT"/>
        </w:rPr>
        <w:t>g</w:t>
      </w:r>
      <w:r w:rsidR="002B122A" w:rsidRPr="000F7762">
        <w:rPr>
          <w:lang w:val="it-IT"/>
        </w:rPr>
        <w:t xml:space="preserve">, </w:t>
      </w:r>
      <w:r w:rsidRPr="000F7762">
        <w:rPr>
          <w:lang w:val="it-IT"/>
        </w:rPr>
        <w:t>j</w:t>
      </w:r>
      <w:r w:rsidRPr="000F7762">
        <w:rPr>
          <w:lang w:val="it-IT"/>
        </w:rPr>
        <w:tab/>
        <w:t>vezi</w:t>
      </w:r>
      <w:r w:rsidR="002B122A" w:rsidRPr="000F7762">
        <w:rPr>
          <w:lang w:val="it-IT"/>
        </w:rPr>
        <w:t xml:space="preserve"> tabelul 4</w:t>
      </w:r>
    </w:p>
    <w:p w14:paraId="27F7EC4A" w14:textId="671C5D16" w:rsidR="002B122A" w:rsidRPr="000F7762" w:rsidRDefault="002B122A" w:rsidP="002B122A">
      <w:pPr>
        <w:keepNext/>
        <w:rPr>
          <w:lang w:val="it-IT"/>
        </w:rPr>
      </w:pPr>
      <w:r w:rsidRPr="000F7762">
        <w:rPr>
          <w:lang w:val="it-IT"/>
        </w:rPr>
        <w:t xml:space="preserve">f </w:t>
      </w:r>
      <w:r w:rsidR="00E86B1D" w:rsidRPr="000F7762">
        <w:rPr>
          <w:lang w:val="it-IT"/>
        </w:rPr>
        <w:tab/>
      </w:r>
      <w:r w:rsidRPr="000F7762">
        <w:rPr>
          <w:lang w:val="it-IT"/>
        </w:rPr>
        <w:t>Valoarea p &lt;0,005</w:t>
      </w:r>
    </w:p>
    <w:p w14:paraId="54F2A87D" w14:textId="1AB2A26B" w:rsidR="00796BC5" w:rsidRPr="000F7762" w:rsidRDefault="002B122A" w:rsidP="002B122A">
      <w:pPr>
        <w:keepNext/>
        <w:rPr>
          <w:lang w:val="it-IT"/>
        </w:rPr>
      </w:pPr>
      <w:r w:rsidRPr="000F7762">
        <w:rPr>
          <w:lang w:val="it-IT"/>
        </w:rPr>
        <w:t>h</w:t>
      </w:r>
      <w:r w:rsidR="00E86B1D" w:rsidRPr="000F7762">
        <w:rPr>
          <w:lang w:val="it-IT"/>
        </w:rPr>
        <w:tab/>
      </w:r>
      <w:r w:rsidRPr="000F7762">
        <w:rPr>
          <w:lang w:val="it-IT"/>
        </w:rPr>
        <w:t>Pentru modificarea față de momentul inițial a oboselii FACIT, mediile LS și diferența de tratament s-au bazat pe modelul ANCOVA ajustat pentru oboseala FACIT inițială și alte covariabile. La momentul inițial, valorile medii ale oboselii FACIT au fost similare între grupurile de tratament și au variat de la 32,3 la 31,5.</w:t>
      </w:r>
    </w:p>
    <w:p w14:paraId="2FA0C57F" w14:textId="77777777" w:rsidR="00372D50" w:rsidRPr="000F7762" w:rsidRDefault="00372D50" w:rsidP="002B122A">
      <w:pPr>
        <w:keepNext/>
        <w:rPr>
          <w:lang w:val="it-IT"/>
        </w:rPr>
      </w:pPr>
    </w:p>
    <w:p w14:paraId="3578117F" w14:textId="5E396476" w:rsidR="003D592C" w:rsidRPr="000F7762" w:rsidRDefault="003D592C" w:rsidP="003D592C">
      <w:pPr>
        <w:keepNext/>
        <w:spacing w:line="240" w:lineRule="auto"/>
        <w:rPr>
          <w:lang w:val="it-IT"/>
        </w:rPr>
      </w:pPr>
      <w:r w:rsidRPr="000F7762">
        <w:rPr>
          <w:lang w:val="it-IT"/>
        </w:rPr>
        <w:t>Îmbunătățiri ale remisiunii clinice de către CDAI au fost observate încă din săptămâna 4 la o proporție mai mare de pacienți tratați cu mirikizumab comparativ cu placebo.</w:t>
      </w:r>
    </w:p>
    <w:p w14:paraId="5A4400E3" w14:textId="77777777" w:rsidR="003D592C" w:rsidRPr="000F7762" w:rsidRDefault="003D592C" w:rsidP="003D592C">
      <w:pPr>
        <w:keepNext/>
        <w:spacing w:line="240" w:lineRule="auto"/>
        <w:rPr>
          <w:lang w:val="it-IT"/>
        </w:rPr>
      </w:pPr>
      <w:r w:rsidRPr="000F7762">
        <w:rPr>
          <w:lang w:val="it-IT"/>
        </w:rPr>
        <w:t>Scăderea durerii abdominale a fost observată încă din săptămâna 4 și a frecvenței scaunului încă din săptămâna 6 la pacienții tratați cu mirikizumab comparativ cu placebo.</w:t>
      </w:r>
    </w:p>
    <w:p w14:paraId="7DE2F6CD" w14:textId="77777777" w:rsidR="003D592C" w:rsidRPr="000F7762" w:rsidRDefault="003D592C" w:rsidP="003D592C">
      <w:pPr>
        <w:keepNext/>
        <w:spacing w:line="240" w:lineRule="auto"/>
        <w:rPr>
          <w:lang w:val="it-IT"/>
        </w:rPr>
      </w:pPr>
    </w:p>
    <w:p w14:paraId="07231DB9" w14:textId="77777777" w:rsidR="003D592C" w:rsidRPr="000F7762" w:rsidRDefault="003D592C" w:rsidP="003D592C">
      <w:pPr>
        <w:keepNext/>
        <w:spacing w:line="240" w:lineRule="auto"/>
        <w:rPr>
          <w:lang w:val="it-IT"/>
        </w:rPr>
      </w:pPr>
      <w:r w:rsidRPr="000F7762">
        <w:rPr>
          <w:lang w:val="it-IT"/>
        </w:rPr>
        <w:t>Profilul de eficacitate și siguranță al mirikizumab a fost consecvent între subgrupuri, adică vârsta, sexul, greutatea corporală, severitatea activității bolii la momentul inițial și în regiune. Dimensiunea efectului poate varia.</w:t>
      </w:r>
    </w:p>
    <w:p w14:paraId="6937F070" w14:textId="77777777" w:rsidR="003D592C" w:rsidRPr="000F7762" w:rsidRDefault="003D592C" w:rsidP="003D592C">
      <w:pPr>
        <w:keepNext/>
        <w:spacing w:line="240" w:lineRule="auto"/>
        <w:rPr>
          <w:lang w:val="it-IT"/>
        </w:rPr>
      </w:pPr>
    </w:p>
    <w:p w14:paraId="220FD54D" w14:textId="77777777" w:rsidR="003D592C" w:rsidRPr="000F7762" w:rsidRDefault="003D592C" w:rsidP="003D592C">
      <w:pPr>
        <w:keepNext/>
        <w:spacing w:line="240" w:lineRule="auto"/>
        <w:rPr>
          <w:i/>
          <w:szCs w:val="22"/>
          <w:lang w:val="it-IT"/>
        </w:rPr>
      </w:pPr>
      <w:r w:rsidRPr="000F7762">
        <w:rPr>
          <w:i/>
          <w:szCs w:val="22"/>
          <w:lang w:val="it-IT"/>
        </w:rPr>
        <w:t>Braț comparator activ</w:t>
      </w:r>
    </w:p>
    <w:p w14:paraId="0B754352" w14:textId="6C475D78" w:rsidR="00796BC5" w:rsidRPr="000F7762" w:rsidRDefault="003D592C" w:rsidP="003D592C">
      <w:pPr>
        <w:keepNext/>
        <w:spacing w:line="240" w:lineRule="auto"/>
        <w:rPr>
          <w:i/>
          <w:szCs w:val="22"/>
          <w:highlight w:val="green"/>
          <w:lang w:val="it-IT"/>
        </w:rPr>
      </w:pPr>
      <w:r w:rsidRPr="000F7762">
        <w:rPr>
          <w:lang w:val="it-IT"/>
        </w:rPr>
        <w:t>În săptămâna 52, mirikizumab a demonstrat non-inferioritate (marjă prespecificată de -10</w:t>
      </w:r>
      <w:ins w:id="119" w:author="Author">
        <w:r w:rsidR="00EC7307">
          <w:rPr>
            <w:lang w:val="it-IT"/>
          </w:rPr>
          <w:t xml:space="preserve"> </w:t>
        </w:r>
      </w:ins>
      <w:r w:rsidRPr="000F7762">
        <w:rPr>
          <w:lang w:val="it-IT"/>
        </w:rPr>
        <w:t>%) față de ustekinumab la remisiunea clinică prin CDAI (mirikizumab 54</w:t>
      </w:r>
      <w:ins w:id="120" w:author="Author">
        <w:r w:rsidR="006D27B1">
          <w:rPr>
            <w:lang w:val="it-IT"/>
          </w:rPr>
          <w:t xml:space="preserve"> </w:t>
        </w:r>
      </w:ins>
      <w:r w:rsidRPr="000F7762">
        <w:rPr>
          <w:lang w:val="it-IT"/>
        </w:rPr>
        <w:t>%; ustekinumab 48</w:t>
      </w:r>
      <w:ins w:id="121" w:author="Author">
        <w:r w:rsidR="00EC7307">
          <w:rPr>
            <w:lang w:val="it-IT"/>
          </w:rPr>
          <w:t xml:space="preserve"> </w:t>
        </w:r>
      </w:ins>
      <w:r w:rsidRPr="000F7762">
        <w:rPr>
          <w:lang w:val="it-IT"/>
        </w:rPr>
        <w:t xml:space="preserve">%). </w:t>
      </w:r>
      <w:r w:rsidRPr="000F7762">
        <w:rPr>
          <w:lang w:val="it-IT"/>
        </w:rPr>
        <w:lastRenderedPageBreak/>
        <w:t>Superioritatea față de ustekinumab în răspunsul endoscopic din săptămâna 52 nu a fost obținută (mirikizumab 48</w:t>
      </w:r>
      <w:ins w:id="122" w:author="Author">
        <w:r w:rsidR="00EC7307">
          <w:rPr>
            <w:lang w:val="it-IT"/>
          </w:rPr>
          <w:t xml:space="preserve"> </w:t>
        </w:r>
      </w:ins>
      <w:r w:rsidRPr="000F7762">
        <w:rPr>
          <w:lang w:val="it-IT"/>
        </w:rPr>
        <w:t>%, ustekinumab 46</w:t>
      </w:r>
      <w:ins w:id="123" w:author="Author">
        <w:r w:rsidR="00EC7307">
          <w:rPr>
            <w:lang w:val="it-IT"/>
          </w:rPr>
          <w:t xml:space="preserve"> </w:t>
        </w:r>
      </w:ins>
      <w:r w:rsidRPr="000F7762">
        <w:rPr>
          <w:lang w:val="it-IT"/>
        </w:rPr>
        <w:t>%)</w:t>
      </w:r>
      <w:r w:rsidRPr="000F7762">
        <w:rPr>
          <w:i/>
          <w:szCs w:val="22"/>
          <w:lang w:val="it-IT"/>
        </w:rPr>
        <w:t>.</w:t>
      </w:r>
    </w:p>
    <w:p w14:paraId="730D24FE" w14:textId="77777777" w:rsidR="003D592C" w:rsidRPr="000F7762" w:rsidRDefault="003D592C" w:rsidP="003D592C">
      <w:pPr>
        <w:keepNext/>
        <w:spacing w:line="240" w:lineRule="auto"/>
        <w:rPr>
          <w:i/>
          <w:szCs w:val="22"/>
          <w:highlight w:val="green"/>
          <w:lang w:val="it-IT"/>
        </w:rPr>
      </w:pPr>
    </w:p>
    <w:p w14:paraId="5AD18833" w14:textId="77777777" w:rsidR="00CB15B8" w:rsidRPr="00CB15B8" w:rsidRDefault="00CB15B8" w:rsidP="00CB15B8">
      <w:pPr>
        <w:keepLines/>
        <w:tabs>
          <w:tab w:val="clear" w:pos="567"/>
        </w:tabs>
        <w:spacing w:before="20" w:after="20" w:line="240" w:lineRule="auto"/>
        <w:rPr>
          <w:i/>
          <w:iCs/>
          <w:szCs w:val="22"/>
        </w:rPr>
      </w:pPr>
      <w:r w:rsidRPr="00CB15B8">
        <w:rPr>
          <w:i/>
          <w:iCs/>
          <w:szCs w:val="22"/>
        </w:rPr>
        <w:t>Rezultate histologice</w:t>
      </w:r>
    </w:p>
    <w:p w14:paraId="3461C912" w14:textId="291553FA" w:rsidR="00F66C9A" w:rsidRPr="000F7762" w:rsidRDefault="001449E8" w:rsidP="00796BC5">
      <w:pPr>
        <w:rPr>
          <w:szCs w:val="22"/>
          <w:lang w:val="it-IT" w:eastAsia="x-none"/>
        </w:rPr>
      </w:pPr>
      <w:r w:rsidRPr="000F7762">
        <w:rPr>
          <w:szCs w:val="22"/>
          <w:lang w:val="it-IT" w:eastAsia="x-none"/>
        </w:rPr>
        <w:t>În toate cele cinci segmente intestinale, 44</w:t>
      </w:r>
      <w:ins w:id="124" w:author="Author">
        <w:r w:rsidR="008C481F">
          <w:rPr>
            <w:szCs w:val="22"/>
            <w:lang w:val="it-IT" w:eastAsia="x-none"/>
          </w:rPr>
          <w:t xml:space="preserve"> </w:t>
        </w:r>
      </w:ins>
      <w:r w:rsidRPr="000F7762">
        <w:rPr>
          <w:szCs w:val="22"/>
          <w:lang w:val="it-IT" w:eastAsia="x-none"/>
        </w:rPr>
        <w:t xml:space="preserve">% dintre pacienții tratați cu mirikizumab au atins criteriul final compus al răspunsului clinic prin PRO în săptămâna 12 și </w:t>
      </w:r>
      <w:r w:rsidR="006E29D1">
        <w:rPr>
          <w:szCs w:val="22"/>
          <w:lang w:eastAsia="x-none"/>
        </w:rPr>
        <w:t>r</w:t>
      </w:r>
      <w:r w:rsidR="006E29D1" w:rsidRPr="006E29D1">
        <w:rPr>
          <w:szCs w:val="22"/>
          <w:lang w:eastAsia="x-none"/>
        </w:rPr>
        <w:t xml:space="preserve">emisiunea histologică </w:t>
      </w:r>
      <w:r w:rsidRPr="000F7762">
        <w:rPr>
          <w:szCs w:val="22"/>
          <w:lang w:val="it-IT" w:eastAsia="x-none"/>
        </w:rPr>
        <w:t>în săptămâna 52, comparativ cu 16</w:t>
      </w:r>
      <w:ins w:id="125" w:author="Author">
        <w:r w:rsidR="008C481F">
          <w:rPr>
            <w:szCs w:val="22"/>
            <w:lang w:val="it-IT" w:eastAsia="x-none"/>
          </w:rPr>
          <w:t xml:space="preserve"> </w:t>
        </w:r>
      </w:ins>
      <w:r w:rsidRPr="000F7762">
        <w:rPr>
          <w:szCs w:val="22"/>
          <w:lang w:val="it-IT" w:eastAsia="x-none"/>
        </w:rPr>
        <w:t xml:space="preserve">% dintre pacienții tratați cu placebo. </w:t>
      </w:r>
      <w:r w:rsidR="006E29D1" w:rsidRPr="006E29D1">
        <w:rPr>
          <w:szCs w:val="22"/>
          <w:lang w:eastAsia="x-none"/>
        </w:rPr>
        <w:t xml:space="preserve">Remisiunea histologică </w:t>
      </w:r>
      <w:r w:rsidRPr="000F7762">
        <w:rPr>
          <w:szCs w:val="22"/>
          <w:lang w:val="it-IT" w:eastAsia="x-none"/>
        </w:rPr>
        <w:t>în săptămâna 52 a fost atins</w:t>
      </w:r>
      <w:r w:rsidR="006E29D1">
        <w:rPr>
          <w:szCs w:val="22"/>
          <w:lang w:eastAsia="x-none"/>
        </w:rPr>
        <w:t>ă</w:t>
      </w:r>
      <w:r w:rsidRPr="000F7762">
        <w:rPr>
          <w:szCs w:val="22"/>
          <w:lang w:val="it-IT" w:eastAsia="x-none"/>
        </w:rPr>
        <w:t xml:space="preserve"> de 58</w:t>
      </w:r>
      <w:ins w:id="126" w:author="Author">
        <w:r w:rsidR="008C481F">
          <w:rPr>
            <w:szCs w:val="22"/>
            <w:lang w:val="it-IT" w:eastAsia="x-none"/>
          </w:rPr>
          <w:t xml:space="preserve"> </w:t>
        </w:r>
      </w:ins>
      <w:r w:rsidRPr="000F7762">
        <w:rPr>
          <w:szCs w:val="22"/>
          <w:lang w:val="it-IT" w:eastAsia="x-none"/>
        </w:rPr>
        <w:t>% dintre pacienți comparativ cu 49</w:t>
      </w:r>
      <w:ins w:id="127" w:author="Author">
        <w:r w:rsidR="008C481F">
          <w:rPr>
            <w:szCs w:val="22"/>
            <w:lang w:val="it-IT" w:eastAsia="x-none"/>
          </w:rPr>
          <w:t xml:space="preserve"> </w:t>
        </w:r>
      </w:ins>
      <w:r w:rsidRPr="000F7762">
        <w:rPr>
          <w:szCs w:val="22"/>
          <w:lang w:val="it-IT" w:eastAsia="x-none"/>
        </w:rPr>
        <w:t>% tratați cu ustekinumab.</w:t>
      </w:r>
    </w:p>
    <w:p w14:paraId="6F4033DF" w14:textId="718C87FC" w:rsidR="00796BC5" w:rsidRPr="000F7762" w:rsidRDefault="00796BC5" w:rsidP="00796BC5">
      <w:pPr>
        <w:rPr>
          <w:i/>
          <w:szCs w:val="24"/>
          <w:lang w:val="it-IT"/>
        </w:rPr>
      </w:pPr>
    </w:p>
    <w:p w14:paraId="03F358C2" w14:textId="77777777" w:rsidR="005D1204" w:rsidRPr="005D1204" w:rsidRDefault="005D1204" w:rsidP="005D1204">
      <w:pPr>
        <w:keepNext/>
        <w:spacing w:line="240" w:lineRule="auto"/>
        <w:rPr>
          <w:i/>
          <w:iCs/>
        </w:rPr>
      </w:pPr>
      <w:bookmarkStart w:id="128" w:name="_Hlk178959324"/>
      <w:r w:rsidRPr="005D1204">
        <w:rPr>
          <w:i/>
          <w:iCs/>
        </w:rPr>
        <w:t>Calitatea vieții corelată cu starea de sănătate</w:t>
      </w:r>
    </w:p>
    <w:bookmarkEnd w:id="128"/>
    <w:p w14:paraId="530967EB" w14:textId="703B5A90" w:rsidR="003368F5" w:rsidRDefault="006102B0" w:rsidP="008648C0">
      <w:pPr>
        <w:keepNext/>
        <w:tabs>
          <w:tab w:val="clear" w:pos="567"/>
        </w:tabs>
        <w:autoSpaceDE w:val="0"/>
        <w:autoSpaceDN w:val="0"/>
        <w:adjustRightInd w:val="0"/>
        <w:spacing w:line="240" w:lineRule="auto"/>
        <w:rPr>
          <w:i/>
          <w:iCs/>
          <w:szCs w:val="22"/>
        </w:rPr>
      </w:pPr>
      <w:r w:rsidRPr="000F7762">
        <w:rPr>
          <w:color w:val="000000" w:themeColor="text1"/>
          <w:szCs w:val="22"/>
        </w:rPr>
        <w:t xml:space="preserve">În săptămâna 12, </w:t>
      </w:r>
      <w:r w:rsidR="00A459B5" w:rsidRPr="000F7762">
        <w:rPr>
          <w:color w:val="000000" w:themeColor="text1"/>
          <w:szCs w:val="22"/>
        </w:rPr>
        <w:t>îmbunătățirea</w:t>
      </w:r>
      <w:r w:rsidRPr="000F7762">
        <w:rPr>
          <w:color w:val="000000" w:themeColor="text1"/>
          <w:szCs w:val="22"/>
        </w:rPr>
        <w:t xml:space="preserve"> scorului </w:t>
      </w:r>
      <w:r w:rsidR="001A25E3" w:rsidRPr="000F7762">
        <w:rPr>
          <w:color w:val="000000" w:themeColor="text1"/>
          <w:szCs w:val="22"/>
        </w:rPr>
        <w:t xml:space="preserve">din </w:t>
      </w:r>
      <w:r w:rsidR="001A25E3" w:rsidRPr="001A25E3">
        <w:rPr>
          <w:color w:val="000000" w:themeColor="text1"/>
          <w:szCs w:val="22"/>
        </w:rPr>
        <w:t>Chestionarul de evaluare a bolii intestinale inflamatorii (</w:t>
      </w:r>
      <w:r w:rsidR="001A25E3" w:rsidRPr="001A25E3">
        <w:rPr>
          <w:i/>
          <w:iCs/>
          <w:color w:val="000000" w:themeColor="text1"/>
          <w:szCs w:val="22"/>
        </w:rPr>
        <w:t>Bowel Disease Questionnaire</w:t>
      </w:r>
      <w:r w:rsidR="001A25E3" w:rsidRPr="001A25E3">
        <w:rPr>
          <w:color w:val="000000" w:themeColor="text1"/>
          <w:szCs w:val="22"/>
        </w:rPr>
        <w:t xml:space="preserve">, IBDQ) </w:t>
      </w:r>
      <w:r w:rsidRPr="000F7762">
        <w:rPr>
          <w:color w:val="000000" w:themeColor="text1"/>
          <w:szCs w:val="22"/>
        </w:rPr>
        <w:t>a fost de 36,9 pentru mirikizumab și 17,4 pentru placebo; Răspunsul IBDQ și remisiunea au fost obținute la 69</w:t>
      </w:r>
      <w:ins w:id="129" w:author="Author">
        <w:r w:rsidR="008C481F">
          <w:rPr>
            <w:color w:val="000000" w:themeColor="text1"/>
            <w:szCs w:val="22"/>
          </w:rPr>
          <w:t xml:space="preserve"> </w:t>
        </w:r>
      </w:ins>
      <w:r w:rsidRPr="000F7762">
        <w:rPr>
          <w:color w:val="000000" w:themeColor="text1"/>
          <w:szCs w:val="22"/>
        </w:rPr>
        <w:t>% și 52% dintre pacienții tratați cu mirikizumab față de 45</w:t>
      </w:r>
      <w:ins w:id="130" w:author="Author">
        <w:r w:rsidR="008C481F">
          <w:rPr>
            <w:color w:val="000000" w:themeColor="text1"/>
            <w:szCs w:val="22"/>
          </w:rPr>
          <w:t xml:space="preserve"> </w:t>
        </w:r>
      </w:ins>
      <w:r w:rsidRPr="000F7762">
        <w:rPr>
          <w:color w:val="000000" w:themeColor="text1"/>
          <w:szCs w:val="22"/>
        </w:rPr>
        <w:t>% și, respectiv, 28</w:t>
      </w:r>
      <w:ins w:id="131" w:author="Author">
        <w:r w:rsidR="008C481F">
          <w:rPr>
            <w:color w:val="000000" w:themeColor="text1"/>
            <w:szCs w:val="22"/>
          </w:rPr>
          <w:t xml:space="preserve"> </w:t>
        </w:r>
      </w:ins>
      <w:r w:rsidRPr="000F7762">
        <w:rPr>
          <w:color w:val="000000" w:themeColor="text1"/>
          <w:szCs w:val="22"/>
        </w:rPr>
        <w:t>% la pacienții tratați cu placebo. Aceste îmbunătățiri au fost menținute în săptămâna 52.</w:t>
      </w:r>
    </w:p>
    <w:p w14:paraId="18CF93FD" w14:textId="77777777" w:rsidR="00A459B5" w:rsidRDefault="00A459B5" w:rsidP="008648C0">
      <w:pPr>
        <w:keepNext/>
        <w:tabs>
          <w:tab w:val="clear" w:pos="567"/>
        </w:tabs>
        <w:autoSpaceDE w:val="0"/>
        <w:autoSpaceDN w:val="0"/>
        <w:adjustRightInd w:val="0"/>
        <w:spacing w:line="240" w:lineRule="auto"/>
        <w:rPr>
          <w:i/>
          <w:iCs/>
          <w:szCs w:val="22"/>
        </w:rPr>
      </w:pPr>
    </w:p>
    <w:p w14:paraId="530967EC" w14:textId="77777777" w:rsidR="008648C0" w:rsidRPr="00451A3D" w:rsidRDefault="00D72B7D" w:rsidP="008648C0">
      <w:pPr>
        <w:keepNext/>
        <w:spacing w:line="240" w:lineRule="auto"/>
        <w:rPr>
          <w:bCs/>
          <w:iCs/>
          <w:szCs w:val="22"/>
        </w:rPr>
      </w:pPr>
      <w:r>
        <w:rPr>
          <w:bCs/>
          <w:iCs/>
          <w:szCs w:val="22"/>
          <w:u w:val="single"/>
        </w:rPr>
        <w:t>Copii și adolescenți</w:t>
      </w:r>
    </w:p>
    <w:p w14:paraId="530967ED" w14:textId="77777777" w:rsidR="008648C0" w:rsidRPr="00451A3D" w:rsidRDefault="008648C0" w:rsidP="008648C0">
      <w:pPr>
        <w:keepNext/>
        <w:spacing w:line="240" w:lineRule="auto"/>
        <w:outlineLvl w:val="0"/>
        <w:rPr>
          <w:szCs w:val="22"/>
        </w:rPr>
      </w:pPr>
    </w:p>
    <w:p w14:paraId="530967EE" w14:textId="11E0353C" w:rsidR="008648C0" w:rsidRPr="00451A3D" w:rsidRDefault="00D72B7D" w:rsidP="008648C0">
      <w:pPr>
        <w:keepNext/>
        <w:spacing w:line="240" w:lineRule="auto"/>
        <w:outlineLvl w:val="0"/>
        <w:rPr>
          <w:szCs w:val="22"/>
        </w:rPr>
      </w:pPr>
      <w:r>
        <w:t xml:space="preserve">Agenţia Europeană a Medicamentului a suspendat temporar obligația de depunere a rezultatelor studiilor efectuate cu Omvoh la una sau mai multe subgrupe de copii și adolescenți în tratamentul colitei ulcerative </w:t>
      </w:r>
      <w:r w:rsidR="00DD70D5">
        <w:t>și boala Cro</w:t>
      </w:r>
      <w:r w:rsidR="009C6A5B">
        <w:t xml:space="preserve">hn </w:t>
      </w:r>
      <w:r>
        <w:t>(vezi pct. 4.2 pentru informații privind utilizarea la copii și adolescenți).</w:t>
      </w:r>
      <w:r w:rsidR="008C51B2">
        <w:fldChar w:fldCharType="begin"/>
      </w:r>
      <w:r w:rsidR="008C51B2">
        <w:instrText xml:space="preserve"> DOCVARIABLE vault_nd_21463b1d-4c86-4e80-8faf-3c138bb53598 \* MERGEFORMAT </w:instrText>
      </w:r>
      <w:r w:rsidR="008C51B2">
        <w:fldChar w:fldCharType="separate"/>
      </w:r>
      <w:r w:rsidR="008C51B2">
        <w:t xml:space="preserve"> </w:t>
      </w:r>
      <w:r w:rsidR="008C51B2">
        <w:fldChar w:fldCharType="end"/>
      </w:r>
    </w:p>
    <w:p w14:paraId="530967EF" w14:textId="77777777" w:rsidR="008648C0" w:rsidRPr="00451A3D" w:rsidRDefault="008648C0" w:rsidP="008648C0">
      <w:pPr>
        <w:numPr>
          <w:ilvl w:val="12"/>
          <w:numId w:val="0"/>
        </w:numPr>
        <w:spacing w:line="240" w:lineRule="auto"/>
        <w:ind w:right="-2"/>
        <w:rPr>
          <w:iCs/>
          <w:noProof/>
          <w:szCs w:val="22"/>
        </w:rPr>
      </w:pPr>
    </w:p>
    <w:p w14:paraId="530967F0" w14:textId="28F4D023" w:rsidR="008648C0" w:rsidRPr="00451A3D" w:rsidRDefault="00D72B7D" w:rsidP="008648C0">
      <w:pPr>
        <w:keepNext/>
        <w:spacing w:line="240" w:lineRule="auto"/>
        <w:outlineLvl w:val="0"/>
        <w:rPr>
          <w:b/>
          <w:noProof/>
          <w:szCs w:val="22"/>
        </w:rPr>
      </w:pPr>
      <w:r>
        <w:rPr>
          <w:b/>
          <w:szCs w:val="22"/>
        </w:rPr>
        <w:t>5.2</w:t>
      </w:r>
      <w:r>
        <w:rPr>
          <w:b/>
          <w:szCs w:val="22"/>
        </w:rPr>
        <w:tab/>
        <w:t>Proprietăţi farmacocinetice</w:t>
      </w:r>
      <w:r w:rsidR="008C51B2">
        <w:rPr>
          <w:b/>
          <w:szCs w:val="22"/>
        </w:rPr>
        <w:fldChar w:fldCharType="begin"/>
      </w:r>
      <w:r w:rsidR="008C51B2">
        <w:rPr>
          <w:b/>
          <w:szCs w:val="22"/>
        </w:rPr>
        <w:instrText xml:space="preserve"> DOCVARIABLE vault_nd_f80cc59c-212b-4b95-a62a-f8049993308a \* MERGEFORMAT </w:instrText>
      </w:r>
      <w:r w:rsidR="008C51B2">
        <w:rPr>
          <w:b/>
          <w:szCs w:val="22"/>
        </w:rPr>
        <w:fldChar w:fldCharType="separate"/>
      </w:r>
      <w:r w:rsidR="008C51B2">
        <w:rPr>
          <w:b/>
          <w:szCs w:val="22"/>
        </w:rPr>
        <w:t xml:space="preserve"> </w:t>
      </w:r>
      <w:r w:rsidR="008C51B2">
        <w:rPr>
          <w:b/>
          <w:szCs w:val="22"/>
        </w:rPr>
        <w:fldChar w:fldCharType="end"/>
      </w:r>
    </w:p>
    <w:p w14:paraId="530967F1" w14:textId="77777777" w:rsidR="008648C0" w:rsidRPr="00C34A39" w:rsidRDefault="008648C0" w:rsidP="007A5597">
      <w:pPr>
        <w:keepNext/>
        <w:tabs>
          <w:tab w:val="clear" w:pos="567"/>
        </w:tabs>
        <w:spacing w:line="240" w:lineRule="auto"/>
        <w:textAlignment w:val="baseline"/>
        <w:rPr>
          <w:color w:val="000000" w:themeColor="text1"/>
          <w:szCs w:val="22"/>
          <w:lang w:val="it-IT" w:eastAsia="de-DE"/>
        </w:rPr>
      </w:pPr>
    </w:p>
    <w:p w14:paraId="530967F2" w14:textId="77777777" w:rsidR="00685F5B" w:rsidRDefault="00D72B7D" w:rsidP="001A32DE">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Nu a existat o acumulare aparentă a concentraţiilor serice de mirikizumab în timp atunci când acesta a fost administrat subcutanat o dată la 4 săptămâni.</w:t>
      </w:r>
    </w:p>
    <w:p w14:paraId="1EA5B858" w14:textId="77777777" w:rsidR="00EA61D9" w:rsidRDefault="00EA61D9" w:rsidP="001A32DE">
      <w:pPr>
        <w:pStyle w:val="PLRBulletedIndent"/>
        <w:keepNext/>
        <w:ind w:left="0" w:firstLine="0"/>
        <w:rPr>
          <w:rFonts w:ascii="Times New Roman" w:hAnsi="Times New Roman"/>
          <w:color w:val="000000" w:themeColor="text1"/>
          <w:sz w:val="22"/>
          <w:szCs w:val="22"/>
        </w:rPr>
      </w:pPr>
    </w:p>
    <w:p w14:paraId="37F4708A" w14:textId="77777777" w:rsidR="00000432" w:rsidRPr="000F7762" w:rsidRDefault="00000432" w:rsidP="001A32DE">
      <w:pPr>
        <w:pStyle w:val="PLRBulletedIndent"/>
        <w:keepNext/>
        <w:ind w:left="0" w:firstLine="0"/>
        <w:rPr>
          <w:rFonts w:ascii="Times New Roman" w:hAnsi="Times New Roman"/>
          <w:sz w:val="22"/>
          <w:szCs w:val="22"/>
          <w:u w:val="single"/>
        </w:rPr>
      </w:pPr>
      <w:r w:rsidRPr="000F7762">
        <w:rPr>
          <w:rFonts w:ascii="Times New Roman" w:hAnsi="Times New Roman"/>
          <w:sz w:val="22"/>
          <w:szCs w:val="22"/>
          <w:u w:val="single"/>
        </w:rPr>
        <w:t>Expunere</w:t>
      </w:r>
    </w:p>
    <w:p w14:paraId="2714880B" w14:textId="77777777" w:rsidR="00000432" w:rsidRDefault="00000432" w:rsidP="001A32DE">
      <w:pPr>
        <w:pStyle w:val="PLRBulletedIndent"/>
        <w:keepNext/>
        <w:ind w:left="0" w:firstLine="0"/>
        <w:rPr>
          <w:rFonts w:ascii="Times New Roman" w:hAnsi="Times New Roman"/>
          <w:color w:val="000000" w:themeColor="text1"/>
          <w:sz w:val="22"/>
          <w:szCs w:val="22"/>
        </w:rPr>
      </w:pPr>
    </w:p>
    <w:p w14:paraId="34EE61BA" w14:textId="1026443D" w:rsidR="00EA61D9" w:rsidRPr="000F7762" w:rsidRDefault="00EA61D9" w:rsidP="001A32DE">
      <w:pPr>
        <w:pStyle w:val="PLRBulletedIndent"/>
        <w:keepNext/>
        <w:ind w:left="0" w:firstLine="0"/>
        <w:rPr>
          <w:rFonts w:ascii="Times New Roman" w:hAnsi="Times New Roman"/>
          <w:i/>
          <w:sz w:val="22"/>
          <w:szCs w:val="22"/>
          <w:u w:val="single"/>
        </w:rPr>
      </w:pPr>
      <w:r w:rsidRPr="000F7762">
        <w:rPr>
          <w:rFonts w:ascii="Times New Roman" w:hAnsi="Times New Roman"/>
          <w:i/>
          <w:sz w:val="22"/>
          <w:szCs w:val="22"/>
          <w:u w:val="single"/>
        </w:rPr>
        <w:t>Colita ulcerativă</w:t>
      </w:r>
    </w:p>
    <w:p w14:paraId="530967F3" w14:textId="77777777" w:rsidR="00067C2E" w:rsidRPr="00CB3D3E" w:rsidRDefault="00067C2E" w:rsidP="00E113F5">
      <w:pPr>
        <w:pStyle w:val="PLRBulletedIndent"/>
        <w:ind w:left="0" w:firstLine="0"/>
        <w:rPr>
          <w:rFonts w:ascii="Times New Roman" w:hAnsi="Times New Roman"/>
          <w:color w:val="000000" w:themeColor="text1"/>
          <w:sz w:val="22"/>
          <w:szCs w:val="22"/>
        </w:rPr>
      </w:pPr>
    </w:p>
    <w:p w14:paraId="530967F4" w14:textId="10CB01F9" w:rsidR="00685F5B" w:rsidRPr="00916CFE" w:rsidRDefault="00D72B7D" w:rsidP="00E113F5">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Valorile medii (coeficient de variaţie </w:t>
      </w:r>
      <w:r w:rsidR="00B5171F">
        <w:rPr>
          <w:rFonts w:ascii="Times New Roman" w:hAnsi="Times New Roman"/>
          <w:color w:val="000000" w:themeColor="text1"/>
          <w:sz w:val="22"/>
          <w:szCs w:val="22"/>
        </w:rPr>
        <w:t>în</w:t>
      </w:r>
      <w:r>
        <w:rPr>
          <w:rFonts w:ascii="Times New Roman" w:hAnsi="Times New Roman"/>
          <w:color w:val="000000" w:themeColor="text1"/>
          <w:sz w:val="22"/>
          <w:szCs w:val="22"/>
        </w:rPr>
        <w:t> %) ale C</w:t>
      </w:r>
      <w:r>
        <w:rPr>
          <w:rFonts w:ascii="Times New Roman" w:hAnsi="Times New Roman"/>
          <w:color w:val="000000" w:themeColor="text1"/>
          <w:sz w:val="22"/>
          <w:szCs w:val="22"/>
          <w:vertAlign w:val="subscript"/>
        </w:rPr>
        <w:t>max</w:t>
      </w:r>
      <w:r>
        <w:rPr>
          <w:rFonts w:ascii="Times New Roman" w:hAnsi="Times New Roman"/>
          <w:color w:val="000000" w:themeColor="text1"/>
          <w:sz w:val="22"/>
          <w:szCs w:val="22"/>
        </w:rPr>
        <w:t xml:space="preserve"> şi ariei de sub curbă (ASC) după administrarea dozelor de inducţie (300 mg la fiecare 4 săptămâni în perfuzie intravenoasă) la pacienţi cu colită ulcerativă </w:t>
      </w:r>
      <w:r w:rsidR="002B254C">
        <w:rPr>
          <w:rFonts w:ascii="Times New Roman" w:hAnsi="Times New Roman"/>
          <w:color w:val="000000" w:themeColor="text1"/>
          <w:sz w:val="22"/>
          <w:szCs w:val="22"/>
        </w:rPr>
        <w:t xml:space="preserve">au fost de </w:t>
      </w:r>
      <w:r>
        <w:rPr>
          <w:rFonts w:ascii="Times New Roman" w:hAnsi="Times New Roman"/>
          <w:color w:val="000000" w:themeColor="text1"/>
          <w:sz w:val="22"/>
          <w:szCs w:val="22"/>
        </w:rPr>
        <w:t>99,7 </w:t>
      </w:r>
      <w:r w:rsidR="001849A8">
        <w:rPr>
          <w:rFonts w:ascii="Times New Roman" w:hAnsi="Times New Roman"/>
          <w:color w:val="000000" w:themeColor="text1"/>
          <w:sz w:val="22"/>
          <w:szCs w:val="22"/>
        </w:rPr>
        <w:t xml:space="preserve">µg/ml </w:t>
      </w:r>
      <w:r>
        <w:rPr>
          <w:rFonts w:ascii="Times New Roman" w:hAnsi="Times New Roman"/>
          <w:color w:val="000000" w:themeColor="text1"/>
          <w:sz w:val="22"/>
          <w:szCs w:val="22"/>
        </w:rPr>
        <w:t>(22,7</w:t>
      </w:r>
      <w:r w:rsidR="002710BB">
        <w:rPr>
          <w:rFonts w:ascii="Times New Roman" w:hAnsi="Times New Roman"/>
          <w:color w:val="000000" w:themeColor="text1"/>
          <w:sz w:val="22"/>
          <w:szCs w:val="22"/>
        </w:rPr>
        <w:t xml:space="preserve"> %</w:t>
      </w:r>
      <w:r>
        <w:rPr>
          <w:rFonts w:ascii="Times New Roman" w:hAnsi="Times New Roman"/>
          <w:color w:val="000000" w:themeColor="text1"/>
          <w:sz w:val="22"/>
          <w:szCs w:val="22"/>
        </w:rPr>
        <w:t>) şi, respectiv, 538 </w:t>
      </w:r>
      <w:r w:rsidR="00862518">
        <w:rPr>
          <w:rFonts w:ascii="Times New Roman" w:hAnsi="Times New Roman"/>
          <w:color w:val="000000" w:themeColor="text1"/>
          <w:sz w:val="22"/>
          <w:szCs w:val="22"/>
        </w:rPr>
        <w:t xml:space="preserve">µg*zi/ml </w:t>
      </w:r>
      <w:r>
        <w:rPr>
          <w:rFonts w:ascii="Times New Roman" w:hAnsi="Times New Roman"/>
          <w:color w:val="000000" w:themeColor="text1"/>
          <w:sz w:val="22"/>
          <w:szCs w:val="22"/>
        </w:rPr>
        <w:t>(34,4</w:t>
      </w:r>
      <w:r w:rsidR="002710BB">
        <w:rPr>
          <w:rFonts w:ascii="Times New Roman" w:hAnsi="Times New Roman"/>
          <w:color w:val="000000" w:themeColor="text1"/>
          <w:sz w:val="22"/>
          <w:szCs w:val="22"/>
        </w:rPr>
        <w:t xml:space="preserve"> %</w:t>
      </w:r>
      <w:r>
        <w:rPr>
          <w:rFonts w:ascii="Times New Roman" w:hAnsi="Times New Roman"/>
          <w:color w:val="000000" w:themeColor="text1"/>
          <w:sz w:val="22"/>
          <w:szCs w:val="22"/>
        </w:rPr>
        <w:t>). Valorile medii (CV %) ale C</w:t>
      </w:r>
      <w:r>
        <w:rPr>
          <w:rFonts w:ascii="Times New Roman" w:hAnsi="Times New Roman"/>
          <w:color w:val="000000" w:themeColor="text1"/>
          <w:sz w:val="22"/>
          <w:szCs w:val="22"/>
          <w:vertAlign w:val="subscript"/>
        </w:rPr>
        <w:t>max</w:t>
      </w:r>
      <w:r>
        <w:rPr>
          <w:rFonts w:ascii="Times New Roman" w:hAnsi="Times New Roman"/>
          <w:color w:val="000000" w:themeColor="text1"/>
          <w:sz w:val="22"/>
          <w:szCs w:val="22"/>
        </w:rPr>
        <w:t xml:space="preserve"> şi ASC după administrarea dozelor de întreţinere (200 mg la fiecare 4 săptămâni prin injectare subcutanată) au fost de 10,1 </w:t>
      </w:r>
      <w:r w:rsidR="001C2E3A">
        <w:rPr>
          <w:rFonts w:ascii="Times New Roman" w:hAnsi="Times New Roman"/>
          <w:color w:val="000000" w:themeColor="text1"/>
          <w:sz w:val="22"/>
          <w:szCs w:val="22"/>
        </w:rPr>
        <w:t xml:space="preserve">µg/ml </w:t>
      </w:r>
      <w:r>
        <w:rPr>
          <w:rFonts w:ascii="Times New Roman" w:hAnsi="Times New Roman"/>
          <w:color w:val="000000" w:themeColor="text1"/>
          <w:sz w:val="22"/>
          <w:szCs w:val="22"/>
        </w:rPr>
        <w:t>(52,1</w:t>
      </w:r>
      <w:r w:rsidR="002710BB">
        <w:rPr>
          <w:rFonts w:ascii="Times New Roman" w:hAnsi="Times New Roman"/>
          <w:color w:val="000000" w:themeColor="text1"/>
          <w:sz w:val="22"/>
          <w:szCs w:val="22"/>
        </w:rPr>
        <w:t xml:space="preserve"> %</w:t>
      </w:r>
      <w:r>
        <w:rPr>
          <w:rFonts w:ascii="Times New Roman" w:hAnsi="Times New Roman"/>
          <w:color w:val="000000" w:themeColor="text1"/>
          <w:sz w:val="22"/>
          <w:szCs w:val="22"/>
        </w:rPr>
        <w:t>)  şi, respectiv, 160 </w:t>
      </w:r>
      <w:r w:rsidR="001C2E3A">
        <w:rPr>
          <w:rFonts w:ascii="Times New Roman" w:hAnsi="Times New Roman"/>
          <w:color w:val="000000" w:themeColor="text1"/>
          <w:sz w:val="22"/>
          <w:szCs w:val="22"/>
        </w:rPr>
        <w:t xml:space="preserve">µg*zi/ml </w:t>
      </w:r>
      <w:r>
        <w:rPr>
          <w:rFonts w:ascii="Times New Roman" w:hAnsi="Times New Roman"/>
          <w:color w:val="000000" w:themeColor="text1"/>
          <w:sz w:val="22"/>
          <w:szCs w:val="22"/>
        </w:rPr>
        <w:t>(57,6</w:t>
      </w:r>
      <w:r w:rsidR="002710BB">
        <w:rPr>
          <w:rFonts w:ascii="Times New Roman" w:hAnsi="Times New Roman"/>
          <w:color w:val="000000" w:themeColor="text1"/>
          <w:sz w:val="22"/>
          <w:szCs w:val="22"/>
        </w:rPr>
        <w:t xml:space="preserve"> %</w:t>
      </w:r>
      <w:r>
        <w:rPr>
          <w:rFonts w:ascii="Times New Roman" w:hAnsi="Times New Roman"/>
          <w:color w:val="000000" w:themeColor="text1"/>
          <w:sz w:val="22"/>
          <w:szCs w:val="22"/>
        </w:rPr>
        <w:t>) .</w:t>
      </w:r>
    </w:p>
    <w:p w14:paraId="530967F5" w14:textId="77777777" w:rsidR="008648C0" w:rsidRDefault="008648C0" w:rsidP="00E113F5">
      <w:pPr>
        <w:tabs>
          <w:tab w:val="clear" w:pos="567"/>
        </w:tabs>
        <w:spacing w:line="240" w:lineRule="auto"/>
        <w:textAlignment w:val="baseline"/>
        <w:rPr>
          <w:color w:val="000000" w:themeColor="text1"/>
          <w:szCs w:val="22"/>
          <w:lang w:eastAsia="de-DE"/>
        </w:rPr>
      </w:pPr>
    </w:p>
    <w:p w14:paraId="40804BDA" w14:textId="07DE823D" w:rsidR="001C2E3A" w:rsidRPr="000F7762" w:rsidRDefault="001C2E3A" w:rsidP="000F7762">
      <w:pPr>
        <w:pStyle w:val="PLRBulletedIndent"/>
        <w:ind w:left="0" w:firstLine="0"/>
        <w:rPr>
          <w:i/>
          <w:szCs w:val="22"/>
          <w:u w:val="single"/>
        </w:rPr>
      </w:pPr>
      <w:r w:rsidRPr="000F7762">
        <w:rPr>
          <w:rFonts w:ascii="Times New Roman" w:hAnsi="Times New Roman"/>
          <w:i/>
          <w:sz w:val="22"/>
          <w:szCs w:val="22"/>
          <w:u w:val="single"/>
        </w:rPr>
        <w:t>Boala Crohn</w:t>
      </w:r>
    </w:p>
    <w:p w14:paraId="225F70BA" w14:textId="77777777" w:rsidR="001C2E3A" w:rsidRDefault="001C2E3A" w:rsidP="00E113F5">
      <w:pPr>
        <w:tabs>
          <w:tab w:val="clear" w:pos="567"/>
        </w:tabs>
        <w:spacing w:line="240" w:lineRule="auto"/>
        <w:textAlignment w:val="baseline"/>
        <w:rPr>
          <w:color w:val="000000" w:themeColor="text1"/>
          <w:szCs w:val="22"/>
          <w:lang w:eastAsia="de-DE"/>
        </w:rPr>
      </w:pPr>
    </w:p>
    <w:p w14:paraId="056CC815" w14:textId="601C948E" w:rsidR="001C2E3A" w:rsidRPr="00916CFE" w:rsidRDefault="001C2E3A" w:rsidP="001C2E3A">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Valorile medii (coeficient de variaţie în %) ale C</w:t>
      </w:r>
      <w:r>
        <w:rPr>
          <w:rFonts w:ascii="Times New Roman" w:hAnsi="Times New Roman"/>
          <w:color w:val="000000" w:themeColor="text1"/>
          <w:sz w:val="22"/>
          <w:szCs w:val="22"/>
          <w:vertAlign w:val="subscript"/>
        </w:rPr>
        <w:t>max</w:t>
      </w:r>
      <w:r>
        <w:rPr>
          <w:rFonts w:ascii="Times New Roman" w:hAnsi="Times New Roman"/>
          <w:color w:val="000000" w:themeColor="text1"/>
          <w:sz w:val="22"/>
          <w:szCs w:val="22"/>
        </w:rPr>
        <w:t xml:space="preserve"> şi ariei de sub curbă (ASC) după administrarea dozelor de inducţie (</w:t>
      </w:r>
      <w:r w:rsidR="00CC4BDA">
        <w:rPr>
          <w:rFonts w:ascii="Times New Roman" w:hAnsi="Times New Roman"/>
          <w:color w:val="000000" w:themeColor="text1"/>
          <w:sz w:val="22"/>
          <w:szCs w:val="22"/>
        </w:rPr>
        <w:t>9</w:t>
      </w:r>
      <w:r>
        <w:rPr>
          <w:rFonts w:ascii="Times New Roman" w:hAnsi="Times New Roman"/>
          <w:color w:val="000000" w:themeColor="text1"/>
          <w:sz w:val="22"/>
          <w:szCs w:val="22"/>
        </w:rPr>
        <w:t xml:space="preserve">00 mg la fiecare 4 săptămâni în perfuzie intravenoasă) la pacienţi cu </w:t>
      </w:r>
      <w:r w:rsidR="00CC4BDA">
        <w:rPr>
          <w:rFonts w:ascii="Times New Roman" w:hAnsi="Times New Roman"/>
          <w:color w:val="000000" w:themeColor="text1"/>
          <w:sz w:val="22"/>
          <w:szCs w:val="22"/>
        </w:rPr>
        <w:t>boala Crohn</w:t>
      </w:r>
      <w:r>
        <w:rPr>
          <w:rFonts w:ascii="Times New Roman" w:hAnsi="Times New Roman"/>
          <w:color w:val="000000" w:themeColor="text1"/>
          <w:sz w:val="22"/>
          <w:szCs w:val="22"/>
        </w:rPr>
        <w:t xml:space="preserve"> au fost de </w:t>
      </w:r>
      <w:r w:rsidR="001849A8">
        <w:rPr>
          <w:rFonts w:ascii="Times New Roman" w:hAnsi="Times New Roman"/>
          <w:color w:val="000000" w:themeColor="text1"/>
          <w:sz w:val="22"/>
          <w:szCs w:val="22"/>
        </w:rPr>
        <w:t>332</w:t>
      </w:r>
      <w:r>
        <w:rPr>
          <w:rFonts w:ascii="Times New Roman" w:hAnsi="Times New Roman"/>
          <w:color w:val="000000" w:themeColor="text1"/>
          <w:sz w:val="22"/>
          <w:szCs w:val="22"/>
        </w:rPr>
        <w:t> </w:t>
      </w:r>
      <w:r w:rsidR="001849A8">
        <w:rPr>
          <w:rFonts w:ascii="Times New Roman" w:hAnsi="Times New Roman"/>
          <w:color w:val="000000" w:themeColor="text1"/>
          <w:sz w:val="22"/>
          <w:szCs w:val="22"/>
        </w:rPr>
        <w:t xml:space="preserve">µg/ml </w:t>
      </w:r>
      <w:r>
        <w:rPr>
          <w:rFonts w:ascii="Times New Roman" w:hAnsi="Times New Roman"/>
          <w:color w:val="000000" w:themeColor="text1"/>
          <w:sz w:val="22"/>
          <w:szCs w:val="22"/>
        </w:rPr>
        <w:t>(2</w:t>
      </w:r>
      <w:r w:rsidR="001849A8">
        <w:rPr>
          <w:rFonts w:ascii="Times New Roman" w:hAnsi="Times New Roman"/>
          <w:color w:val="000000" w:themeColor="text1"/>
          <w:sz w:val="22"/>
          <w:szCs w:val="22"/>
        </w:rPr>
        <w:t>0</w:t>
      </w:r>
      <w:r>
        <w:rPr>
          <w:rFonts w:ascii="Times New Roman" w:hAnsi="Times New Roman"/>
          <w:color w:val="000000" w:themeColor="text1"/>
          <w:sz w:val="22"/>
          <w:szCs w:val="22"/>
        </w:rPr>
        <w:t>,</w:t>
      </w:r>
      <w:r w:rsidR="001849A8">
        <w:rPr>
          <w:rFonts w:ascii="Times New Roman" w:hAnsi="Times New Roman"/>
          <w:color w:val="000000" w:themeColor="text1"/>
          <w:sz w:val="22"/>
          <w:szCs w:val="22"/>
        </w:rPr>
        <w:t>6</w:t>
      </w:r>
      <w:r w:rsidR="002710BB">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  şi, respectiv, </w:t>
      </w:r>
      <w:r w:rsidR="001849A8">
        <w:rPr>
          <w:rFonts w:ascii="Times New Roman" w:hAnsi="Times New Roman"/>
          <w:color w:val="000000" w:themeColor="text1"/>
          <w:sz w:val="22"/>
          <w:szCs w:val="22"/>
        </w:rPr>
        <w:t>1820</w:t>
      </w:r>
      <w:r>
        <w:rPr>
          <w:rFonts w:ascii="Times New Roman" w:hAnsi="Times New Roman"/>
          <w:color w:val="000000" w:themeColor="text1"/>
          <w:sz w:val="22"/>
          <w:szCs w:val="22"/>
        </w:rPr>
        <w:t> µg*zi/ml (3</w:t>
      </w:r>
      <w:r w:rsidR="008F0C91">
        <w:rPr>
          <w:rFonts w:ascii="Times New Roman" w:hAnsi="Times New Roman"/>
          <w:color w:val="000000" w:themeColor="text1"/>
          <w:sz w:val="22"/>
          <w:szCs w:val="22"/>
        </w:rPr>
        <w:t>8</w:t>
      </w:r>
      <w:r>
        <w:rPr>
          <w:rFonts w:ascii="Times New Roman" w:hAnsi="Times New Roman"/>
          <w:color w:val="000000" w:themeColor="text1"/>
          <w:sz w:val="22"/>
          <w:szCs w:val="22"/>
        </w:rPr>
        <w:t>,</w:t>
      </w:r>
      <w:r w:rsidR="008F0C91">
        <w:rPr>
          <w:rFonts w:ascii="Times New Roman" w:hAnsi="Times New Roman"/>
          <w:color w:val="000000" w:themeColor="text1"/>
          <w:sz w:val="22"/>
          <w:szCs w:val="22"/>
        </w:rPr>
        <w:t>1</w:t>
      </w:r>
      <w:ins w:id="132" w:author="Author">
        <w:r w:rsidR="00A028A4">
          <w:rPr>
            <w:rFonts w:ascii="Times New Roman" w:hAnsi="Times New Roman"/>
            <w:color w:val="000000" w:themeColor="text1"/>
            <w:sz w:val="22"/>
            <w:szCs w:val="22"/>
          </w:rPr>
          <w:t xml:space="preserve"> </w:t>
        </w:r>
      </w:ins>
      <w:r w:rsidR="002710BB">
        <w:rPr>
          <w:rFonts w:ascii="Times New Roman" w:hAnsi="Times New Roman"/>
          <w:color w:val="000000" w:themeColor="text1"/>
          <w:sz w:val="22"/>
          <w:szCs w:val="22"/>
        </w:rPr>
        <w:t>%</w:t>
      </w:r>
      <w:r>
        <w:rPr>
          <w:rFonts w:ascii="Times New Roman" w:hAnsi="Times New Roman"/>
          <w:color w:val="000000" w:themeColor="text1"/>
          <w:sz w:val="22"/>
          <w:szCs w:val="22"/>
        </w:rPr>
        <w:t>) µg*zi/ml. Valorile medii (CV %) ale C</w:t>
      </w:r>
      <w:r>
        <w:rPr>
          <w:rFonts w:ascii="Times New Roman" w:hAnsi="Times New Roman"/>
          <w:color w:val="000000" w:themeColor="text1"/>
          <w:sz w:val="22"/>
          <w:szCs w:val="22"/>
          <w:vertAlign w:val="subscript"/>
        </w:rPr>
        <w:t>max</w:t>
      </w:r>
      <w:r>
        <w:rPr>
          <w:rFonts w:ascii="Times New Roman" w:hAnsi="Times New Roman"/>
          <w:color w:val="000000" w:themeColor="text1"/>
          <w:sz w:val="22"/>
          <w:szCs w:val="22"/>
        </w:rPr>
        <w:t xml:space="preserve"> şi ASC după administrarea dozelor de întreţinere (</w:t>
      </w:r>
      <w:r w:rsidR="008F0C91">
        <w:rPr>
          <w:rFonts w:ascii="Times New Roman" w:hAnsi="Times New Roman"/>
          <w:color w:val="000000" w:themeColor="text1"/>
          <w:sz w:val="22"/>
          <w:szCs w:val="22"/>
        </w:rPr>
        <w:t>3</w:t>
      </w:r>
      <w:r>
        <w:rPr>
          <w:rFonts w:ascii="Times New Roman" w:hAnsi="Times New Roman"/>
          <w:color w:val="000000" w:themeColor="text1"/>
          <w:sz w:val="22"/>
          <w:szCs w:val="22"/>
        </w:rPr>
        <w:t>00 mg la fiecare 4 săptămâni prin injectare subcutanată) au fost de 1</w:t>
      </w:r>
      <w:r w:rsidR="008F0C91">
        <w:rPr>
          <w:rFonts w:ascii="Times New Roman" w:hAnsi="Times New Roman"/>
          <w:color w:val="000000" w:themeColor="text1"/>
          <w:sz w:val="22"/>
          <w:szCs w:val="22"/>
        </w:rPr>
        <w:t>3</w:t>
      </w:r>
      <w:r>
        <w:rPr>
          <w:rFonts w:ascii="Times New Roman" w:hAnsi="Times New Roman"/>
          <w:color w:val="000000" w:themeColor="text1"/>
          <w:sz w:val="22"/>
          <w:szCs w:val="22"/>
        </w:rPr>
        <w:t>,</w:t>
      </w:r>
      <w:r w:rsidR="008F0C91">
        <w:rPr>
          <w:rFonts w:ascii="Times New Roman" w:hAnsi="Times New Roman"/>
          <w:color w:val="000000" w:themeColor="text1"/>
          <w:sz w:val="22"/>
          <w:szCs w:val="22"/>
        </w:rPr>
        <w:t>6</w:t>
      </w:r>
      <w:r>
        <w:rPr>
          <w:rFonts w:ascii="Times New Roman" w:hAnsi="Times New Roman"/>
          <w:color w:val="000000" w:themeColor="text1"/>
          <w:sz w:val="22"/>
          <w:szCs w:val="22"/>
        </w:rPr>
        <w:t> µg/ml (</w:t>
      </w:r>
      <w:r w:rsidR="008F0C91">
        <w:rPr>
          <w:rFonts w:ascii="Times New Roman" w:hAnsi="Times New Roman"/>
          <w:color w:val="000000" w:themeColor="text1"/>
          <w:sz w:val="22"/>
          <w:szCs w:val="22"/>
        </w:rPr>
        <w:t>48</w:t>
      </w:r>
      <w:r>
        <w:rPr>
          <w:rFonts w:ascii="Times New Roman" w:hAnsi="Times New Roman"/>
          <w:color w:val="000000" w:themeColor="text1"/>
          <w:sz w:val="22"/>
          <w:szCs w:val="22"/>
        </w:rPr>
        <w:t>,1</w:t>
      </w:r>
      <w:r w:rsidR="00D62F0D">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  şi, respectiv, </w:t>
      </w:r>
      <w:r w:rsidR="00D62F0D">
        <w:rPr>
          <w:rFonts w:ascii="Times New Roman" w:hAnsi="Times New Roman"/>
          <w:color w:val="000000" w:themeColor="text1"/>
          <w:sz w:val="22"/>
          <w:szCs w:val="22"/>
        </w:rPr>
        <w:t>220</w:t>
      </w:r>
      <w:r>
        <w:rPr>
          <w:rFonts w:ascii="Times New Roman" w:hAnsi="Times New Roman"/>
          <w:color w:val="000000" w:themeColor="text1"/>
          <w:sz w:val="22"/>
          <w:szCs w:val="22"/>
        </w:rPr>
        <w:t> µg*zi/ml (5</w:t>
      </w:r>
      <w:r w:rsidR="00D62F0D">
        <w:rPr>
          <w:rFonts w:ascii="Times New Roman" w:hAnsi="Times New Roman"/>
          <w:color w:val="000000" w:themeColor="text1"/>
          <w:sz w:val="22"/>
          <w:szCs w:val="22"/>
        </w:rPr>
        <w:t>5</w:t>
      </w:r>
      <w:r>
        <w:rPr>
          <w:rFonts w:ascii="Times New Roman" w:hAnsi="Times New Roman"/>
          <w:color w:val="000000" w:themeColor="text1"/>
          <w:sz w:val="22"/>
          <w:szCs w:val="22"/>
        </w:rPr>
        <w:t>,</w:t>
      </w:r>
      <w:r w:rsidR="00D62F0D">
        <w:rPr>
          <w:rFonts w:ascii="Times New Roman" w:hAnsi="Times New Roman"/>
          <w:color w:val="000000" w:themeColor="text1"/>
          <w:sz w:val="22"/>
          <w:szCs w:val="22"/>
        </w:rPr>
        <w:t>9 %</w:t>
      </w:r>
      <w:r>
        <w:rPr>
          <w:rFonts w:ascii="Times New Roman" w:hAnsi="Times New Roman"/>
          <w:color w:val="000000" w:themeColor="text1"/>
          <w:sz w:val="22"/>
          <w:szCs w:val="22"/>
        </w:rPr>
        <w:t>).</w:t>
      </w:r>
    </w:p>
    <w:p w14:paraId="6C493A15" w14:textId="77777777" w:rsidR="001C2E3A" w:rsidRPr="00C34A39" w:rsidRDefault="001C2E3A" w:rsidP="00E113F5">
      <w:pPr>
        <w:tabs>
          <w:tab w:val="clear" w:pos="567"/>
        </w:tabs>
        <w:spacing w:line="240" w:lineRule="auto"/>
        <w:textAlignment w:val="baseline"/>
        <w:rPr>
          <w:color w:val="000000" w:themeColor="text1"/>
          <w:szCs w:val="22"/>
          <w:lang w:eastAsia="de-DE"/>
        </w:rPr>
      </w:pPr>
    </w:p>
    <w:p w14:paraId="530967F6" w14:textId="77777777" w:rsidR="008648C0" w:rsidRPr="00CB3D3E" w:rsidRDefault="00D72B7D" w:rsidP="00594D47">
      <w:pPr>
        <w:keepNext/>
        <w:tabs>
          <w:tab w:val="clear" w:pos="567"/>
        </w:tabs>
        <w:spacing w:line="240" w:lineRule="auto"/>
        <w:textAlignment w:val="baseline"/>
        <w:rPr>
          <w:color w:val="000000" w:themeColor="text1"/>
          <w:szCs w:val="22"/>
          <w:u w:val="single"/>
        </w:rPr>
      </w:pPr>
      <w:r>
        <w:rPr>
          <w:color w:val="000000" w:themeColor="text1"/>
          <w:szCs w:val="22"/>
          <w:u w:val="single"/>
        </w:rPr>
        <w:t>Absorbţie</w:t>
      </w:r>
    </w:p>
    <w:p w14:paraId="530967F7" w14:textId="77777777" w:rsidR="008648C0" w:rsidRPr="000F7762" w:rsidRDefault="008648C0" w:rsidP="00594D47">
      <w:pPr>
        <w:keepNext/>
        <w:tabs>
          <w:tab w:val="clear" w:pos="567"/>
        </w:tabs>
        <w:spacing w:line="240" w:lineRule="auto"/>
        <w:textAlignment w:val="baseline"/>
        <w:rPr>
          <w:color w:val="000000" w:themeColor="text1"/>
          <w:szCs w:val="22"/>
          <w:u w:val="single"/>
          <w:lang w:eastAsia="de-DE"/>
        </w:rPr>
      </w:pPr>
    </w:p>
    <w:p w14:paraId="66B7067D" w14:textId="7260406C" w:rsidR="00B24CFB" w:rsidRPr="00C34A39" w:rsidRDefault="00D72B7D" w:rsidP="00B24CFB">
      <w:pPr>
        <w:tabs>
          <w:tab w:val="clear" w:pos="567"/>
        </w:tabs>
        <w:spacing w:line="240" w:lineRule="auto"/>
        <w:textAlignment w:val="baseline"/>
        <w:rPr>
          <w:color w:val="000000" w:themeColor="text1"/>
          <w:szCs w:val="22"/>
          <w:lang w:eastAsia="de-DE"/>
        </w:rPr>
      </w:pPr>
      <w:r>
        <w:rPr>
          <w:color w:val="000000" w:themeColor="text1"/>
          <w:szCs w:val="22"/>
        </w:rPr>
        <w:t>După administrarea subcutanată a mirikizumab</w:t>
      </w:r>
      <w:r w:rsidR="00135B18">
        <w:rPr>
          <w:color w:val="000000" w:themeColor="text1"/>
          <w:szCs w:val="22"/>
        </w:rPr>
        <w:t xml:space="preserve"> pentru colita ulcerativă</w:t>
      </w:r>
      <w:r>
        <w:rPr>
          <w:color w:val="000000" w:themeColor="text1"/>
          <w:szCs w:val="22"/>
        </w:rPr>
        <w:t>,</w:t>
      </w:r>
      <w:r w:rsidR="00096C4A">
        <w:rPr>
          <w:color w:val="000000" w:themeColor="text1"/>
          <w:szCs w:val="22"/>
        </w:rPr>
        <w:t xml:space="preserve"> Tmax</w:t>
      </w:r>
      <w:r w:rsidR="000D452F">
        <w:rPr>
          <w:color w:val="000000" w:themeColor="text1"/>
          <w:szCs w:val="22"/>
        </w:rPr>
        <w:t xml:space="preserve"> mediană a fost </w:t>
      </w:r>
      <w:r w:rsidR="00306166">
        <w:rPr>
          <w:color w:val="000000" w:themeColor="text1"/>
          <w:szCs w:val="22"/>
        </w:rPr>
        <w:t xml:space="preserve">de </w:t>
      </w:r>
      <w:r w:rsidR="000D452F">
        <w:rPr>
          <w:color w:val="000000" w:themeColor="text1"/>
          <w:szCs w:val="22"/>
        </w:rPr>
        <w:t>5</w:t>
      </w:r>
      <w:r>
        <w:rPr>
          <w:color w:val="000000" w:themeColor="text1"/>
          <w:szCs w:val="22"/>
        </w:rPr>
        <w:t xml:space="preserve"> </w:t>
      </w:r>
      <w:r w:rsidR="00A0474F" w:rsidRPr="000F7762">
        <w:rPr>
          <w:color w:val="000000" w:themeColor="text1"/>
          <w:szCs w:val="22"/>
        </w:rPr>
        <w:t>(3,08-6</w:t>
      </w:r>
      <w:r w:rsidR="00516B9A" w:rsidRPr="004B6B44">
        <w:rPr>
          <w:color w:val="000000" w:themeColor="text1"/>
          <w:szCs w:val="22"/>
        </w:rPr>
        <w:t>,</w:t>
      </w:r>
      <w:r w:rsidR="00A0474F" w:rsidRPr="000F7762">
        <w:rPr>
          <w:color w:val="000000" w:themeColor="text1"/>
          <w:szCs w:val="22"/>
        </w:rPr>
        <w:t>75)</w:t>
      </w:r>
      <w:r>
        <w:rPr>
          <w:color w:val="000000" w:themeColor="text1"/>
          <w:szCs w:val="22"/>
        </w:rPr>
        <w:t xml:space="preserve"> zile după administrarea dozei, </w:t>
      </w:r>
      <w:r w:rsidR="00B24CFB">
        <w:rPr>
          <w:color w:val="000000" w:themeColor="text1"/>
          <w:szCs w:val="22"/>
        </w:rPr>
        <w:t xml:space="preserve">şi </w:t>
      </w:r>
      <w:r>
        <w:rPr>
          <w:color w:val="000000" w:themeColor="text1"/>
          <w:szCs w:val="22"/>
        </w:rPr>
        <w:t xml:space="preserve">biodisponibilitate absolută </w:t>
      </w:r>
      <w:r w:rsidR="00B24CFB" w:rsidRPr="004C12C1">
        <w:rPr>
          <w:color w:val="000000" w:themeColor="text1"/>
          <w:szCs w:val="22"/>
          <w:lang w:eastAsia="de-DE"/>
        </w:rPr>
        <w:t xml:space="preserve">medie geometrică (CV%) a fost de </w:t>
      </w:r>
      <w:r w:rsidR="006F14D3">
        <w:rPr>
          <w:color w:val="000000" w:themeColor="text1"/>
          <w:szCs w:val="22"/>
          <w:lang w:eastAsia="de-DE"/>
        </w:rPr>
        <w:t>44</w:t>
      </w:r>
      <w:ins w:id="133" w:author="Author">
        <w:r w:rsidR="00451646">
          <w:rPr>
            <w:color w:val="000000" w:themeColor="text1"/>
            <w:szCs w:val="22"/>
            <w:lang w:eastAsia="de-DE"/>
          </w:rPr>
          <w:t xml:space="preserve"> </w:t>
        </w:r>
      </w:ins>
      <w:r w:rsidR="00B24CFB" w:rsidRPr="004C12C1">
        <w:rPr>
          <w:color w:val="000000" w:themeColor="text1"/>
          <w:szCs w:val="22"/>
          <w:lang w:eastAsia="de-DE"/>
        </w:rPr>
        <w:t>% (3</w:t>
      </w:r>
      <w:r w:rsidR="006F14D3">
        <w:rPr>
          <w:color w:val="000000" w:themeColor="text1"/>
          <w:szCs w:val="22"/>
          <w:lang w:eastAsia="de-DE"/>
        </w:rPr>
        <w:t>4</w:t>
      </w:r>
      <w:ins w:id="134" w:author="Author">
        <w:r w:rsidR="00451646">
          <w:rPr>
            <w:color w:val="000000" w:themeColor="text1"/>
            <w:szCs w:val="22"/>
            <w:lang w:eastAsia="de-DE"/>
          </w:rPr>
          <w:t xml:space="preserve"> </w:t>
        </w:r>
      </w:ins>
      <w:r w:rsidR="00B24CFB" w:rsidRPr="004C12C1">
        <w:rPr>
          <w:color w:val="000000" w:themeColor="text1"/>
          <w:szCs w:val="22"/>
          <w:lang w:eastAsia="de-DE"/>
        </w:rPr>
        <w:t>%).</w:t>
      </w:r>
    </w:p>
    <w:p w14:paraId="530967FA" w14:textId="4133DDA6" w:rsidR="008648C0" w:rsidRDefault="004C12C1" w:rsidP="00E113F5">
      <w:pPr>
        <w:tabs>
          <w:tab w:val="clear" w:pos="567"/>
        </w:tabs>
        <w:spacing w:line="240" w:lineRule="auto"/>
        <w:textAlignment w:val="baseline"/>
        <w:rPr>
          <w:color w:val="000000" w:themeColor="text1"/>
          <w:szCs w:val="22"/>
          <w:lang w:eastAsia="de-DE"/>
        </w:rPr>
      </w:pPr>
      <w:r w:rsidRPr="004C12C1">
        <w:rPr>
          <w:color w:val="000000" w:themeColor="text1"/>
          <w:szCs w:val="22"/>
          <w:lang w:eastAsia="de-DE"/>
        </w:rPr>
        <w:t xml:space="preserve">După administrarea subcutanată a mirikizumab pentru boala Crohn, Tmax mediană (interval) a fost de 5 (3 până la 6,83) zile după </w:t>
      </w:r>
      <w:r w:rsidR="00F1473E">
        <w:rPr>
          <w:color w:val="000000" w:themeColor="text1"/>
          <w:szCs w:val="22"/>
          <w:lang w:eastAsia="de-DE"/>
        </w:rPr>
        <w:t xml:space="preserve">administrarea </w:t>
      </w:r>
      <w:r w:rsidRPr="004C12C1">
        <w:rPr>
          <w:color w:val="000000" w:themeColor="text1"/>
          <w:szCs w:val="22"/>
          <w:lang w:eastAsia="de-DE"/>
        </w:rPr>
        <w:t>doz</w:t>
      </w:r>
      <w:r w:rsidR="00F1473E">
        <w:rPr>
          <w:color w:val="000000" w:themeColor="text1"/>
          <w:szCs w:val="22"/>
          <w:lang w:eastAsia="de-DE"/>
        </w:rPr>
        <w:t>ei</w:t>
      </w:r>
      <w:r w:rsidRPr="004C12C1">
        <w:rPr>
          <w:color w:val="000000" w:themeColor="text1"/>
          <w:szCs w:val="22"/>
          <w:lang w:eastAsia="de-DE"/>
        </w:rPr>
        <w:t>, iar biodisponibilitatea absolută medie geometrică (CV%) a fost de 36,3</w:t>
      </w:r>
      <w:ins w:id="135" w:author="Author">
        <w:r w:rsidR="00451646">
          <w:rPr>
            <w:color w:val="000000" w:themeColor="text1"/>
            <w:szCs w:val="22"/>
            <w:lang w:eastAsia="de-DE"/>
          </w:rPr>
          <w:t xml:space="preserve"> </w:t>
        </w:r>
      </w:ins>
      <w:r w:rsidRPr="004C12C1">
        <w:rPr>
          <w:color w:val="000000" w:themeColor="text1"/>
          <w:szCs w:val="22"/>
          <w:lang w:eastAsia="de-DE"/>
        </w:rPr>
        <w:t>% (31</w:t>
      </w:r>
      <w:ins w:id="136" w:author="Author">
        <w:r w:rsidR="00451646">
          <w:rPr>
            <w:color w:val="000000" w:themeColor="text1"/>
            <w:szCs w:val="22"/>
            <w:lang w:eastAsia="de-DE"/>
          </w:rPr>
          <w:t xml:space="preserve"> </w:t>
        </w:r>
      </w:ins>
      <w:r w:rsidRPr="004C12C1">
        <w:rPr>
          <w:color w:val="000000" w:themeColor="text1"/>
          <w:szCs w:val="22"/>
          <w:lang w:eastAsia="de-DE"/>
        </w:rPr>
        <w:t>%).</w:t>
      </w:r>
    </w:p>
    <w:p w14:paraId="785CF527" w14:textId="77777777" w:rsidR="00F1473E" w:rsidRDefault="00F1473E" w:rsidP="00E113F5">
      <w:pPr>
        <w:tabs>
          <w:tab w:val="clear" w:pos="567"/>
        </w:tabs>
        <w:spacing w:line="240" w:lineRule="auto"/>
        <w:textAlignment w:val="baseline"/>
        <w:rPr>
          <w:color w:val="000000" w:themeColor="text1"/>
          <w:szCs w:val="22"/>
          <w:lang w:eastAsia="de-DE"/>
        </w:rPr>
      </w:pPr>
    </w:p>
    <w:p w14:paraId="53DE8F3B" w14:textId="5820C00B" w:rsidR="006F14D3" w:rsidRDefault="006F14D3" w:rsidP="00E113F5">
      <w:pPr>
        <w:tabs>
          <w:tab w:val="clear" w:pos="567"/>
        </w:tabs>
        <w:spacing w:line="240" w:lineRule="auto"/>
        <w:textAlignment w:val="baseline"/>
        <w:rPr>
          <w:color w:val="000000" w:themeColor="text1"/>
          <w:szCs w:val="22"/>
        </w:rPr>
      </w:pPr>
      <w:r>
        <w:rPr>
          <w:color w:val="000000" w:themeColor="text1"/>
          <w:szCs w:val="22"/>
        </w:rPr>
        <w:t>Locul injectării nu a influenţat semnificativ absorbţia mirikizumab.</w:t>
      </w:r>
    </w:p>
    <w:p w14:paraId="7F92547C" w14:textId="77777777" w:rsidR="00F1473E" w:rsidRPr="00C34A39" w:rsidRDefault="00F1473E" w:rsidP="00E113F5">
      <w:pPr>
        <w:tabs>
          <w:tab w:val="clear" w:pos="567"/>
        </w:tabs>
        <w:spacing w:line="240" w:lineRule="auto"/>
        <w:textAlignment w:val="baseline"/>
        <w:rPr>
          <w:color w:val="000000" w:themeColor="text1"/>
          <w:szCs w:val="22"/>
          <w:lang w:eastAsia="de-DE"/>
        </w:rPr>
      </w:pPr>
    </w:p>
    <w:p w14:paraId="530967FB" w14:textId="77777777" w:rsidR="008648C0" w:rsidRPr="00CB3D3E" w:rsidRDefault="00D72B7D" w:rsidP="001A32DE">
      <w:pPr>
        <w:keepNext/>
        <w:tabs>
          <w:tab w:val="clear" w:pos="567"/>
        </w:tabs>
        <w:spacing w:line="240" w:lineRule="auto"/>
        <w:textAlignment w:val="baseline"/>
        <w:rPr>
          <w:color w:val="000000" w:themeColor="text1"/>
          <w:szCs w:val="22"/>
          <w:u w:val="single"/>
        </w:rPr>
      </w:pPr>
      <w:r>
        <w:rPr>
          <w:color w:val="000000" w:themeColor="text1"/>
          <w:szCs w:val="22"/>
          <w:u w:val="single"/>
        </w:rPr>
        <w:t>Distribuţie</w:t>
      </w:r>
    </w:p>
    <w:p w14:paraId="530967FC" w14:textId="77777777" w:rsidR="008648C0" w:rsidRPr="00C34A39" w:rsidRDefault="008648C0" w:rsidP="001A32DE">
      <w:pPr>
        <w:keepNext/>
        <w:tabs>
          <w:tab w:val="clear" w:pos="567"/>
        </w:tabs>
        <w:spacing w:line="240" w:lineRule="auto"/>
        <w:textAlignment w:val="baseline"/>
        <w:rPr>
          <w:color w:val="000000" w:themeColor="text1"/>
          <w:szCs w:val="22"/>
          <w:lang w:eastAsia="de-DE"/>
        </w:rPr>
      </w:pPr>
    </w:p>
    <w:p w14:paraId="530967FD" w14:textId="335FB502" w:rsidR="00CE28CE" w:rsidRPr="00CE28CE" w:rsidRDefault="00D72B7D" w:rsidP="001A32DE">
      <w:pPr>
        <w:pStyle w:val="CDSBodyTextLeftIndent"/>
        <w:keepNext/>
        <w:spacing w:before="0" w:after="0"/>
        <w:ind w:left="0"/>
        <w:rPr>
          <w:rFonts w:ascii="Times New Roman" w:hAnsi="Times New Roman"/>
          <w:sz w:val="22"/>
          <w:szCs w:val="22"/>
        </w:rPr>
      </w:pPr>
      <w:r>
        <w:rPr>
          <w:rFonts w:ascii="Times New Roman" w:hAnsi="Times New Roman"/>
          <w:sz w:val="22"/>
          <w:szCs w:val="22"/>
        </w:rPr>
        <w:t xml:space="preserve">Volumul total </w:t>
      </w:r>
      <w:r w:rsidR="00DF4C84">
        <w:rPr>
          <w:rFonts w:ascii="Times New Roman" w:hAnsi="Times New Roman"/>
          <w:sz w:val="22"/>
          <w:szCs w:val="22"/>
        </w:rPr>
        <w:t xml:space="preserve">al mediei geometrice </w:t>
      </w:r>
      <w:r w:rsidR="002B254C">
        <w:rPr>
          <w:rFonts w:ascii="Times New Roman" w:hAnsi="Times New Roman"/>
          <w:sz w:val="22"/>
          <w:szCs w:val="22"/>
        </w:rPr>
        <w:t>al distribuţiei a fost de 4,83 </w:t>
      </w:r>
      <w:r>
        <w:rPr>
          <w:rFonts w:ascii="Times New Roman" w:hAnsi="Times New Roman"/>
          <w:sz w:val="22"/>
          <w:szCs w:val="22"/>
        </w:rPr>
        <w:t>l</w:t>
      </w:r>
      <w:r w:rsidR="00465225">
        <w:rPr>
          <w:rFonts w:ascii="Times New Roman" w:hAnsi="Times New Roman"/>
          <w:sz w:val="22"/>
          <w:szCs w:val="22"/>
        </w:rPr>
        <w:t xml:space="preserve"> </w:t>
      </w:r>
      <w:bookmarkStart w:id="137" w:name="_Hlk183360187"/>
      <w:r w:rsidR="00465225" w:rsidRPr="000F7762">
        <w:rPr>
          <w:rFonts w:ascii="Times New Roman" w:hAnsi="Times New Roman"/>
          <w:sz w:val="22"/>
          <w:szCs w:val="22"/>
        </w:rPr>
        <w:t>(21</w:t>
      </w:r>
      <w:ins w:id="138" w:author="Author">
        <w:r w:rsidR="00451646">
          <w:rPr>
            <w:rFonts w:ascii="Times New Roman" w:hAnsi="Times New Roman"/>
            <w:sz w:val="22"/>
            <w:szCs w:val="22"/>
          </w:rPr>
          <w:t xml:space="preserve"> </w:t>
        </w:r>
      </w:ins>
      <w:r w:rsidR="00465225" w:rsidRPr="000F7762">
        <w:rPr>
          <w:rFonts w:ascii="Times New Roman" w:hAnsi="Times New Roman"/>
          <w:sz w:val="22"/>
          <w:szCs w:val="22"/>
        </w:rPr>
        <w:t>%)</w:t>
      </w:r>
      <w:bookmarkEnd w:id="137"/>
      <w:r w:rsidR="00465225" w:rsidRPr="000F7762">
        <w:rPr>
          <w:rFonts w:ascii="Times New Roman" w:hAnsi="Times New Roman"/>
          <w:sz w:val="22"/>
          <w:szCs w:val="22"/>
        </w:rPr>
        <w:t xml:space="preserve"> la pac</w:t>
      </w:r>
      <w:r w:rsidR="00465225">
        <w:rPr>
          <w:rFonts w:ascii="Times New Roman" w:hAnsi="Times New Roman"/>
          <w:sz w:val="22"/>
          <w:szCs w:val="22"/>
        </w:rPr>
        <w:t xml:space="preserve">ienţii cu colită </w:t>
      </w:r>
      <w:r w:rsidR="00E76A61">
        <w:rPr>
          <w:rFonts w:ascii="Times New Roman" w:hAnsi="Times New Roman"/>
          <w:sz w:val="22"/>
          <w:szCs w:val="22"/>
        </w:rPr>
        <w:t xml:space="preserve">ulcerativă şi 4,40 l </w:t>
      </w:r>
      <w:r w:rsidR="00E76A61" w:rsidRPr="000F7762">
        <w:rPr>
          <w:rFonts w:ascii="Times New Roman" w:hAnsi="Times New Roman"/>
          <w:sz w:val="22"/>
          <w:szCs w:val="22"/>
        </w:rPr>
        <w:t>(</w:t>
      </w:r>
      <w:r w:rsidR="00446D2B">
        <w:rPr>
          <w:rFonts w:ascii="Times New Roman" w:hAnsi="Times New Roman"/>
          <w:sz w:val="22"/>
          <w:szCs w:val="22"/>
        </w:rPr>
        <w:t xml:space="preserve">14 </w:t>
      </w:r>
      <w:r w:rsidR="00E76A61" w:rsidRPr="000F7762">
        <w:rPr>
          <w:rFonts w:ascii="Times New Roman" w:hAnsi="Times New Roman"/>
          <w:sz w:val="22"/>
          <w:szCs w:val="22"/>
        </w:rPr>
        <w:t>%)</w:t>
      </w:r>
      <w:r w:rsidR="00E76A61">
        <w:rPr>
          <w:rFonts w:ascii="Times New Roman" w:hAnsi="Times New Roman"/>
          <w:sz w:val="22"/>
          <w:szCs w:val="22"/>
        </w:rPr>
        <w:t xml:space="preserve"> la pacienţii cu boala Crohn</w:t>
      </w:r>
      <w:r>
        <w:rPr>
          <w:rFonts w:ascii="Times New Roman" w:hAnsi="Times New Roman"/>
          <w:sz w:val="22"/>
          <w:szCs w:val="22"/>
        </w:rPr>
        <w:t>.</w:t>
      </w:r>
    </w:p>
    <w:p w14:paraId="530967FE" w14:textId="77777777" w:rsidR="008648C0" w:rsidRPr="00CB3D3E" w:rsidRDefault="008648C0" w:rsidP="008648C0">
      <w:pPr>
        <w:tabs>
          <w:tab w:val="clear" w:pos="567"/>
        </w:tabs>
        <w:spacing w:line="240" w:lineRule="auto"/>
        <w:textAlignment w:val="baseline"/>
        <w:rPr>
          <w:color w:val="000000" w:themeColor="text1"/>
          <w:szCs w:val="22"/>
        </w:rPr>
      </w:pPr>
    </w:p>
    <w:p w14:paraId="530967FF" w14:textId="77777777" w:rsidR="008648C0" w:rsidRPr="00FC1380" w:rsidRDefault="00D72B7D" w:rsidP="008648C0">
      <w:pPr>
        <w:keepNext/>
        <w:numPr>
          <w:ilvl w:val="12"/>
          <w:numId w:val="0"/>
        </w:numPr>
        <w:spacing w:line="240" w:lineRule="auto"/>
        <w:ind w:right="-2"/>
        <w:rPr>
          <w:color w:val="000000" w:themeColor="text1"/>
          <w:u w:val="single"/>
        </w:rPr>
      </w:pPr>
      <w:r>
        <w:rPr>
          <w:color w:val="000000" w:themeColor="text1"/>
          <w:u w:val="single"/>
        </w:rPr>
        <w:t>Metabolizare</w:t>
      </w:r>
    </w:p>
    <w:p w14:paraId="53096800" w14:textId="77777777" w:rsidR="008648C0" w:rsidRPr="00CB3D3E" w:rsidRDefault="008648C0" w:rsidP="00E113F5">
      <w:pPr>
        <w:keepNext/>
        <w:numPr>
          <w:ilvl w:val="12"/>
          <w:numId w:val="0"/>
        </w:numPr>
        <w:spacing w:line="240" w:lineRule="auto"/>
        <w:ind w:right="-2"/>
        <w:rPr>
          <w:color w:val="000000" w:themeColor="text1"/>
          <w:szCs w:val="22"/>
        </w:rPr>
      </w:pPr>
    </w:p>
    <w:p w14:paraId="53096801" w14:textId="77777777" w:rsidR="00905C1B" w:rsidRPr="00CB3D3E" w:rsidRDefault="00D72B7D" w:rsidP="001A32DE">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Mirikizumab este un anticorp monoclonal uman</w:t>
      </w:r>
      <w:r w:rsidR="002B254C">
        <w:rPr>
          <w:rFonts w:ascii="Times New Roman" w:hAnsi="Times New Roman"/>
          <w:color w:val="000000" w:themeColor="text1"/>
          <w:sz w:val="22"/>
          <w:szCs w:val="22"/>
        </w:rPr>
        <w:t>izat</w:t>
      </w:r>
      <w:r>
        <w:rPr>
          <w:rFonts w:ascii="Times New Roman" w:hAnsi="Times New Roman"/>
          <w:color w:val="000000" w:themeColor="text1"/>
          <w:sz w:val="22"/>
          <w:szCs w:val="22"/>
        </w:rPr>
        <w:t xml:space="preserve"> de tip IgG şi se aşteaptă ca acesta să fie descompus în peptide de dimensiuni mici şi aminoacizi prin mecanisme catabolice, în acelaşi mod ca IgG de tip endogen.</w:t>
      </w:r>
    </w:p>
    <w:p w14:paraId="53096802" w14:textId="77777777" w:rsidR="008648C0" w:rsidRPr="00CB3D3E" w:rsidRDefault="008648C0" w:rsidP="001A32DE">
      <w:pPr>
        <w:numPr>
          <w:ilvl w:val="12"/>
          <w:numId w:val="0"/>
        </w:numPr>
        <w:spacing w:line="240" w:lineRule="auto"/>
        <w:ind w:right="-2"/>
        <w:rPr>
          <w:color w:val="000000" w:themeColor="text1"/>
          <w:szCs w:val="22"/>
          <w:u w:val="single"/>
        </w:rPr>
      </w:pPr>
    </w:p>
    <w:p w14:paraId="53096803" w14:textId="77777777" w:rsidR="008648C0" w:rsidRPr="00CB3D3E" w:rsidRDefault="00D72B7D" w:rsidP="00E113F5">
      <w:pPr>
        <w:keepNext/>
        <w:numPr>
          <w:ilvl w:val="12"/>
          <w:numId w:val="0"/>
        </w:numPr>
        <w:spacing w:line="240" w:lineRule="auto"/>
        <w:ind w:right="-2"/>
        <w:rPr>
          <w:color w:val="000000" w:themeColor="text1"/>
          <w:szCs w:val="22"/>
          <w:u w:val="single"/>
        </w:rPr>
      </w:pPr>
      <w:r>
        <w:rPr>
          <w:color w:val="000000" w:themeColor="text1"/>
          <w:szCs w:val="22"/>
          <w:u w:val="single"/>
        </w:rPr>
        <w:t>Eliminare</w:t>
      </w:r>
    </w:p>
    <w:p w14:paraId="53096804" w14:textId="77777777" w:rsidR="008648C0" w:rsidRPr="00CB3D3E" w:rsidRDefault="008648C0" w:rsidP="00E113F5">
      <w:pPr>
        <w:keepNext/>
        <w:spacing w:line="240" w:lineRule="auto"/>
        <w:rPr>
          <w:color w:val="000000" w:themeColor="text1"/>
          <w:szCs w:val="22"/>
        </w:rPr>
      </w:pPr>
    </w:p>
    <w:p w14:paraId="53096805" w14:textId="64158873" w:rsidR="00905C1B" w:rsidRPr="009E43F5" w:rsidRDefault="00D72B7D" w:rsidP="001A32DE">
      <w:pPr>
        <w:pStyle w:val="PLRTextUnindented"/>
        <w:keepNext/>
        <w:rPr>
          <w:rFonts w:ascii="Times New Roman" w:hAnsi="Times New Roman"/>
          <w:color w:val="000000" w:themeColor="text1"/>
          <w:sz w:val="22"/>
          <w:szCs w:val="22"/>
        </w:rPr>
      </w:pPr>
      <w:r w:rsidRPr="009E43F5">
        <w:rPr>
          <w:rFonts w:ascii="Times New Roman" w:hAnsi="Times New Roman"/>
          <w:color w:val="000000" w:themeColor="text1"/>
          <w:sz w:val="22"/>
          <w:szCs w:val="22"/>
        </w:rPr>
        <w:t>În analiza farmacocinetici</w:t>
      </w:r>
      <w:r w:rsidR="002B254C" w:rsidRPr="009E43F5">
        <w:rPr>
          <w:rFonts w:ascii="Times New Roman" w:hAnsi="Times New Roman"/>
          <w:color w:val="000000" w:themeColor="text1"/>
          <w:sz w:val="22"/>
          <w:szCs w:val="22"/>
        </w:rPr>
        <w:t>i</w:t>
      </w:r>
      <w:r w:rsidRPr="009E43F5">
        <w:rPr>
          <w:rFonts w:ascii="Times New Roman" w:hAnsi="Times New Roman"/>
          <w:color w:val="000000" w:themeColor="text1"/>
          <w:sz w:val="22"/>
          <w:szCs w:val="22"/>
        </w:rPr>
        <w:t xml:space="preserve"> populaţionale, </w:t>
      </w:r>
      <w:r w:rsidR="0079003B" w:rsidRPr="009E43F5">
        <w:rPr>
          <w:rFonts w:ascii="Times New Roman" w:hAnsi="Times New Roman"/>
          <w:color w:val="000000" w:themeColor="text1"/>
          <w:sz w:val="22"/>
          <w:szCs w:val="22"/>
        </w:rPr>
        <w:t xml:space="preserve">media geometrică a </w:t>
      </w:r>
      <w:r w:rsidRPr="009E43F5">
        <w:rPr>
          <w:rFonts w:ascii="Times New Roman" w:hAnsi="Times New Roman"/>
          <w:color w:val="000000" w:themeColor="text1"/>
          <w:sz w:val="22"/>
          <w:szCs w:val="22"/>
        </w:rPr>
        <w:t>clearance-ul</w:t>
      </w:r>
      <w:r w:rsidR="0079003B" w:rsidRPr="009E43F5">
        <w:rPr>
          <w:rFonts w:ascii="Times New Roman" w:hAnsi="Times New Roman"/>
          <w:color w:val="000000" w:themeColor="text1"/>
          <w:sz w:val="22"/>
          <w:szCs w:val="22"/>
        </w:rPr>
        <w:t>ui</w:t>
      </w:r>
      <w:r w:rsidRPr="009E43F5">
        <w:rPr>
          <w:rFonts w:ascii="Times New Roman" w:hAnsi="Times New Roman"/>
          <w:color w:val="000000" w:themeColor="text1"/>
          <w:sz w:val="22"/>
          <w:szCs w:val="22"/>
        </w:rPr>
        <w:t xml:space="preserve"> </w:t>
      </w:r>
      <w:r w:rsidR="001B72BD" w:rsidRPr="009E43F5">
        <w:rPr>
          <w:rFonts w:ascii="Times New Roman" w:hAnsi="Times New Roman"/>
          <w:sz w:val="22"/>
          <w:szCs w:val="22"/>
        </w:rPr>
        <w:t>(CV %)</w:t>
      </w:r>
      <w:r w:rsidR="00D668CF" w:rsidRPr="009E43F5">
        <w:rPr>
          <w:rFonts w:ascii="Times New Roman" w:hAnsi="Times New Roman"/>
          <w:sz w:val="22"/>
          <w:szCs w:val="22"/>
        </w:rPr>
        <w:t xml:space="preserve"> </w:t>
      </w:r>
      <w:r w:rsidRPr="009E43F5">
        <w:rPr>
          <w:rFonts w:ascii="Times New Roman" w:hAnsi="Times New Roman"/>
          <w:color w:val="000000" w:themeColor="text1"/>
          <w:sz w:val="22"/>
          <w:szCs w:val="22"/>
        </w:rPr>
        <w:t>a fost de 0,0229 l/oră</w:t>
      </w:r>
      <w:r w:rsidR="001B72BD" w:rsidRPr="009E43F5">
        <w:rPr>
          <w:rFonts w:ascii="Times New Roman" w:hAnsi="Times New Roman"/>
          <w:color w:val="000000" w:themeColor="text1"/>
          <w:sz w:val="22"/>
          <w:szCs w:val="22"/>
        </w:rPr>
        <w:t xml:space="preserve"> </w:t>
      </w:r>
      <w:r w:rsidR="001B72BD" w:rsidRPr="009E43F5">
        <w:rPr>
          <w:rFonts w:ascii="Times New Roman" w:hAnsi="Times New Roman"/>
          <w:sz w:val="22"/>
          <w:szCs w:val="22"/>
        </w:rPr>
        <w:t>(34 %)</w:t>
      </w:r>
      <w:r w:rsidRPr="009E43F5">
        <w:rPr>
          <w:rFonts w:ascii="Times New Roman" w:hAnsi="Times New Roman"/>
          <w:color w:val="000000" w:themeColor="text1"/>
          <w:sz w:val="22"/>
          <w:szCs w:val="22"/>
        </w:rPr>
        <w:t xml:space="preserve"> şi valoarea medie</w:t>
      </w:r>
      <w:r w:rsidR="00D91FA8" w:rsidRPr="009E43F5">
        <w:rPr>
          <w:rFonts w:ascii="Times New Roman" w:hAnsi="Times New Roman"/>
          <w:color w:val="000000" w:themeColor="text1"/>
          <w:sz w:val="22"/>
          <w:szCs w:val="22"/>
        </w:rPr>
        <w:t xml:space="preserve"> geometrică</w:t>
      </w:r>
      <w:r w:rsidRPr="009E43F5">
        <w:rPr>
          <w:rFonts w:ascii="Times New Roman" w:hAnsi="Times New Roman"/>
          <w:color w:val="000000" w:themeColor="text1"/>
          <w:sz w:val="22"/>
          <w:szCs w:val="22"/>
        </w:rPr>
        <w:t xml:space="preserve"> a timpului de înjumătăţire plasmatică a fost de 9,3 zile </w:t>
      </w:r>
      <w:r w:rsidR="00D91FA8" w:rsidRPr="009E43F5">
        <w:rPr>
          <w:rFonts w:ascii="Times New Roman" w:hAnsi="Times New Roman"/>
          <w:sz w:val="22"/>
          <w:szCs w:val="22"/>
        </w:rPr>
        <w:t>(</w:t>
      </w:r>
      <w:r w:rsidR="00D668CF" w:rsidRPr="009E43F5">
        <w:rPr>
          <w:rFonts w:ascii="Times New Roman" w:hAnsi="Times New Roman"/>
          <w:sz w:val="22"/>
          <w:szCs w:val="22"/>
        </w:rPr>
        <w:t>40</w:t>
      </w:r>
      <w:r w:rsidR="00D91FA8" w:rsidRPr="009E43F5">
        <w:rPr>
          <w:rFonts w:ascii="Times New Roman" w:hAnsi="Times New Roman"/>
          <w:sz w:val="22"/>
          <w:szCs w:val="22"/>
        </w:rPr>
        <w:t> %)</w:t>
      </w:r>
      <w:r w:rsidR="00D668CF" w:rsidRPr="009E43F5">
        <w:rPr>
          <w:rFonts w:ascii="Times New Roman" w:hAnsi="Times New Roman"/>
          <w:sz w:val="22"/>
          <w:szCs w:val="22"/>
        </w:rPr>
        <w:t xml:space="preserve"> </w:t>
      </w:r>
      <w:r w:rsidRPr="009E43F5">
        <w:rPr>
          <w:rFonts w:ascii="Times New Roman" w:hAnsi="Times New Roman"/>
          <w:color w:val="000000" w:themeColor="text1"/>
          <w:sz w:val="22"/>
          <w:szCs w:val="22"/>
        </w:rPr>
        <w:t xml:space="preserve">la pacienţii cu colită ulcerativă. </w:t>
      </w:r>
      <w:r w:rsidR="0079003B" w:rsidRPr="009E43F5">
        <w:rPr>
          <w:rFonts w:ascii="Times New Roman" w:hAnsi="Times New Roman"/>
          <w:color w:val="000000" w:themeColor="text1"/>
          <w:sz w:val="22"/>
          <w:szCs w:val="22"/>
        </w:rPr>
        <w:t>Media geomentrică a c</w:t>
      </w:r>
      <w:r w:rsidR="00D668CF" w:rsidRPr="009E43F5">
        <w:rPr>
          <w:rFonts w:ascii="Times New Roman" w:hAnsi="Times New Roman"/>
          <w:color w:val="000000" w:themeColor="text1"/>
          <w:sz w:val="22"/>
          <w:szCs w:val="22"/>
        </w:rPr>
        <w:t>learance-ul</w:t>
      </w:r>
      <w:r w:rsidR="0079003B" w:rsidRPr="009E43F5">
        <w:rPr>
          <w:rFonts w:ascii="Times New Roman" w:hAnsi="Times New Roman"/>
          <w:color w:val="000000" w:themeColor="text1"/>
          <w:sz w:val="22"/>
          <w:szCs w:val="22"/>
        </w:rPr>
        <w:t>ui</w:t>
      </w:r>
      <w:r w:rsidR="00D668CF" w:rsidRPr="009E43F5">
        <w:rPr>
          <w:rFonts w:ascii="Times New Roman" w:hAnsi="Times New Roman"/>
          <w:color w:val="000000" w:themeColor="text1"/>
          <w:sz w:val="22"/>
          <w:szCs w:val="22"/>
        </w:rPr>
        <w:t xml:space="preserve"> </w:t>
      </w:r>
      <w:r w:rsidR="00D668CF" w:rsidRPr="009E43F5">
        <w:rPr>
          <w:rFonts w:ascii="Times New Roman" w:hAnsi="Times New Roman"/>
          <w:sz w:val="22"/>
          <w:szCs w:val="22"/>
        </w:rPr>
        <w:t xml:space="preserve">(CV %) </w:t>
      </w:r>
      <w:r w:rsidR="00D668CF" w:rsidRPr="009E43F5">
        <w:rPr>
          <w:rFonts w:ascii="Times New Roman" w:hAnsi="Times New Roman"/>
          <w:color w:val="000000" w:themeColor="text1"/>
          <w:sz w:val="22"/>
          <w:szCs w:val="22"/>
        </w:rPr>
        <w:t>a fost de 0,02</w:t>
      </w:r>
      <w:r w:rsidR="001B7295" w:rsidRPr="009E43F5">
        <w:rPr>
          <w:rFonts w:ascii="Times New Roman" w:hAnsi="Times New Roman"/>
          <w:color w:val="000000" w:themeColor="text1"/>
          <w:sz w:val="22"/>
          <w:szCs w:val="22"/>
        </w:rPr>
        <w:t>02</w:t>
      </w:r>
      <w:r w:rsidR="00D668CF" w:rsidRPr="009E43F5">
        <w:rPr>
          <w:rFonts w:ascii="Times New Roman" w:hAnsi="Times New Roman"/>
          <w:color w:val="000000" w:themeColor="text1"/>
          <w:sz w:val="22"/>
          <w:szCs w:val="22"/>
        </w:rPr>
        <w:t xml:space="preserve"> l/oră </w:t>
      </w:r>
      <w:r w:rsidR="00D668CF" w:rsidRPr="009E43F5">
        <w:rPr>
          <w:rFonts w:ascii="Times New Roman" w:hAnsi="Times New Roman"/>
          <w:sz w:val="22"/>
          <w:szCs w:val="22"/>
        </w:rPr>
        <w:t>(3</w:t>
      </w:r>
      <w:r w:rsidR="001B7295" w:rsidRPr="009E43F5">
        <w:rPr>
          <w:rFonts w:ascii="Times New Roman" w:hAnsi="Times New Roman"/>
          <w:sz w:val="22"/>
          <w:szCs w:val="22"/>
        </w:rPr>
        <w:t>8</w:t>
      </w:r>
      <w:r w:rsidR="00D668CF" w:rsidRPr="009E43F5">
        <w:rPr>
          <w:rFonts w:ascii="Times New Roman" w:hAnsi="Times New Roman"/>
          <w:sz w:val="22"/>
          <w:szCs w:val="22"/>
        </w:rPr>
        <w:t> %)</w:t>
      </w:r>
      <w:r w:rsidR="00D668CF" w:rsidRPr="009E43F5">
        <w:rPr>
          <w:rFonts w:ascii="Times New Roman" w:hAnsi="Times New Roman"/>
          <w:color w:val="000000" w:themeColor="text1"/>
          <w:sz w:val="22"/>
          <w:szCs w:val="22"/>
        </w:rPr>
        <w:t xml:space="preserve"> şi valoarea medie </w:t>
      </w:r>
      <w:r w:rsidR="00D668CF" w:rsidRPr="000F7762">
        <w:rPr>
          <w:rFonts w:ascii="Times New Roman" w:hAnsi="Times New Roman"/>
          <w:color w:val="000000" w:themeColor="text1"/>
          <w:sz w:val="22"/>
          <w:szCs w:val="22"/>
        </w:rPr>
        <w:t>geometrică</w:t>
      </w:r>
      <w:r w:rsidR="00D668CF" w:rsidRPr="009E43F5">
        <w:rPr>
          <w:rFonts w:ascii="Times New Roman" w:hAnsi="Times New Roman"/>
          <w:color w:val="000000" w:themeColor="text1"/>
          <w:sz w:val="22"/>
          <w:szCs w:val="22"/>
        </w:rPr>
        <w:t xml:space="preserve"> a timpului de înjumătăţire plasmatică a fost de 9,3 zile </w:t>
      </w:r>
      <w:r w:rsidR="00D668CF" w:rsidRPr="009E43F5">
        <w:rPr>
          <w:rFonts w:ascii="Times New Roman" w:hAnsi="Times New Roman"/>
          <w:sz w:val="22"/>
          <w:szCs w:val="22"/>
        </w:rPr>
        <w:t>(</w:t>
      </w:r>
      <w:r w:rsidR="001B7295" w:rsidRPr="009E43F5">
        <w:rPr>
          <w:rFonts w:ascii="Times New Roman" w:hAnsi="Times New Roman"/>
          <w:sz w:val="22"/>
          <w:szCs w:val="22"/>
        </w:rPr>
        <w:t>26</w:t>
      </w:r>
      <w:r w:rsidR="00D668CF" w:rsidRPr="009E43F5">
        <w:rPr>
          <w:rFonts w:ascii="Times New Roman" w:hAnsi="Times New Roman"/>
          <w:sz w:val="22"/>
          <w:szCs w:val="22"/>
        </w:rPr>
        <w:t xml:space="preserve"> %) </w:t>
      </w:r>
      <w:r w:rsidR="00D668CF" w:rsidRPr="009E43F5">
        <w:rPr>
          <w:rFonts w:ascii="Times New Roman" w:hAnsi="Times New Roman"/>
          <w:color w:val="000000" w:themeColor="text1"/>
          <w:sz w:val="22"/>
          <w:szCs w:val="22"/>
        </w:rPr>
        <w:t xml:space="preserve">la pacienţii cu </w:t>
      </w:r>
      <w:r w:rsidR="001B7295" w:rsidRPr="009E43F5">
        <w:rPr>
          <w:rFonts w:ascii="Times New Roman" w:hAnsi="Times New Roman"/>
          <w:color w:val="000000" w:themeColor="text1"/>
          <w:sz w:val="22"/>
          <w:szCs w:val="22"/>
        </w:rPr>
        <w:t>boala Crohn</w:t>
      </w:r>
      <w:r w:rsidR="00D668CF" w:rsidRPr="009E43F5">
        <w:rPr>
          <w:rFonts w:ascii="Times New Roman" w:hAnsi="Times New Roman"/>
          <w:color w:val="000000" w:themeColor="text1"/>
          <w:sz w:val="22"/>
          <w:szCs w:val="22"/>
        </w:rPr>
        <w:t xml:space="preserve">. </w:t>
      </w:r>
      <w:r w:rsidRPr="009E43F5">
        <w:rPr>
          <w:rFonts w:ascii="Times New Roman" w:hAnsi="Times New Roman"/>
          <w:color w:val="000000" w:themeColor="text1"/>
          <w:sz w:val="22"/>
          <w:szCs w:val="22"/>
        </w:rPr>
        <w:t>Clearance-ul este independent de doza administrată.</w:t>
      </w:r>
    </w:p>
    <w:p w14:paraId="53096806" w14:textId="77777777" w:rsidR="008648C0" w:rsidRPr="00CB3D3E" w:rsidRDefault="008648C0" w:rsidP="007A5597">
      <w:pPr>
        <w:spacing w:line="240" w:lineRule="auto"/>
        <w:rPr>
          <w:color w:val="000000" w:themeColor="text1"/>
          <w:szCs w:val="22"/>
        </w:rPr>
      </w:pPr>
    </w:p>
    <w:p w14:paraId="53096807" w14:textId="77777777" w:rsidR="008648C0" w:rsidRPr="00CB3D3E" w:rsidRDefault="00D72B7D" w:rsidP="007A5597">
      <w:pPr>
        <w:keepNext/>
        <w:tabs>
          <w:tab w:val="clear" w:pos="567"/>
        </w:tabs>
        <w:spacing w:line="240" w:lineRule="auto"/>
        <w:textAlignment w:val="baseline"/>
        <w:rPr>
          <w:color w:val="000000" w:themeColor="text1"/>
          <w:szCs w:val="22"/>
          <w:u w:val="single"/>
        </w:rPr>
      </w:pPr>
      <w:r>
        <w:rPr>
          <w:color w:val="000000" w:themeColor="text1"/>
          <w:szCs w:val="22"/>
          <w:u w:val="single"/>
        </w:rPr>
        <w:t>Proporţionalitatea cu doza</w:t>
      </w:r>
    </w:p>
    <w:p w14:paraId="53096808" w14:textId="77777777" w:rsidR="008648C0" w:rsidRPr="00C34A39" w:rsidRDefault="008648C0" w:rsidP="00E03C5C">
      <w:pPr>
        <w:keepNext/>
        <w:tabs>
          <w:tab w:val="clear" w:pos="567"/>
        </w:tabs>
        <w:spacing w:line="240" w:lineRule="auto"/>
        <w:textAlignment w:val="baseline"/>
        <w:rPr>
          <w:color w:val="000000" w:themeColor="text1"/>
          <w:szCs w:val="22"/>
          <w:lang w:eastAsia="de-DE"/>
        </w:rPr>
      </w:pPr>
    </w:p>
    <w:p w14:paraId="53096809" w14:textId="78A812E4" w:rsidR="00531EB2" w:rsidRPr="00CB3D3E" w:rsidRDefault="00D72B7D" w:rsidP="001A32DE">
      <w:pPr>
        <w:pStyle w:val="PLRTextUnindented"/>
        <w:keepNext/>
        <w:rPr>
          <w:rFonts w:ascii="Times New Roman" w:hAnsi="Times New Roman"/>
          <w:color w:val="000000" w:themeColor="text1"/>
          <w:sz w:val="22"/>
          <w:szCs w:val="22"/>
        </w:rPr>
      </w:pPr>
      <w:bookmarkStart w:id="139" w:name="_Hlk82092876"/>
      <w:r>
        <w:rPr>
          <w:rFonts w:ascii="Times New Roman" w:hAnsi="Times New Roman"/>
          <w:color w:val="000000" w:themeColor="text1"/>
          <w:sz w:val="22"/>
          <w:szCs w:val="22"/>
        </w:rPr>
        <w:t xml:space="preserve">Mirikizumab a avut o farmacocinetică liniară, cu creşteri ale expunerii proporţionale cu dozele </w:t>
      </w:r>
      <w:r w:rsidR="002B254C">
        <w:rPr>
          <w:rFonts w:ascii="Times New Roman" w:hAnsi="Times New Roman"/>
          <w:color w:val="000000" w:themeColor="text1"/>
          <w:sz w:val="22"/>
          <w:szCs w:val="22"/>
        </w:rPr>
        <w:t>studiate, cuprinse între 5 şi 2400 </w:t>
      </w:r>
      <w:r>
        <w:rPr>
          <w:rFonts w:ascii="Times New Roman" w:hAnsi="Times New Roman"/>
          <w:color w:val="000000" w:themeColor="text1"/>
          <w:sz w:val="22"/>
          <w:szCs w:val="22"/>
        </w:rPr>
        <w:t>mg în cazul administrării în perfuzie in</w:t>
      </w:r>
      <w:r w:rsidR="002B254C">
        <w:rPr>
          <w:rFonts w:ascii="Times New Roman" w:hAnsi="Times New Roman"/>
          <w:color w:val="000000" w:themeColor="text1"/>
          <w:sz w:val="22"/>
          <w:szCs w:val="22"/>
        </w:rPr>
        <w:t>travenoasă sau între 120 şi 400 </w:t>
      </w:r>
      <w:r>
        <w:rPr>
          <w:rFonts w:ascii="Times New Roman" w:hAnsi="Times New Roman"/>
          <w:color w:val="000000" w:themeColor="text1"/>
          <w:sz w:val="22"/>
          <w:szCs w:val="22"/>
        </w:rPr>
        <w:t xml:space="preserve">mg, în cazul administrării sub formă de injecţii subcutanate, la pacienţii cu colită ulcerativă </w:t>
      </w:r>
      <w:r w:rsidR="001B7295">
        <w:rPr>
          <w:rFonts w:ascii="Times New Roman" w:hAnsi="Times New Roman"/>
          <w:color w:val="000000" w:themeColor="text1"/>
          <w:sz w:val="22"/>
          <w:szCs w:val="22"/>
        </w:rPr>
        <w:t xml:space="preserve">sau boala Crohn </w:t>
      </w:r>
      <w:r>
        <w:rPr>
          <w:rFonts w:ascii="Times New Roman" w:hAnsi="Times New Roman"/>
          <w:color w:val="000000" w:themeColor="text1"/>
          <w:sz w:val="22"/>
          <w:szCs w:val="22"/>
        </w:rPr>
        <w:t>sau la voluntarii sănătoşi.</w:t>
      </w:r>
      <w:bookmarkEnd w:id="139"/>
    </w:p>
    <w:p w14:paraId="5309680A" w14:textId="77777777" w:rsidR="008648C0" w:rsidRPr="00C34A39" w:rsidRDefault="008648C0" w:rsidP="00E113F5">
      <w:pPr>
        <w:tabs>
          <w:tab w:val="clear" w:pos="567"/>
        </w:tabs>
        <w:spacing w:line="240" w:lineRule="auto"/>
        <w:textAlignment w:val="baseline"/>
        <w:rPr>
          <w:color w:val="000000" w:themeColor="text1"/>
          <w:szCs w:val="22"/>
          <w:lang w:eastAsia="de-DE"/>
        </w:rPr>
      </w:pPr>
    </w:p>
    <w:p w14:paraId="5309680B" w14:textId="77777777" w:rsidR="008648C0" w:rsidRPr="00CB3D3E" w:rsidRDefault="00D72B7D" w:rsidP="00E03C5C">
      <w:pPr>
        <w:keepNext/>
        <w:tabs>
          <w:tab w:val="clear" w:pos="567"/>
        </w:tabs>
        <w:spacing w:line="240" w:lineRule="auto"/>
        <w:textAlignment w:val="baseline"/>
        <w:rPr>
          <w:color w:val="000000" w:themeColor="text1"/>
          <w:szCs w:val="22"/>
          <w:u w:val="single"/>
        </w:rPr>
      </w:pPr>
      <w:r>
        <w:rPr>
          <w:color w:val="000000" w:themeColor="text1"/>
          <w:szCs w:val="22"/>
          <w:u w:val="single"/>
        </w:rPr>
        <w:t>Grupe speciale de pacienţi</w:t>
      </w:r>
    </w:p>
    <w:p w14:paraId="5309680C" w14:textId="77777777" w:rsidR="008648C0" w:rsidRPr="00C34A39" w:rsidRDefault="008648C0" w:rsidP="00E03C5C">
      <w:pPr>
        <w:keepNext/>
        <w:tabs>
          <w:tab w:val="clear" w:pos="567"/>
        </w:tabs>
        <w:spacing w:line="240" w:lineRule="auto"/>
        <w:textAlignment w:val="baseline"/>
        <w:rPr>
          <w:color w:val="000000" w:themeColor="text1"/>
          <w:szCs w:val="22"/>
          <w:lang w:eastAsia="de-DE"/>
        </w:rPr>
      </w:pPr>
    </w:p>
    <w:p w14:paraId="5309680D" w14:textId="77777777" w:rsidR="001468B1" w:rsidRPr="009835BF" w:rsidRDefault="00D72B7D" w:rsidP="00E03C5C">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Analiza farmacocineticii populaţionale a indicat faptul că vârsta, sexul, greutatea corporală sau rasa/etnia nu au avut niciun efect relevant clinic asupra fa</w:t>
      </w:r>
      <w:r w:rsidR="002B254C">
        <w:rPr>
          <w:rFonts w:ascii="Times New Roman" w:hAnsi="Times New Roman"/>
          <w:color w:val="000000" w:themeColor="text1"/>
          <w:sz w:val="22"/>
          <w:szCs w:val="22"/>
        </w:rPr>
        <w:t>r</w:t>
      </w:r>
      <w:r>
        <w:rPr>
          <w:rFonts w:ascii="Times New Roman" w:hAnsi="Times New Roman"/>
          <w:color w:val="000000" w:themeColor="text1"/>
          <w:sz w:val="22"/>
          <w:szCs w:val="22"/>
        </w:rPr>
        <w:t xml:space="preserve">macocineticii mirikizumab (vezi şi subpunctul 4.8, „Imunogenitatea”). </w:t>
      </w:r>
      <w:r>
        <w:rPr>
          <w:rFonts w:ascii="Times New Roman" w:hAnsi="Times New Roman"/>
          <w:sz w:val="22"/>
          <w:szCs w:val="22"/>
        </w:rPr>
        <w:t>Dintre cei 1362 de subiecţi cu diagnostic de colită ulcerativă expuşi la mirikizumab în studiile de fază 2 şi 3, 99 (7,3 %) pacienţi au avut vârsta de 65 ani sau peste şi 11 (0,8 %) pacienţi au avut vârsta de 75 ani sau peste.</w:t>
      </w:r>
    </w:p>
    <w:p w14:paraId="5309680E" w14:textId="77777777" w:rsidR="008648C0" w:rsidRPr="00C34A39" w:rsidRDefault="008648C0" w:rsidP="00E113F5">
      <w:pPr>
        <w:numPr>
          <w:ilvl w:val="12"/>
          <w:numId w:val="0"/>
        </w:numPr>
        <w:spacing w:line="240" w:lineRule="auto"/>
        <w:ind w:right="-2"/>
        <w:rPr>
          <w:iCs/>
          <w:noProof/>
          <w:color w:val="000000" w:themeColor="text1"/>
          <w:szCs w:val="22"/>
          <w:lang w:val="it-IT"/>
        </w:rPr>
      </w:pPr>
    </w:p>
    <w:p w14:paraId="5309680F" w14:textId="77777777" w:rsidR="008648C0" w:rsidRPr="00A95315" w:rsidRDefault="00D72B7D" w:rsidP="001E7144">
      <w:pPr>
        <w:keepNext/>
        <w:numPr>
          <w:ilvl w:val="12"/>
          <w:numId w:val="0"/>
        </w:numPr>
        <w:spacing w:line="240" w:lineRule="auto"/>
        <w:rPr>
          <w:i/>
          <w:iCs/>
          <w:color w:val="000000" w:themeColor="text1"/>
          <w:szCs w:val="22"/>
        </w:rPr>
      </w:pPr>
      <w:r>
        <w:rPr>
          <w:i/>
          <w:iCs/>
          <w:color w:val="000000" w:themeColor="text1"/>
          <w:szCs w:val="22"/>
        </w:rPr>
        <w:t>Insuficienţă renală sau hepatică</w:t>
      </w:r>
    </w:p>
    <w:p w14:paraId="0D794825" w14:textId="77777777" w:rsidR="003668E5" w:rsidRDefault="00D72B7D" w:rsidP="00A31BEB">
      <w:pPr>
        <w:pStyle w:val="CDSBodyTextLeftIndent"/>
        <w:spacing w:before="0" w:after="0"/>
        <w:ind w:left="0"/>
        <w:rPr>
          <w:rFonts w:ascii="Times New Roman" w:hAnsi="Times New Roman"/>
          <w:sz w:val="22"/>
          <w:szCs w:val="22"/>
        </w:rPr>
      </w:pPr>
      <w:r>
        <w:rPr>
          <w:rFonts w:ascii="Times New Roman" w:hAnsi="Times New Roman"/>
          <w:sz w:val="22"/>
          <w:szCs w:val="22"/>
        </w:rPr>
        <w:t xml:space="preserve">Nu s-au efectuat studii specifice de farmacologie clinică pentru evaluarea efectelor insuficienței renale sau hepatice asupra farmacocineticii mirikizumab. </w:t>
      </w:r>
    </w:p>
    <w:p w14:paraId="1CFCBF23" w14:textId="77777777" w:rsidR="003668E5" w:rsidRDefault="003668E5" w:rsidP="00A31BEB">
      <w:pPr>
        <w:pStyle w:val="CDSBodyTextLeftIndent"/>
        <w:spacing w:before="0" w:after="0"/>
        <w:ind w:left="0"/>
        <w:rPr>
          <w:rFonts w:ascii="Times New Roman" w:hAnsi="Times New Roman"/>
          <w:sz w:val="22"/>
          <w:szCs w:val="22"/>
        </w:rPr>
      </w:pPr>
    </w:p>
    <w:p w14:paraId="53096810" w14:textId="546FE3DA" w:rsidR="00C2781F" w:rsidRDefault="00E57190" w:rsidP="00A31BEB">
      <w:pPr>
        <w:pStyle w:val="CDSBodyTextLeftIndent"/>
        <w:spacing w:before="0" w:after="0"/>
        <w:ind w:left="0"/>
        <w:rPr>
          <w:rFonts w:ascii="Times New Roman" w:hAnsi="Times New Roman"/>
          <w:sz w:val="22"/>
          <w:szCs w:val="22"/>
        </w:rPr>
      </w:pPr>
      <w:r>
        <w:rPr>
          <w:rFonts w:ascii="Times New Roman" w:hAnsi="Times New Roman"/>
          <w:sz w:val="22"/>
          <w:szCs w:val="22"/>
        </w:rPr>
        <w:t xml:space="preserve">La pacienţii cu colită ulcerativă, </w:t>
      </w:r>
      <w:r w:rsidR="00A72059">
        <w:rPr>
          <w:rFonts w:ascii="Times New Roman" w:hAnsi="Times New Roman"/>
          <w:sz w:val="22"/>
          <w:szCs w:val="22"/>
        </w:rPr>
        <w:t>a</w:t>
      </w:r>
      <w:r w:rsidR="00D72B7D">
        <w:rPr>
          <w:rFonts w:ascii="Times New Roman" w:hAnsi="Times New Roman"/>
          <w:sz w:val="22"/>
          <w:szCs w:val="22"/>
        </w:rPr>
        <w:t>naliza farmacocineticii populaționale nu a evidenţiat niciun efect al clearance-ului creatininei (interval cuprins între 36,2 şi 291</w:t>
      </w:r>
      <w:r w:rsidR="00D72B7D">
        <w:rPr>
          <w:rFonts w:ascii="Times New Roman" w:hAnsi="Times New Roman"/>
          <w:color w:val="000000" w:themeColor="text1"/>
          <w:sz w:val="22"/>
          <w:szCs w:val="22"/>
        </w:rPr>
        <w:t> </w:t>
      </w:r>
      <w:r w:rsidR="00D72B7D">
        <w:rPr>
          <w:rFonts w:ascii="Times New Roman" w:hAnsi="Times New Roman"/>
          <w:sz w:val="22"/>
          <w:szCs w:val="22"/>
        </w:rPr>
        <w:t>ml/min</w:t>
      </w:r>
      <w:r w:rsidR="006506CF">
        <w:rPr>
          <w:rFonts w:ascii="Times New Roman" w:hAnsi="Times New Roman"/>
          <w:sz w:val="22"/>
          <w:szCs w:val="22"/>
        </w:rPr>
        <w:t>ut</w:t>
      </w:r>
      <w:r w:rsidR="00D72B7D">
        <w:rPr>
          <w:rFonts w:ascii="Times New Roman" w:hAnsi="Times New Roman"/>
          <w:sz w:val="22"/>
          <w:szCs w:val="22"/>
        </w:rPr>
        <w:t>) sau bilirubinei total</w:t>
      </w:r>
      <w:r w:rsidR="002B254C">
        <w:rPr>
          <w:rFonts w:ascii="Times New Roman" w:hAnsi="Times New Roman"/>
          <w:sz w:val="22"/>
          <w:szCs w:val="22"/>
        </w:rPr>
        <w:t>e</w:t>
      </w:r>
      <w:r w:rsidR="00D72B7D">
        <w:rPr>
          <w:rFonts w:ascii="Times New Roman" w:hAnsi="Times New Roman"/>
          <w:sz w:val="22"/>
          <w:szCs w:val="22"/>
        </w:rPr>
        <w:t xml:space="preserve"> (interval între 1,5 şi 29</w:t>
      </w:r>
      <w:r w:rsidR="00D72B7D">
        <w:rPr>
          <w:rFonts w:ascii="Times New Roman" w:hAnsi="Times New Roman"/>
          <w:color w:val="000000" w:themeColor="text1"/>
          <w:sz w:val="22"/>
          <w:szCs w:val="22"/>
        </w:rPr>
        <w:t> </w:t>
      </w:r>
      <w:r w:rsidR="00D72B7D">
        <w:rPr>
          <w:rFonts w:ascii="Times New Roman" w:hAnsi="Times New Roman"/>
          <w:sz w:val="22"/>
          <w:szCs w:val="22"/>
        </w:rPr>
        <w:t>µmol/l) asupra farmacocineticii mirikizumab.</w:t>
      </w:r>
    </w:p>
    <w:p w14:paraId="1EA89CAC" w14:textId="77777777" w:rsidR="00E57190" w:rsidRDefault="00E57190" w:rsidP="00A31BEB">
      <w:pPr>
        <w:pStyle w:val="CDSBodyTextLeftIndent"/>
        <w:spacing w:before="0" w:after="0"/>
        <w:ind w:left="0"/>
        <w:rPr>
          <w:rFonts w:ascii="Times New Roman" w:hAnsi="Times New Roman"/>
          <w:sz w:val="22"/>
          <w:szCs w:val="22"/>
        </w:rPr>
      </w:pPr>
    </w:p>
    <w:p w14:paraId="0B5EDDB7" w14:textId="2FC1F57B" w:rsidR="00E57190" w:rsidRPr="00A31BEB" w:rsidRDefault="00E57190" w:rsidP="00E57190">
      <w:pPr>
        <w:pStyle w:val="CDSBodyTextLeftIndent"/>
        <w:spacing w:before="0" w:after="0"/>
        <w:ind w:left="0"/>
        <w:rPr>
          <w:rFonts w:ascii="Times New Roman" w:hAnsi="Times New Roman"/>
          <w:sz w:val="22"/>
          <w:szCs w:val="22"/>
        </w:rPr>
      </w:pPr>
      <w:r>
        <w:rPr>
          <w:rFonts w:ascii="Times New Roman" w:hAnsi="Times New Roman"/>
          <w:sz w:val="22"/>
          <w:szCs w:val="22"/>
        </w:rPr>
        <w:t xml:space="preserve">La pacienţii cu boala Crohn, </w:t>
      </w:r>
      <w:r w:rsidR="00A72059">
        <w:rPr>
          <w:rFonts w:ascii="Times New Roman" w:hAnsi="Times New Roman"/>
          <w:sz w:val="22"/>
          <w:szCs w:val="22"/>
        </w:rPr>
        <w:t>a</w:t>
      </w:r>
      <w:r>
        <w:rPr>
          <w:rFonts w:ascii="Times New Roman" w:hAnsi="Times New Roman"/>
          <w:sz w:val="22"/>
          <w:szCs w:val="22"/>
        </w:rPr>
        <w:t xml:space="preserve">naliza farmacocineticii populaționale nu a evidenţiat niciun efect al clearance-ului creatininei (interval cuprins între </w:t>
      </w:r>
      <w:r w:rsidR="00A72059">
        <w:rPr>
          <w:rFonts w:ascii="Times New Roman" w:hAnsi="Times New Roman"/>
          <w:sz w:val="22"/>
          <w:szCs w:val="22"/>
        </w:rPr>
        <w:t>26</w:t>
      </w:r>
      <w:r>
        <w:rPr>
          <w:rFonts w:ascii="Times New Roman" w:hAnsi="Times New Roman"/>
          <w:sz w:val="22"/>
          <w:szCs w:val="22"/>
        </w:rPr>
        <w:t>,</w:t>
      </w:r>
      <w:r w:rsidR="00A72059">
        <w:rPr>
          <w:rFonts w:ascii="Times New Roman" w:hAnsi="Times New Roman"/>
          <w:sz w:val="22"/>
          <w:szCs w:val="22"/>
        </w:rPr>
        <w:t>5</w:t>
      </w:r>
      <w:r>
        <w:rPr>
          <w:rFonts w:ascii="Times New Roman" w:hAnsi="Times New Roman"/>
          <w:sz w:val="22"/>
          <w:szCs w:val="22"/>
        </w:rPr>
        <w:t xml:space="preserve"> şi 2</w:t>
      </w:r>
      <w:r w:rsidR="00A72059">
        <w:rPr>
          <w:rFonts w:ascii="Times New Roman" w:hAnsi="Times New Roman"/>
          <w:sz w:val="22"/>
          <w:szCs w:val="22"/>
        </w:rPr>
        <w:t>69</w:t>
      </w:r>
      <w:r>
        <w:rPr>
          <w:rFonts w:ascii="Times New Roman" w:hAnsi="Times New Roman"/>
          <w:color w:val="000000" w:themeColor="text1"/>
          <w:sz w:val="22"/>
          <w:szCs w:val="22"/>
        </w:rPr>
        <w:t> </w:t>
      </w:r>
      <w:r>
        <w:rPr>
          <w:rFonts w:ascii="Times New Roman" w:hAnsi="Times New Roman"/>
          <w:sz w:val="22"/>
          <w:szCs w:val="22"/>
        </w:rPr>
        <w:t xml:space="preserve">ml/minut) sau bilirubinei totale (interval între 1,5 şi </w:t>
      </w:r>
      <w:r w:rsidR="000A4425">
        <w:rPr>
          <w:rFonts w:ascii="Times New Roman" w:hAnsi="Times New Roman"/>
          <w:sz w:val="22"/>
          <w:szCs w:val="22"/>
        </w:rPr>
        <w:t>36</w:t>
      </w:r>
      <w:r>
        <w:rPr>
          <w:rFonts w:ascii="Times New Roman" w:hAnsi="Times New Roman"/>
          <w:color w:val="000000" w:themeColor="text1"/>
          <w:sz w:val="22"/>
          <w:szCs w:val="22"/>
        </w:rPr>
        <w:t> </w:t>
      </w:r>
      <w:r>
        <w:rPr>
          <w:rFonts w:ascii="Times New Roman" w:hAnsi="Times New Roman"/>
          <w:sz w:val="22"/>
          <w:szCs w:val="22"/>
        </w:rPr>
        <w:t>µmol/l) asupra farmacocineticii mirikizumab.</w:t>
      </w:r>
    </w:p>
    <w:p w14:paraId="53096811" w14:textId="77777777" w:rsidR="008648C0" w:rsidRPr="00451A3D" w:rsidRDefault="008648C0" w:rsidP="008648C0">
      <w:pPr>
        <w:numPr>
          <w:ilvl w:val="12"/>
          <w:numId w:val="0"/>
        </w:numPr>
        <w:spacing w:line="240" w:lineRule="auto"/>
        <w:ind w:right="-2"/>
        <w:rPr>
          <w:iCs/>
          <w:noProof/>
          <w:szCs w:val="22"/>
        </w:rPr>
      </w:pPr>
    </w:p>
    <w:p w14:paraId="53096812" w14:textId="22D8247B" w:rsidR="008648C0" w:rsidRPr="00451A3D" w:rsidRDefault="00D72B7D" w:rsidP="000F7762">
      <w:pPr>
        <w:spacing w:line="240" w:lineRule="auto"/>
        <w:outlineLvl w:val="0"/>
        <w:rPr>
          <w:noProof/>
          <w:szCs w:val="22"/>
        </w:rPr>
      </w:pPr>
      <w:r>
        <w:rPr>
          <w:b/>
          <w:szCs w:val="22"/>
        </w:rPr>
        <w:t>5.3</w:t>
      </w:r>
      <w:r>
        <w:rPr>
          <w:b/>
          <w:szCs w:val="22"/>
        </w:rPr>
        <w:tab/>
        <w:t>Date preclinice de siguranţă</w:t>
      </w:r>
      <w:r w:rsidR="008C51B2">
        <w:rPr>
          <w:b/>
          <w:szCs w:val="22"/>
        </w:rPr>
        <w:fldChar w:fldCharType="begin"/>
      </w:r>
      <w:r w:rsidR="008C51B2">
        <w:rPr>
          <w:b/>
          <w:szCs w:val="22"/>
        </w:rPr>
        <w:instrText xml:space="preserve"> DOCVARIABLE vault_nd_3943d3c7-5954-4cee-89aa-4d985ea88c0b \* MERGEFORMAT </w:instrText>
      </w:r>
      <w:r w:rsidR="008C51B2">
        <w:rPr>
          <w:b/>
          <w:szCs w:val="22"/>
        </w:rPr>
        <w:fldChar w:fldCharType="separate"/>
      </w:r>
      <w:r w:rsidR="008C51B2">
        <w:rPr>
          <w:b/>
          <w:szCs w:val="22"/>
        </w:rPr>
        <w:t xml:space="preserve"> </w:t>
      </w:r>
      <w:r w:rsidR="008C51B2">
        <w:rPr>
          <w:b/>
          <w:szCs w:val="22"/>
        </w:rPr>
        <w:fldChar w:fldCharType="end"/>
      </w:r>
    </w:p>
    <w:p w14:paraId="53096813" w14:textId="77777777" w:rsidR="008648C0" w:rsidRPr="00CB3D3E" w:rsidRDefault="008648C0" w:rsidP="000F7762">
      <w:pPr>
        <w:spacing w:line="240" w:lineRule="auto"/>
        <w:rPr>
          <w:noProof/>
          <w:color w:val="000000" w:themeColor="text1"/>
          <w:szCs w:val="22"/>
        </w:rPr>
      </w:pPr>
    </w:p>
    <w:p w14:paraId="53096814" w14:textId="77777777" w:rsidR="008648C0" w:rsidRPr="00CB3D3E" w:rsidRDefault="00D72B7D" w:rsidP="000F7762">
      <w:pPr>
        <w:pStyle w:val="PLRBulletedIndent"/>
        <w:ind w:left="0" w:firstLine="0"/>
        <w:rPr>
          <w:rFonts w:ascii="Times New Roman" w:hAnsi="Times New Roman"/>
          <w:color w:val="000000" w:themeColor="text1"/>
          <w:sz w:val="22"/>
          <w:szCs w:val="22"/>
        </w:rPr>
      </w:pPr>
      <w:r>
        <w:rPr>
          <w:rFonts w:ascii="Times New Roman" w:hAnsi="Times New Roman"/>
          <w:sz w:val="22"/>
          <w:szCs w:val="22"/>
        </w:rPr>
        <w:t>Datele non-clinice nu au evidențiat niciun risc special pentru om pe baza studiilor convenționale farmacologice privind evaluarea siguranței, toxicitatea după doze repetate, toxicitatea asupra funcției de reproducere şi dezvoltării.</w:t>
      </w:r>
    </w:p>
    <w:p w14:paraId="53096815" w14:textId="77777777" w:rsidR="00A27209" w:rsidRDefault="00A27209" w:rsidP="00E03C5C">
      <w:pPr>
        <w:pStyle w:val="PLRBulletedIndent"/>
        <w:keepNext/>
        <w:ind w:left="0" w:firstLine="0"/>
        <w:rPr>
          <w:rFonts w:ascii="Times New Roman" w:hAnsi="Times New Roman"/>
          <w:color w:val="000000"/>
          <w:sz w:val="22"/>
          <w:szCs w:val="22"/>
        </w:rPr>
      </w:pPr>
    </w:p>
    <w:p w14:paraId="53096816" w14:textId="39A5D1C2" w:rsidR="008648C0" w:rsidRPr="00A27209" w:rsidRDefault="00D72B7D" w:rsidP="00E03C5C">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szCs w:val="22"/>
          <w:u w:val="single"/>
        </w:rPr>
        <w:t>Carcinogeneză</w:t>
      </w:r>
      <w:r w:rsidR="00062A22">
        <w:rPr>
          <w:rFonts w:ascii="Times New Roman" w:hAnsi="Times New Roman"/>
          <w:color w:val="000000" w:themeColor="text1"/>
          <w:sz w:val="22"/>
          <w:szCs w:val="22"/>
          <w:u w:val="single"/>
        </w:rPr>
        <w:t xml:space="preserve"> </w:t>
      </w:r>
      <w:r>
        <w:rPr>
          <w:rFonts w:ascii="Times New Roman" w:hAnsi="Times New Roman"/>
          <w:color w:val="000000" w:themeColor="text1"/>
          <w:sz w:val="22"/>
          <w:szCs w:val="22"/>
          <w:u w:val="single"/>
        </w:rPr>
        <w:t>/</w:t>
      </w:r>
      <w:r w:rsidR="00062A22">
        <w:rPr>
          <w:rFonts w:ascii="Times New Roman" w:hAnsi="Times New Roman"/>
          <w:color w:val="000000" w:themeColor="text1"/>
          <w:sz w:val="22"/>
          <w:szCs w:val="22"/>
          <w:u w:val="single"/>
        </w:rPr>
        <w:t xml:space="preserve"> </w:t>
      </w:r>
      <w:r>
        <w:rPr>
          <w:rFonts w:ascii="Times New Roman" w:hAnsi="Times New Roman"/>
          <w:color w:val="000000" w:themeColor="text1"/>
          <w:sz w:val="22"/>
          <w:szCs w:val="22"/>
          <w:u w:val="single"/>
        </w:rPr>
        <w:t>mutageneză</w:t>
      </w:r>
    </w:p>
    <w:p w14:paraId="53096817" w14:textId="77777777" w:rsidR="008336F9" w:rsidRPr="00CB3D3E" w:rsidRDefault="008336F9" w:rsidP="00E03C5C">
      <w:pPr>
        <w:pStyle w:val="PLRBulletedIndent"/>
        <w:keepNext/>
        <w:ind w:left="0" w:firstLine="0"/>
        <w:rPr>
          <w:rFonts w:ascii="Times New Roman" w:hAnsi="Times New Roman"/>
          <w:color w:val="000000" w:themeColor="text1"/>
          <w:sz w:val="22"/>
          <w:szCs w:val="22"/>
          <w:u w:val="single"/>
        </w:rPr>
      </w:pPr>
    </w:p>
    <w:p w14:paraId="53096818" w14:textId="77777777" w:rsidR="008648C0" w:rsidRPr="00CB3D3E" w:rsidRDefault="00D72B7D" w:rsidP="00E03C5C">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Nu au fost efectuate studii non-clinice pentru evaluarea potenţialului carcinogen sau mutagen al mirikizumab.</w:t>
      </w:r>
    </w:p>
    <w:p w14:paraId="53096819" w14:textId="77777777" w:rsidR="008648C0" w:rsidRPr="00CB3D3E" w:rsidRDefault="008648C0" w:rsidP="008648C0">
      <w:pPr>
        <w:pStyle w:val="PLRBulletedIndent"/>
        <w:ind w:left="0" w:firstLine="0"/>
        <w:rPr>
          <w:rFonts w:ascii="Times New Roman" w:hAnsi="Times New Roman"/>
          <w:color w:val="000000" w:themeColor="text1"/>
          <w:sz w:val="22"/>
          <w:szCs w:val="22"/>
        </w:rPr>
      </w:pPr>
    </w:p>
    <w:p w14:paraId="5309681A" w14:textId="77777777" w:rsidR="008648C0" w:rsidRPr="00CB3D3E" w:rsidRDefault="00D72B7D" w:rsidP="007A5597">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szCs w:val="22"/>
          <w:u w:val="single"/>
        </w:rPr>
        <w:t>Efecte asupra fertilităţii</w:t>
      </w:r>
    </w:p>
    <w:p w14:paraId="5309681B" w14:textId="77777777" w:rsidR="006020AF" w:rsidRDefault="006020AF" w:rsidP="008336F9">
      <w:pPr>
        <w:pStyle w:val="PLRBulletedIndent"/>
        <w:keepNext/>
        <w:ind w:left="0" w:firstLine="0"/>
        <w:rPr>
          <w:rFonts w:ascii="Times New Roman" w:hAnsi="Times New Roman"/>
          <w:color w:val="000000" w:themeColor="text1"/>
          <w:sz w:val="22"/>
          <w:szCs w:val="22"/>
        </w:rPr>
      </w:pPr>
    </w:p>
    <w:p w14:paraId="5309681C" w14:textId="638506F9" w:rsidR="008648C0" w:rsidRPr="00CB3D3E" w:rsidRDefault="00D72B7D" w:rsidP="008336F9">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Nu au fost observate efecte asupra </w:t>
      </w:r>
      <w:r w:rsidR="00EF3D02" w:rsidRPr="00EF3D02">
        <w:rPr>
          <w:rFonts w:ascii="Times New Roman" w:hAnsi="Times New Roman"/>
          <w:color w:val="000000" w:themeColor="text1"/>
          <w:sz w:val="22"/>
          <w:szCs w:val="22"/>
        </w:rPr>
        <w:t xml:space="preserve">greutății organelor de reproducere sau </w:t>
      </w:r>
      <w:r w:rsidR="0033132A">
        <w:rPr>
          <w:rFonts w:ascii="Times New Roman" w:hAnsi="Times New Roman"/>
          <w:color w:val="000000" w:themeColor="text1"/>
          <w:sz w:val="22"/>
          <w:szCs w:val="22"/>
        </w:rPr>
        <w:t>asupra</w:t>
      </w:r>
      <w:r w:rsidR="00EF3D02" w:rsidRPr="00EF3D02">
        <w:rPr>
          <w:rFonts w:ascii="Times New Roman" w:hAnsi="Times New Roman"/>
          <w:color w:val="000000" w:themeColor="text1"/>
          <w:sz w:val="22"/>
          <w:szCs w:val="22"/>
        </w:rPr>
        <w:t xml:space="preserve"> histopatologiei </w:t>
      </w:r>
      <w:r>
        <w:rPr>
          <w:rFonts w:ascii="Times New Roman" w:hAnsi="Times New Roman"/>
          <w:color w:val="000000" w:themeColor="text1"/>
          <w:sz w:val="22"/>
          <w:szCs w:val="22"/>
        </w:rPr>
        <w:t>la maimuţele cynomolgus mature sexual cărora li s-a administrat mirikizumab o dată pe săptămână timp de</w:t>
      </w:r>
      <w:r w:rsidR="002B254C">
        <w:rPr>
          <w:rFonts w:ascii="Times New Roman" w:hAnsi="Times New Roman"/>
          <w:color w:val="000000" w:themeColor="text1"/>
          <w:sz w:val="22"/>
          <w:szCs w:val="22"/>
        </w:rPr>
        <w:t xml:space="preserve"> 26 săptămâni, la o doză de 100 </w:t>
      </w:r>
      <w:r>
        <w:rPr>
          <w:rFonts w:ascii="Times New Roman" w:hAnsi="Times New Roman"/>
          <w:color w:val="000000" w:themeColor="text1"/>
          <w:sz w:val="22"/>
          <w:szCs w:val="22"/>
        </w:rPr>
        <w:t xml:space="preserve">mg/kg (de cel puţin </w:t>
      </w:r>
      <w:r w:rsidR="00FC1242">
        <w:rPr>
          <w:rFonts w:ascii="Times New Roman" w:hAnsi="Times New Roman"/>
          <w:color w:val="000000" w:themeColor="text1"/>
          <w:sz w:val="22"/>
          <w:szCs w:val="22"/>
        </w:rPr>
        <w:t>2</w:t>
      </w:r>
      <w:r>
        <w:rPr>
          <w:rFonts w:ascii="Times New Roman" w:hAnsi="Times New Roman"/>
          <w:color w:val="000000" w:themeColor="text1"/>
          <w:sz w:val="22"/>
          <w:szCs w:val="22"/>
        </w:rPr>
        <w:t>0 de ori mai mare decât doza de întreţinere administrată la om).</w:t>
      </w:r>
    </w:p>
    <w:p w14:paraId="5309681D" w14:textId="77777777" w:rsidR="008648C0" w:rsidRPr="00C34A39" w:rsidRDefault="008648C0" w:rsidP="008648C0">
      <w:pPr>
        <w:spacing w:line="240" w:lineRule="auto"/>
        <w:rPr>
          <w:b/>
          <w:noProof/>
          <w:color w:val="000000" w:themeColor="text1"/>
          <w:szCs w:val="22"/>
        </w:rPr>
      </w:pPr>
    </w:p>
    <w:p w14:paraId="5309681E" w14:textId="77777777" w:rsidR="008648C0" w:rsidRPr="00451A3D" w:rsidRDefault="008648C0" w:rsidP="008648C0">
      <w:pPr>
        <w:spacing w:line="240" w:lineRule="auto"/>
        <w:rPr>
          <w:b/>
          <w:noProof/>
          <w:szCs w:val="22"/>
        </w:rPr>
      </w:pPr>
    </w:p>
    <w:p w14:paraId="5309681F" w14:textId="77777777" w:rsidR="008648C0" w:rsidRPr="00451A3D" w:rsidRDefault="00D72B7D" w:rsidP="008648C0">
      <w:pPr>
        <w:keepNext/>
        <w:suppressAutoHyphens/>
        <w:spacing w:line="240" w:lineRule="auto"/>
        <w:rPr>
          <w:b/>
          <w:noProof/>
          <w:szCs w:val="22"/>
        </w:rPr>
      </w:pPr>
      <w:r>
        <w:rPr>
          <w:b/>
          <w:szCs w:val="22"/>
        </w:rPr>
        <w:t>6.</w:t>
      </w:r>
      <w:r>
        <w:rPr>
          <w:b/>
          <w:szCs w:val="22"/>
        </w:rPr>
        <w:tab/>
        <w:t>PROPRIETĂŢI FARMACEUTICE</w:t>
      </w:r>
    </w:p>
    <w:p w14:paraId="53096820" w14:textId="77777777" w:rsidR="008648C0" w:rsidRPr="00451A3D" w:rsidRDefault="008648C0" w:rsidP="008648C0">
      <w:pPr>
        <w:keepNext/>
        <w:spacing w:line="240" w:lineRule="auto"/>
        <w:rPr>
          <w:noProof/>
          <w:szCs w:val="22"/>
        </w:rPr>
      </w:pPr>
    </w:p>
    <w:p w14:paraId="53096821" w14:textId="052201C3" w:rsidR="008648C0" w:rsidRPr="00451A3D" w:rsidRDefault="00D72B7D" w:rsidP="008648C0">
      <w:pPr>
        <w:keepNext/>
        <w:spacing w:line="240" w:lineRule="auto"/>
        <w:outlineLvl w:val="0"/>
        <w:rPr>
          <w:b/>
          <w:noProof/>
          <w:szCs w:val="22"/>
        </w:rPr>
      </w:pPr>
      <w:r>
        <w:rPr>
          <w:b/>
          <w:szCs w:val="22"/>
        </w:rPr>
        <w:t>6.1</w:t>
      </w:r>
      <w:r>
        <w:rPr>
          <w:b/>
          <w:szCs w:val="22"/>
        </w:rPr>
        <w:tab/>
        <w:t>Lista excipienţilor</w:t>
      </w:r>
      <w:r w:rsidR="008C51B2">
        <w:rPr>
          <w:b/>
          <w:szCs w:val="22"/>
        </w:rPr>
        <w:fldChar w:fldCharType="begin"/>
      </w:r>
      <w:r w:rsidR="008C51B2">
        <w:rPr>
          <w:b/>
          <w:szCs w:val="22"/>
        </w:rPr>
        <w:instrText xml:space="preserve"> DOCVARIABLE vault_nd_068f687c-4aef-4f63-83c8-de241d69d777 \* MERGEFORMAT </w:instrText>
      </w:r>
      <w:r w:rsidR="008C51B2">
        <w:rPr>
          <w:b/>
          <w:szCs w:val="22"/>
        </w:rPr>
        <w:fldChar w:fldCharType="separate"/>
      </w:r>
      <w:r w:rsidR="008C51B2">
        <w:rPr>
          <w:b/>
          <w:szCs w:val="22"/>
        </w:rPr>
        <w:t xml:space="preserve"> </w:t>
      </w:r>
      <w:r w:rsidR="008C51B2">
        <w:rPr>
          <w:b/>
          <w:szCs w:val="22"/>
        </w:rPr>
        <w:fldChar w:fldCharType="end"/>
      </w:r>
    </w:p>
    <w:p w14:paraId="53096822" w14:textId="77777777" w:rsidR="008648C0" w:rsidRPr="00451A3D" w:rsidRDefault="008648C0" w:rsidP="008648C0">
      <w:pPr>
        <w:keepNext/>
        <w:spacing w:line="240" w:lineRule="auto"/>
        <w:outlineLvl w:val="0"/>
        <w:rPr>
          <w:noProof/>
          <w:szCs w:val="22"/>
        </w:rPr>
      </w:pPr>
    </w:p>
    <w:p w14:paraId="53096823" w14:textId="6CD3B008" w:rsidR="008648C0" w:rsidRPr="00451A3D" w:rsidRDefault="00D72B7D" w:rsidP="008648C0">
      <w:pPr>
        <w:keepNext/>
        <w:spacing w:line="240" w:lineRule="auto"/>
        <w:rPr>
          <w:noProof/>
          <w:szCs w:val="22"/>
        </w:rPr>
      </w:pPr>
      <w:r>
        <w:t>Citrat de sodiu dihidrat</w:t>
      </w:r>
      <w:r w:rsidR="00433C06">
        <w:t xml:space="preserve"> </w:t>
      </w:r>
      <w:r w:rsidR="003A04D2">
        <w:rPr>
          <w:noProof/>
          <w:szCs w:val="22"/>
        </w:rPr>
        <w:t>(E 331)</w:t>
      </w:r>
    </w:p>
    <w:p w14:paraId="53096824" w14:textId="7F98766E" w:rsidR="008648C0" w:rsidRPr="00451A3D" w:rsidRDefault="00D72B7D" w:rsidP="008648C0">
      <w:pPr>
        <w:spacing w:line="240" w:lineRule="auto"/>
        <w:rPr>
          <w:noProof/>
          <w:szCs w:val="22"/>
        </w:rPr>
      </w:pPr>
      <w:r>
        <w:t>Acid citric anhidru</w:t>
      </w:r>
      <w:r w:rsidR="003A04D2">
        <w:t xml:space="preserve"> </w:t>
      </w:r>
      <w:r w:rsidR="003A04D2">
        <w:rPr>
          <w:noProof/>
          <w:szCs w:val="22"/>
        </w:rPr>
        <w:t>(E 330)</w:t>
      </w:r>
    </w:p>
    <w:p w14:paraId="53096825" w14:textId="77777777" w:rsidR="008648C0" w:rsidRPr="00451A3D" w:rsidRDefault="00D72B7D" w:rsidP="008648C0">
      <w:pPr>
        <w:spacing w:line="240" w:lineRule="auto"/>
        <w:rPr>
          <w:noProof/>
          <w:szCs w:val="22"/>
        </w:rPr>
      </w:pPr>
      <w:r>
        <w:t>Clorură de sodiu</w:t>
      </w:r>
    </w:p>
    <w:p w14:paraId="53096826" w14:textId="30EC8952" w:rsidR="008648C0" w:rsidRPr="00451A3D" w:rsidRDefault="00D72B7D" w:rsidP="008648C0">
      <w:pPr>
        <w:spacing w:line="240" w:lineRule="auto"/>
        <w:rPr>
          <w:noProof/>
          <w:szCs w:val="22"/>
        </w:rPr>
      </w:pPr>
      <w:r>
        <w:t>Polisorbat 80</w:t>
      </w:r>
      <w:r w:rsidR="003A04D2">
        <w:t xml:space="preserve"> </w:t>
      </w:r>
      <w:r w:rsidR="003A04D2">
        <w:rPr>
          <w:noProof/>
          <w:szCs w:val="22"/>
        </w:rPr>
        <w:t>(E 433)</w:t>
      </w:r>
    </w:p>
    <w:p w14:paraId="53096827" w14:textId="77777777" w:rsidR="008648C0" w:rsidRPr="00451A3D" w:rsidRDefault="00D72B7D" w:rsidP="008648C0">
      <w:pPr>
        <w:spacing w:line="240" w:lineRule="auto"/>
        <w:rPr>
          <w:noProof/>
          <w:szCs w:val="22"/>
        </w:rPr>
      </w:pPr>
      <w:r>
        <w:t>Apă pentru preparate injectabile</w:t>
      </w:r>
    </w:p>
    <w:p w14:paraId="53096828" w14:textId="77777777" w:rsidR="008648C0" w:rsidRPr="00451A3D" w:rsidRDefault="008648C0" w:rsidP="008648C0">
      <w:pPr>
        <w:spacing w:line="240" w:lineRule="auto"/>
        <w:rPr>
          <w:noProof/>
          <w:szCs w:val="22"/>
        </w:rPr>
      </w:pPr>
    </w:p>
    <w:p w14:paraId="53096829" w14:textId="339FF9A8" w:rsidR="008648C0" w:rsidRDefault="00D72B7D" w:rsidP="008648C0">
      <w:pPr>
        <w:keepNext/>
        <w:spacing w:line="240" w:lineRule="auto"/>
        <w:outlineLvl w:val="0"/>
        <w:rPr>
          <w:b/>
          <w:szCs w:val="22"/>
        </w:rPr>
      </w:pPr>
      <w:r>
        <w:rPr>
          <w:b/>
          <w:szCs w:val="22"/>
        </w:rPr>
        <w:t>6.2</w:t>
      </w:r>
      <w:r>
        <w:rPr>
          <w:b/>
          <w:szCs w:val="22"/>
        </w:rPr>
        <w:tab/>
        <w:t>Incompatibilităţi</w:t>
      </w:r>
      <w:r w:rsidR="008C51B2">
        <w:rPr>
          <w:b/>
          <w:szCs w:val="22"/>
        </w:rPr>
        <w:fldChar w:fldCharType="begin"/>
      </w:r>
      <w:r w:rsidR="008C51B2">
        <w:rPr>
          <w:b/>
          <w:szCs w:val="22"/>
        </w:rPr>
        <w:instrText xml:space="preserve"> DOCVARIABLE vault_nd_1913fb36-68ce-4004-b89c-00e174e29345 \* MERGEFORMAT </w:instrText>
      </w:r>
      <w:r w:rsidR="008C51B2">
        <w:rPr>
          <w:b/>
          <w:szCs w:val="22"/>
        </w:rPr>
        <w:fldChar w:fldCharType="separate"/>
      </w:r>
      <w:r w:rsidR="008C51B2">
        <w:rPr>
          <w:b/>
          <w:szCs w:val="22"/>
        </w:rPr>
        <w:t xml:space="preserve"> </w:t>
      </w:r>
      <w:r w:rsidR="008C51B2">
        <w:rPr>
          <w:b/>
          <w:szCs w:val="22"/>
        </w:rPr>
        <w:fldChar w:fldCharType="end"/>
      </w:r>
    </w:p>
    <w:p w14:paraId="5309682A" w14:textId="77777777" w:rsidR="008336F9" w:rsidRPr="00451A3D" w:rsidRDefault="008336F9" w:rsidP="008648C0">
      <w:pPr>
        <w:keepNext/>
        <w:spacing w:line="240" w:lineRule="auto"/>
        <w:outlineLvl w:val="0"/>
        <w:rPr>
          <w:noProof/>
          <w:szCs w:val="22"/>
        </w:rPr>
      </w:pPr>
    </w:p>
    <w:p w14:paraId="5309682B" w14:textId="168C36BE" w:rsidR="008648C0" w:rsidRDefault="003B3F7D" w:rsidP="008648C0">
      <w:pPr>
        <w:keepNext/>
        <w:spacing w:line="240" w:lineRule="auto"/>
        <w:rPr>
          <w:noProof/>
          <w:szCs w:val="22"/>
        </w:rPr>
      </w:pPr>
      <w:r>
        <w:t xml:space="preserve">Acest medicament nu trebuie amestecat cu alte medicamente în afara celor menţionate la </w:t>
      </w:r>
      <w:r w:rsidR="006506CF">
        <w:t xml:space="preserve">pct. </w:t>
      </w:r>
      <w:r>
        <w:t>6.6.</w:t>
      </w:r>
    </w:p>
    <w:p w14:paraId="5309682C" w14:textId="77777777" w:rsidR="008B6F43" w:rsidRPr="00AB7389" w:rsidRDefault="008B6F43" w:rsidP="008648C0">
      <w:pPr>
        <w:keepNext/>
        <w:spacing w:line="240" w:lineRule="auto"/>
        <w:rPr>
          <w:noProof/>
          <w:szCs w:val="22"/>
        </w:rPr>
      </w:pPr>
    </w:p>
    <w:p w14:paraId="5309682D" w14:textId="77777777" w:rsidR="008648C0" w:rsidRDefault="00D72B7D" w:rsidP="008648C0">
      <w:pPr>
        <w:keepNext/>
        <w:spacing w:line="240" w:lineRule="auto"/>
        <w:rPr>
          <w:noProof/>
          <w:szCs w:val="22"/>
        </w:rPr>
      </w:pPr>
      <w:r>
        <w:t>Omvoh nu trebuie administrat simultan cu alte medicamente în aceeaşi linie intravenoasă.</w:t>
      </w:r>
    </w:p>
    <w:p w14:paraId="5309682E" w14:textId="77777777" w:rsidR="008648C0" w:rsidRPr="00451A3D" w:rsidRDefault="008648C0" w:rsidP="008648C0">
      <w:pPr>
        <w:keepNext/>
        <w:spacing w:line="240" w:lineRule="auto"/>
        <w:rPr>
          <w:noProof/>
          <w:szCs w:val="22"/>
        </w:rPr>
      </w:pPr>
    </w:p>
    <w:p w14:paraId="5309682F" w14:textId="5E79A769" w:rsidR="008648C0" w:rsidRPr="00451A3D" w:rsidRDefault="00D72B7D" w:rsidP="008648C0">
      <w:pPr>
        <w:keepNext/>
        <w:spacing w:line="240" w:lineRule="auto"/>
        <w:outlineLvl w:val="0"/>
        <w:rPr>
          <w:noProof/>
          <w:szCs w:val="22"/>
        </w:rPr>
      </w:pPr>
      <w:r>
        <w:rPr>
          <w:b/>
          <w:szCs w:val="22"/>
        </w:rPr>
        <w:t>6.3</w:t>
      </w:r>
      <w:r>
        <w:rPr>
          <w:b/>
          <w:szCs w:val="22"/>
        </w:rPr>
        <w:tab/>
        <w:t>Perioada de valabilitate</w:t>
      </w:r>
      <w:r w:rsidR="008C51B2">
        <w:rPr>
          <w:b/>
          <w:szCs w:val="22"/>
        </w:rPr>
        <w:fldChar w:fldCharType="begin"/>
      </w:r>
      <w:r w:rsidR="008C51B2">
        <w:rPr>
          <w:b/>
          <w:szCs w:val="22"/>
        </w:rPr>
        <w:instrText xml:space="preserve"> DOCVARIABLE vault_nd_d585a124-0dfc-4a39-9051-2560add73995 \* MERGEFORMAT </w:instrText>
      </w:r>
      <w:r w:rsidR="008C51B2">
        <w:rPr>
          <w:b/>
          <w:szCs w:val="22"/>
        </w:rPr>
        <w:fldChar w:fldCharType="separate"/>
      </w:r>
      <w:r w:rsidR="008C51B2">
        <w:rPr>
          <w:b/>
          <w:szCs w:val="22"/>
        </w:rPr>
        <w:t xml:space="preserve"> </w:t>
      </w:r>
      <w:r w:rsidR="008C51B2">
        <w:rPr>
          <w:b/>
          <w:szCs w:val="22"/>
        </w:rPr>
        <w:fldChar w:fldCharType="end"/>
      </w:r>
    </w:p>
    <w:p w14:paraId="53096830" w14:textId="77777777" w:rsidR="008648C0" w:rsidRPr="00451A3D" w:rsidRDefault="008648C0" w:rsidP="008648C0">
      <w:pPr>
        <w:keepNext/>
        <w:spacing w:line="240" w:lineRule="auto"/>
        <w:rPr>
          <w:noProof/>
          <w:szCs w:val="22"/>
        </w:rPr>
      </w:pPr>
    </w:p>
    <w:p w14:paraId="53096831" w14:textId="77777777" w:rsidR="008648C0" w:rsidRPr="00451A3D" w:rsidRDefault="00D72B7D" w:rsidP="008648C0">
      <w:pPr>
        <w:keepNext/>
        <w:spacing w:line="240" w:lineRule="auto"/>
        <w:rPr>
          <w:noProof/>
          <w:szCs w:val="22"/>
        </w:rPr>
      </w:pPr>
      <w:r>
        <w:t>2 ani.</w:t>
      </w:r>
    </w:p>
    <w:p w14:paraId="53096832" w14:textId="77777777" w:rsidR="008648C0" w:rsidRPr="00451A3D" w:rsidRDefault="008648C0" w:rsidP="008648C0">
      <w:pPr>
        <w:spacing w:line="240" w:lineRule="auto"/>
        <w:rPr>
          <w:noProof/>
          <w:szCs w:val="22"/>
        </w:rPr>
      </w:pPr>
    </w:p>
    <w:p w14:paraId="53096833" w14:textId="77777777" w:rsidR="0056160D" w:rsidRPr="00C411D9" w:rsidRDefault="00D72B7D" w:rsidP="0056160D">
      <w:pPr>
        <w:pStyle w:val="Default"/>
        <w:keepNext/>
        <w:rPr>
          <w:color w:val="auto"/>
          <w:sz w:val="22"/>
          <w:szCs w:val="22"/>
          <w:u w:val="single"/>
        </w:rPr>
      </w:pPr>
      <w:r>
        <w:rPr>
          <w:color w:val="auto"/>
          <w:sz w:val="22"/>
          <w:szCs w:val="22"/>
          <w:u w:val="single"/>
        </w:rPr>
        <w:t>După diluare</w:t>
      </w:r>
    </w:p>
    <w:p w14:paraId="53096834" w14:textId="77777777" w:rsidR="0056160D" w:rsidRPr="00C411D9" w:rsidRDefault="0056160D" w:rsidP="0056160D">
      <w:pPr>
        <w:pStyle w:val="Default"/>
        <w:keepNext/>
        <w:rPr>
          <w:color w:val="auto"/>
          <w:sz w:val="22"/>
          <w:szCs w:val="22"/>
          <w:u w:val="single"/>
        </w:rPr>
      </w:pPr>
    </w:p>
    <w:p w14:paraId="251CB66D" w14:textId="44BFAC9F" w:rsidR="00B072EC" w:rsidRDefault="00836944" w:rsidP="00B072EC">
      <w:pPr>
        <w:keepNext/>
        <w:widowControl w:val="0"/>
        <w:tabs>
          <w:tab w:val="left" w:pos="2831"/>
        </w:tabs>
        <w:rPr>
          <w:color w:val="000000" w:themeColor="text1"/>
        </w:rPr>
      </w:pPr>
      <w:r w:rsidRPr="00836944">
        <w:rPr>
          <w:color w:val="000000" w:themeColor="text1"/>
        </w:rPr>
        <w:t xml:space="preserve">Stabilitatea chimică și fizică în timpul utilizării a fost demonstrată pentru soluția </w:t>
      </w:r>
      <w:r w:rsidR="00B9266D">
        <w:rPr>
          <w:color w:val="000000" w:themeColor="text1"/>
        </w:rPr>
        <w:t>perfuza</w:t>
      </w:r>
      <w:r w:rsidR="00311DD5">
        <w:rPr>
          <w:color w:val="000000" w:themeColor="text1"/>
        </w:rPr>
        <w:t xml:space="preserve">bilă </w:t>
      </w:r>
      <w:r w:rsidRPr="00836944">
        <w:rPr>
          <w:color w:val="000000" w:themeColor="text1"/>
        </w:rPr>
        <w:t xml:space="preserve">diluată preparată </w:t>
      </w:r>
      <w:r w:rsidR="00393C50">
        <w:rPr>
          <w:color w:val="000000" w:themeColor="text1"/>
        </w:rPr>
        <w:t xml:space="preserve">prin diluare </w:t>
      </w:r>
      <w:r w:rsidRPr="00836944">
        <w:rPr>
          <w:color w:val="000000" w:themeColor="text1"/>
        </w:rPr>
        <w:t>cu soluție de clorură de sodiu 9 mg/ml (0,9 %)</w:t>
      </w:r>
      <w:r w:rsidR="00FB6E95">
        <w:rPr>
          <w:color w:val="000000" w:themeColor="text1"/>
        </w:rPr>
        <w:t xml:space="preserve">, acesta poate fi păstrată </w:t>
      </w:r>
      <w:r w:rsidRPr="00836944">
        <w:rPr>
          <w:color w:val="000000" w:themeColor="text1"/>
        </w:rPr>
        <w:t xml:space="preserve">timp de </w:t>
      </w:r>
      <w:r w:rsidR="00FB6E95">
        <w:rPr>
          <w:color w:val="000000" w:themeColor="text1"/>
        </w:rPr>
        <w:t xml:space="preserve">cel mult </w:t>
      </w:r>
      <w:r w:rsidRPr="00836944">
        <w:rPr>
          <w:color w:val="000000" w:themeColor="text1"/>
        </w:rPr>
        <w:t xml:space="preserve">96 de ore la </w:t>
      </w:r>
      <w:r w:rsidR="00CE411D">
        <w:rPr>
          <w:color w:val="000000" w:themeColor="text1"/>
        </w:rPr>
        <w:t>frigider (</w:t>
      </w:r>
      <w:r w:rsidRPr="00836944">
        <w:rPr>
          <w:color w:val="000000" w:themeColor="text1"/>
        </w:rPr>
        <w:t>2</w:t>
      </w:r>
      <w:ins w:id="140" w:author="Author">
        <w:r w:rsidR="00871D00">
          <w:rPr>
            <w:color w:val="000000" w:themeColor="text1"/>
          </w:rPr>
          <w:t xml:space="preserve"> </w:t>
        </w:r>
      </w:ins>
      <w:r w:rsidRPr="00836944">
        <w:rPr>
          <w:color w:val="000000" w:themeColor="text1"/>
        </w:rPr>
        <w:t>°C până la 8</w:t>
      </w:r>
      <w:ins w:id="141" w:author="Author">
        <w:r w:rsidR="00871D00">
          <w:rPr>
            <w:color w:val="000000" w:themeColor="text1"/>
          </w:rPr>
          <w:t xml:space="preserve"> </w:t>
        </w:r>
      </w:ins>
      <w:r w:rsidRPr="00836944">
        <w:rPr>
          <w:color w:val="000000" w:themeColor="text1"/>
        </w:rPr>
        <w:t>°C</w:t>
      </w:r>
      <w:r w:rsidR="00CE411D">
        <w:rPr>
          <w:color w:val="000000" w:themeColor="text1"/>
        </w:rPr>
        <w:t>)</w:t>
      </w:r>
      <w:r w:rsidR="00CA6E4E">
        <w:rPr>
          <w:color w:val="000000" w:themeColor="text1"/>
        </w:rPr>
        <w:t xml:space="preserve">, dintre care nu sunt permise </w:t>
      </w:r>
      <w:r w:rsidR="005436F1">
        <w:rPr>
          <w:color w:val="000000" w:themeColor="text1"/>
        </w:rPr>
        <w:t xml:space="preserve">mai mult </w:t>
      </w:r>
      <w:r w:rsidR="00CE411D">
        <w:rPr>
          <w:color w:val="000000" w:themeColor="text1"/>
        </w:rPr>
        <w:t xml:space="preserve">de </w:t>
      </w:r>
      <w:r w:rsidRPr="00836944">
        <w:rPr>
          <w:color w:val="000000" w:themeColor="text1"/>
        </w:rPr>
        <w:t xml:space="preserve">10 ore </w:t>
      </w:r>
      <w:r w:rsidR="00A64106">
        <w:rPr>
          <w:color w:val="000000" w:themeColor="text1"/>
        </w:rPr>
        <w:t xml:space="preserve">la o </w:t>
      </w:r>
      <w:r w:rsidR="00861434">
        <w:rPr>
          <w:color w:val="000000" w:themeColor="text1"/>
        </w:rPr>
        <w:t xml:space="preserve">temperatura </w:t>
      </w:r>
      <w:r w:rsidR="00A64106">
        <w:rPr>
          <w:color w:val="000000" w:themeColor="text1"/>
        </w:rPr>
        <w:t>nerefrigerată</w:t>
      </w:r>
      <w:r w:rsidRPr="00836944">
        <w:rPr>
          <w:color w:val="000000" w:themeColor="text1"/>
        </w:rPr>
        <w:t xml:space="preserve"> </w:t>
      </w:r>
      <w:r w:rsidR="00CE411D">
        <w:t xml:space="preserve">care să </w:t>
      </w:r>
      <w:r w:rsidR="00A75894">
        <w:t xml:space="preserve">nu </w:t>
      </w:r>
      <w:r w:rsidR="00CE411D">
        <w:t>depăşească</w:t>
      </w:r>
      <w:r w:rsidR="00CE411D" w:rsidRPr="00836944">
        <w:rPr>
          <w:color w:val="000000" w:themeColor="text1"/>
        </w:rPr>
        <w:t xml:space="preserve"> </w:t>
      </w:r>
      <w:r w:rsidRPr="00836944">
        <w:rPr>
          <w:color w:val="000000" w:themeColor="text1"/>
        </w:rPr>
        <w:t>25</w:t>
      </w:r>
      <w:ins w:id="142" w:author="Author">
        <w:r w:rsidR="00871D00">
          <w:rPr>
            <w:color w:val="000000" w:themeColor="text1"/>
          </w:rPr>
          <w:t xml:space="preserve"> </w:t>
        </w:r>
      </w:ins>
      <w:r w:rsidRPr="00836944">
        <w:rPr>
          <w:color w:val="000000" w:themeColor="text1"/>
        </w:rPr>
        <w:t>°C</w:t>
      </w:r>
      <w:r w:rsidR="00B906D9">
        <w:rPr>
          <w:color w:val="000000" w:themeColor="text1"/>
        </w:rPr>
        <w:t xml:space="preserve"> </w:t>
      </w:r>
      <w:r w:rsidR="00B072EC" w:rsidRPr="00734AB1">
        <w:rPr>
          <w:color w:val="000000" w:themeColor="text1"/>
        </w:rPr>
        <w:t>începând cu momentul puncției flaconului.</w:t>
      </w:r>
    </w:p>
    <w:p w14:paraId="3487A9BC" w14:textId="72B25C1A" w:rsidR="00C12019" w:rsidRDefault="00D3116A" w:rsidP="00C12019">
      <w:pPr>
        <w:keepNext/>
        <w:widowControl w:val="0"/>
        <w:tabs>
          <w:tab w:val="left" w:pos="2831"/>
        </w:tabs>
        <w:rPr>
          <w:color w:val="000000" w:themeColor="text1"/>
        </w:rPr>
      </w:pPr>
      <w:r w:rsidRPr="00836944">
        <w:rPr>
          <w:color w:val="000000" w:themeColor="text1"/>
        </w:rPr>
        <w:t xml:space="preserve">Stabilitatea chimică și fizică în timpul utilizării a fost demonstrată </w:t>
      </w:r>
      <w:r w:rsidR="00580A29">
        <w:t>p</w:t>
      </w:r>
      <w:r w:rsidR="001A17E0">
        <w:t>entru soluția perfuzabilă diluată preparată cu glucoză 5 %, timp de 48 de ore la 2</w:t>
      </w:r>
      <w:ins w:id="143" w:author="Author">
        <w:r w:rsidR="00871D00">
          <w:t xml:space="preserve"> </w:t>
        </w:r>
      </w:ins>
      <w:r w:rsidR="001A17E0">
        <w:t>°C până la 8</w:t>
      </w:r>
      <w:ins w:id="144" w:author="Author">
        <w:r w:rsidR="00871D00">
          <w:t xml:space="preserve"> </w:t>
        </w:r>
      </w:ins>
      <w:r w:rsidR="001A17E0">
        <w:t>°C</w:t>
      </w:r>
      <w:r w:rsidR="00E57D98">
        <w:t>,</w:t>
      </w:r>
      <w:r w:rsidR="001A17E0">
        <w:t xml:space="preserve"> </w:t>
      </w:r>
      <w:r w:rsidR="00CB169A">
        <w:t xml:space="preserve">din care nu mai mult de </w:t>
      </w:r>
      <w:r w:rsidR="001A17E0">
        <w:t xml:space="preserve">5 ore </w:t>
      </w:r>
      <w:r w:rsidR="00A22785">
        <w:t>sunt permise la o temperatură nerefrigerată</w:t>
      </w:r>
      <w:r w:rsidR="00C12019">
        <w:t xml:space="preserve"> care s</w:t>
      </w:r>
      <w:r w:rsidR="001836DD">
        <w:t>ă</w:t>
      </w:r>
      <w:r w:rsidR="00C12019">
        <w:t xml:space="preserve"> nu depășească </w:t>
      </w:r>
      <w:r w:rsidR="001A17E0">
        <w:t>25</w:t>
      </w:r>
      <w:ins w:id="145" w:author="Author">
        <w:r w:rsidR="00871D00">
          <w:t xml:space="preserve"> </w:t>
        </w:r>
      </w:ins>
      <w:r w:rsidR="001A17E0">
        <w:t>°C</w:t>
      </w:r>
      <w:r w:rsidR="00C12019">
        <w:t xml:space="preserve"> </w:t>
      </w:r>
      <w:r w:rsidR="00C12019" w:rsidRPr="00734AB1">
        <w:rPr>
          <w:color w:val="000000" w:themeColor="text1"/>
        </w:rPr>
        <w:t>începând cu momentul puncției flaconului.</w:t>
      </w:r>
    </w:p>
    <w:p w14:paraId="53876896" w14:textId="77777777" w:rsidR="00C12019" w:rsidRDefault="00C12019" w:rsidP="00C12019">
      <w:pPr>
        <w:keepNext/>
        <w:widowControl w:val="0"/>
        <w:tabs>
          <w:tab w:val="left" w:pos="2831"/>
        </w:tabs>
      </w:pPr>
    </w:p>
    <w:p w14:paraId="704DD40F" w14:textId="77777777" w:rsidR="00A7758B" w:rsidRDefault="00A64582" w:rsidP="00A64582">
      <w:pPr>
        <w:spacing w:line="240" w:lineRule="auto"/>
      </w:pPr>
      <w:r>
        <w:t xml:space="preserve">Din punct de vedere microbiologic, produsul trebuie utilizat imediat. Dacă nu este utilizat imediat, timpul și condițiile de păstrare în timpul utilizării înainte de utilizare sunt responsabilitatea utilizatorului și, în mod normal, nu </w:t>
      </w:r>
      <w:r w:rsidR="00F84770">
        <w:t>trebuie să depășească</w:t>
      </w:r>
      <w:r>
        <w:t xml:space="preserve"> 24 de ore la 2 până la 8 °C, cu excepția cazului în care diluarea a avut loc în condiții aseptice controlate și validate.</w:t>
      </w:r>
    </w:p>
    <w:p w14:paraId="4AC9C37D" w14:textId="77777777" w:rsidR="00A7758B" w:rsidRDefault="00A7758B" w:rsidP="00A64582">
      <w:pPr>
        <w:spacing w:line="240" w:lineRule="auto"/>
      </w:pPr>
    </w:p>
    <w:p w14:paraId="53096837" w14:textId="5096F88B" w:rsidR="0056160D" w:rsidRPr="00030B95" w:rsidRDefault="00D72B7D" w:rsidP="00A64582">
      <w:pPr>
        <w:spacing w:line="240" w:lineRule="auto"/>
        <w:rPr>
          <w:noProof/>
          <w:color w:val="000000" w:themeColor="text1"/>
          <w:szCs w:val="22"/>
        </w:rPr>
      </w:pPr>
      <w:r>
        <w:t>A se păstra soluţia diluată departe de căldură sau lumină directă.</w:t>
      </w:r>
      <w:r>
        <w:rPr>
          <w:color w:val="000000" w:themeColor="text1"/>
          <w:szCs w:val="22"/>
        </w:rPr>
        <w:br/>
      </w:r>
      <w:r>
        <w:t>A nu se congela soluţia diluată.</w:t>
      </w:r>
    </w:p>
    <w:p w14:paraId="53096838" w14:textId="77777777" w:rsidR="0056160D" w:rsidRPr="00451A3D" w:rsidRDefault="0056160D" w:rsidP="0056160D">
      <w:pPr>
        <w:spacing w:line="240" w:lineRule="auto"/>
        <w:rPr>
          <w:noProof/>
          <w:szCs w:val="22"/>
        </w:rPr>
      </w:pPr>
    </w:p>
    <w:p w14:paraId="53096839" w14:textId="33C18222" w:rsidR="008648C0" w:rsidRPr="00451A3D" w:rsidRDefault="00D72B7D" w:rsidP="008648C0">
      <w:pPr>
        <w:keepNext/>
        <w:spacing w:line="240" w:lineRule="auto"/>
        <w:outlineLvl w:val="0"/>
        <w:rPr>
          <w:b/>
          <w:noProof/>
          <w:szCs w:val="22"/>
        </w:rPr>
      </w:pPr>
      <w:r>
        <w:rPr>
          <w:b/>
          <w:szCs w:val="22"/>
        </w:rPr>
        <w:lastRenderedPageBreak/>
        <w:t>6.4</w:t>
      </w:r>
      <w:r>
        <w:rPr>
          <w:b/>
          <w:szCs w:val="22"/>
        </w:rPr>
        <w:tab/>
        <w:t>Precauţii speciale pentru păstrare</w:t>
      </w:r>
      <w:r w:rsidR="008C51B2">
        <w:rPr>
          <w:b/>
          <w:szCs w:val="22"/>
        </w:rPr>
        <w:fldChar w:fldCharType="begin"/>
      </w:r>
      <w:r w:rsidR="008C51B2">
        <w:rPr>
          <w:b/>
          <w:szCs w:val="22"/>
        </w:rPr>
        <w:instrText xml:space="preserve"> DOCVARIABLE vault_nd_4c600e24-3691-45eb-933e-abe2068fded2 \* MERGEFORMAT </w:instrText>
      </w:r>
      <w:r w:rsidR="008C51B2">
        <w:rPr>
          <w:b/>
          <w:szCs w:val="22"/>
        </w:rPr>
        <w:fldChar w:fldCharType="separate"/>
      </w:r>
      <w:r w:rsidR="008C51B2">
        <w:rPr>
          <w:b/>
          <w:szCs w:val="22"/>
        </w:rPr>
        <w:t xml:space="preserve"> </w:t>
      </w:r>
      <w:r w:rsidR="008C51B2">
        <w:rPr>
          <w:b/>
          <w:szCs w:val="22"/>
        </w:rPr>
        <w:fldChar w:fldCharType="end"/>
      </w:r>
    </w:p>
    <w:p w14:paraId="5309683A" w14:textId="77777777" w:rsidR="008648C0" w:rsidRDefault="008648C0" w:rsidP="008648C0">
      <w:pPr>
        <w:keepNext/>
        <w:spacing w:line="240" w:lineRule="auto"/>
        <w:rPr>
          <w:szCs w:val="22"/>
        </w:rPr>
      </w:pPr>
    </w:p>
    <w:p w14:paraId="5309683B" w14:textId="77777777" w:rsidR="00B10F9E" w:rsidRPr="00B10F9E" w:rsidRDefault="00D72B7D" w:rsidP="008648C0">
      <w:pPr>
        <w:keepNext/>
        <w:spacing w:line="240" w:lineRule="auto"/>
        <w:rPr>
          <w:szCs w:val="22"/>
          <w:u w:val="single"/>
        </w:rPr>
      </w:pPr>
      <w:r>
        <w:rPr>
          <w:szCs w:val="22"/>
          <w:u w:val="single"/>
        </w:rPr>
        <w:t>Flacon nedeschis</w:t>
      </w:r>
    </w:p>
    <w:p w14:paraId="5309683C" w14:textId="77777777" w:rsidR="00FE25EC" w:rsidRPr="00B10F9E" w:rsidRDefault="00FE25EC" w:rsidP="008648C0">
      <w:pPr>
        <w:keepNext/>
        <w:spacing w:line="240" w:lineRule="auto"/>
        <w:rPr>
          <w:szCs w:val="22"/>
          <w:u w:val="single"/>
        </w:rPr>
      </w:pPr>
    </w:p>
    <w:p w14:paraId="5309683D" w14:textId="052745A4" w:rsidR="008648C0" w:rsidRPr="00451A3D" w:rsidRDefault="00D72B7D" w:rsidP="008648C0">
      <w:pPr>
        <w:keepNext/>
        <w:spacing w:line="240" w:lineRule="auto"/>
        <w:rPr>
          <w:szCs w:val="22"/>
        </w:rPr>
      </w:pPr>
      <w:r>
        <w:t>A se păstra la frigider (2 </w:t>
      </w:r>
      <w:r w:rsidR="00F75E66">
        <w:t>°C</w:t>
      </w:r>
      <w:del w:id="146" w:author="Author">
        <w:r w:rsidDel="00F75E66">
          <w:delText>ºC</w:delText>
        </w:r>
      </w:del>
      <w:r>
        <w:t xml:space="preserve"> – 8 </w:t>
      </w:r>
      <w:r w:rsidR="00F75E66">
        <w:t>°C</w:t>
      </w:r>
      <w:del w:id="147" w:author="Author">
        <w:r w:rsidDel="00F75E66">
          <w:delText>ºC</w:delText>
        </w:r>
      </w:del>
      <w:r>
        <w:t>).</w:t>
      </w:r>
    </w:p>
    <w:p w14:paraId="5309683E" w14:textId="77777777" w:rsidR="008648C0" w:rsidRPr="00451A3D" w:rsidRDefault="00D72B7D" w:rsidP="008648C0">
      <w:pPr>
        <w:spacing w:line="240" w:lineRule="auto"/>
        <w:rPr>
          <w:szCs w:val="22"/>
        </w:rPr>
      </w:pPr>
      <w:r>
        <w:t>A nu se congela.</w:t>
      </w:r>
    </w:p>
    <w:p w14:paraId="5309683F" w14:textId="77777777" w:rsidR="008648C0" w:rsidRDefault="00D72B7D" w:rsidP="008B1180">
      <w:pPr>
        <w:pStyle w:val="Default"/>
        <w:rPr>
          <w:color w:val="auto"/>
          <w:sz w:val="22"/>
          <w:szCs w:val="22"/>
        </w:rPr>
      </w:pPr>
      <w:r>
        <w:rPr>
          <w:color w:val="auto"/>
          <w:sz w:val="22"/>
          <w:szCs w:val="22"/>
        </w:rPr>
        <w:t>A se păstra în ambalajul original pentru a fi protejat de lumină.</w:t>
      </w:r>
    </w:p>
    <w:p w14:paraId="53096840" w14:textId="77777777" w:rsidR="00B10F9E" w:rsidRDefault="00B10F9E" w:rsidP="008B1180">
      <w:pPr>
        <w:pStyle w:val="Default"/>
        <w:rPr>
          <w:color w:val="auto"/>
          <w:sz w:val="22"/>
          <w:szCs w:val="22"/>
        </w:rPr>
      </w:pPr>
    </w:p>
    <w:p w14:paraId="53096841" w14:textId="77777777" w:rsidR="0056160D" w:rsidRPr="0056160D" w:rsidRDefault="00D72B7D" w:rsidP="00594D47">
      <w:pPr>
        <w:pStyle w:val="Default"/>
        <w:keepNext/>
        <w:rPr>
          <w:color w:val="auto"/>
          <w:sz w:val="22"/>
          <w:szCs w:val="22"/>
        </w:rPr>
      </w:pPr>
      <w:r>
        <w:rPr>
          <w:color w:val="auto"/>
          <w:sz w:val="22"/>
          <w:szCs w:val="22"/>
        </w:rPr>
        <w:t>Pentru condiţiile de păstrare după diluarea medicamentului, vezi pct. 6.3.</w:t>
      </w:r>
    </w:p>
    <w:p w14:paraId="53096842" w14:textId="77777777" w:rsidR="0056160D" w:rsidRDefault="0056160D" w:rsidP="00594D47">
      <w:pPr>
        <w:pStyle w:val="Default"/>
        <w:keepNext/>
        <w:rPr>
          <w:color w:val="auto"/>
          <w:sz w:val="22"/>
          <w:szCs w:val="22"/>
          <w:u w:val="single"/>
        </w:rPr>
      </w:pPr>
    </w:p>
    <w:p w14:paraId="53096843" w14:textId="4BA8CF0D" w:rsidR="008648C0" w:rsidRPr="00451A3D" w:rsidRDefault="00D72B7D" w:rsidP="008648C0">
      <w:pPr>
        <w:keepNext/>
        <w:spacing w:line="240" w:lineRule="auto"/>
        <w:outlineLvl w:val="0"/>
        <w:rPr>
          <w:b/>
          <w:noProof/>
          <w:szCs w:val="22"/>
        </w:rPr>
      </w:pPr>
      <w:r>
        <w:rPr>
          <w:b/>
          <w:szCs w:val="22"/>
        </w:rPr>
        <w:t>6.5</w:t>
      </w:r>
      <w:r>
        <w:rPr>
          <w:b/>
          <w:szCs w:val="22"/>
        </w:rPr>
        <w:tab/>
        <w:t>Natura şi conţinutul ambalajului</w:t>
      </w:r>
      <w:r w:rsidR="008C51B2">
        <w:rPr>
          <w:b/>
          <w:szCs w:val="22"/>
        </w:rPr>
        <w:fldChar w:fldCharType="begin"/>
      </w:r>
      <w:r w:rsidR="008C51B2">
        <w:rPr>
          <w:b/>
          <w:szCs w:val="22"/>
        </w:rPr>
        <w:instrText xml:space="preserve"> DOCVARIABLE vault_nd_59c6629d-5b9f-4b60-9f07-b29af3d5f69f \* MERGEFORMAT </w:instrText>
      </w:r>
      <w:r w:rsidR="008C51B2">
        <w:rPr>
          <w:b/>
          <w:szCs w:val="22"/>
        </w:rPr>
        <w:fldChar w:fldCharType="separate"/>
      </w:r>
      <w:r w:rsidR="008C51B2">
        <w:rPr>
          <w:b/>
          <w:szCs w:val="22"/>
        </w:rPr>
        <w:t xml:space="preserve"> </w:t>
      </w:r>
      <w:r w:rsidR="008C51B2">
        <w:rPr>
          <w:b/>
          <w:szCs w:val="22"/>
        </w:rPr>
        <w:fldChar w:fldCharType="end"/>
      </w:r>
    </w:p>
    <w:p w14:paraId="53096844" w14:textId="77777777" w:rsidR="008648C0" w:rsidRPr="00451A3D" w:rsidRDefault="008648C0" w:rsidP="008648C0">
      <w:pPr>
        <w:keepNext/>
        <w:spacing w:line="240" w:lineRule="auto"/>
        <w:outlineLvl w:val="0"/>
        <w:rPr>
          <w:noProof/>
          <w:szCs w:val="22"/>
        </w:rPr>
      </w:pPr>
    </w:p>
    <w:p w14:paraId="53096845" w14:textId="649C0B73" w:rsidR="008648C0" w:rsidRDefault="002B254C" w:rsidP="008648C0">
      <w:pPr>
        <w:keepNext/>
        <w:spacing w:line="240" w:lineRule="auto"/>
        <w:outlineLvl w:val="0"/>
        <w:rPr>
          <w:rStyle w:val="normaltextrun"/>
          <w:color w:val="000000"/>
          <w:szCs w:val="22"/>
          <w:shd w:val="clear" w:color="auto" w:fill="FFFFFF"/>
        </w:rPr>
      </w:pPr>
      <w:r>
        <w:rPr>
          <w:rStyle w:val="normaltextrun"/>
          <w:color w:val="000000"/>
          <w:szCs w:val="22"/>
          <w:shd w:val="clear" w:color="auto" w:fill="FFFFFF"/>
        </w:rPr>
        <w:t>15 </w:t>
      </w:r>
      <w:r w:rsidR="00AC5148">
        <w:rPr>
          <w:rStyle w:val="normaltextrun"/>
          <w:color w:val="000000"/>
          <w:szCs w:val="22"/>
          <w:shd w:val="clear" w:color="auto" w:fill="FFFFFF"/>
        </w:rPr>
        <w:t xml:space="preserve">ml de concentrat în flacon din sticlă </w:t>
      </w:r>
      <w:r w:rsidR="002543D1">
        <w:rPr>
          <w:rStyle w:val="normaltextrun"/>
          <w:color w:val="000000"/>
          <w:szCs w:val="22"/>
          <w:shd w:val="clear" w:color="auto" w:fill="FFFFFF"/>
        </w:rPr>
        <w:t xml:space="preserve">transparentă </w:t>
      </w:r>
      <w:r w:rsidR="00AC5148">
        <w:rPr>
          <w:rStyle w:val="normaltextrun"/>
          <w:color w:val="000000"/>
          <w:szCs w:val="22"/>
          <w:shd w:val="clear" w:color="auto" w:fill="FFFFFF"/>
        </w:rPr>
        <w:t>de tip I cu dop din cauciuc clorobutilic, sigiliu din aluminiu şi capac detaşabil din polipropilenă.</w:t>
      </w:r>
      <w:r w:rsidR="008C51B2">
        <w:rPr>
          <w:rStyle w:val="normaltextrun"/>
          <w:color w:val="000000"/>
          <w:szCs w:val="22"/>
          <w:shd w:val="clear" w:color="auto" w:fill="FFFFFF"/>
        </w:rPr>
        <w:fldChar w:fldCharType="begin"/>
      </w:r>
      <w:r w:rsidR="008C51B2">
        <w:rPr>
          <w:rStyle w:val="normaltextrun"/>
          <w:color w:val="000000"/>
          <w:szCs w:val="22"/>
          <w:shd w:val="clear" w:color="auto" w:fill="FFFFFF"/>
        </w:rPr>
        <w:instrText xml:space="preserve"> DOCVARIABLE vault_nd_1eb94426-fa02-4420-a8c6-b833567b75a7 \* MERGEFORMAT </w:instrText>
      </w:r>
      <w:r w:rsidR="008C51B2">
        <w:rPr>
          <w:rStyle w:val="normaltextrun"/>
          <w:color w:val="000000"/>
          <w:szCs w:val="22"/>
          <w:shd w:val="clear" w:color="auto" w:fill="FFFFFF"/>
        </w:rPr>
        <w:fldChar w:fldCharType="separate"/>
      </w:r>
      <w:r w:rsidR="008C51B2">
        <w:rPr>
          <w:rStyle w:val="normaltextrun"/>
          <w:color w:val="000000"/>
          <w:szCs w:val="22"/>
          <w:shd w:val="clear" w:color="auto" w:fill="FFFFFF"/>
        </w:rPr>
        <w:t xml:space="preserve"> </w:t>
      </w:r>
      <w:r w:rsidR="008C51B2">
        <w:rPr>
          <w:rStyle w:val="normaltextrun"/>
          <w:color w:val="000000"/>
          <w:szCs w:val="22"/>
          <w:shd w:val="clear" w:color="auto" w:fill="FFFFFF"/>
        </w:rPr>
        <w:fldChar w:fldCharType="end"/>
      </w:r>
    </w:p>
    <w:p w14:paraId="53096846" w14:textId="77777777" w:rsidR="008B6F43" w:rsidRPr="00E36599" w:rsidRDefault="008B6F43" w:rsidP="008648C0">
      <w:pPr>
        <w:keepNext/>
        <w:spacing w:line="240" w:lineRule="auto"/>
        <w:outlineLvl w:val="0"/>
        <w:rPr>
          <w:noProof/>
          <w:szCs w:val="22"/>
        </w:rPr>
      </w:pPr>
    </w:p>
    <w:p w14:paraId="12E6311C" w14:textId="77777777" w:rsidR="001D7139" w:rsidRPr="001D7139" w:rsidRDefault="001D7139" w:rsidP="001D7139">
      <w:pPr>
        <w:spacing w:line="240" w:lineRule="auto"/>
      </w:pPr>
      <w:r w:rsidRPr="001D7139">
        <w:t xml:space="preserve">Mărimea ambalajului este de 1 flacon şi 3 flacoane. </w:t>
      </w:r>
    </w:p>
    <w:p w14:paraId="53096848" w14:textId="2ACA3E81" w:rsidR="008648C0" w:rsidRDefault="001D7139" w:rsidP="008648C0">
      <w:pPr>
        <w:spacing w:line="240" w:lineRule="auto"/>
      </w:pPr>
      <w:r w:rsidRPr="001D7139">
        <w:t>Este posibil ca nu toate mărimile de ambalaj să fie comercializate.</w:t>
      </w:r>
    </w:p>
    <w:p w14:paraId="14F0FD44" w14:textId="77777777" w:rsidR="001D7139" w:rsidRPr="00451A3D" w:rsidRDefault="001D7139" w:rsidP="008648C0">
      <w:pPr>
        <w:spacing w:line="240" w:lineRule="auto"/>
        <w:rPr>
          <w:noProof/>
          <w:szCs w:val="22"/>
        </w:rPr>
      </w:pPr>
    </w:p>
    <w:p w14:paraId="53096849" w14:textId="099A52F9" w:rsidR="008648C0" w:rsidRDefault="00D72B7D" w:rsidP="008648C0">
      <w:pPr>
        <w:keepNext/>
        <w:spacing w:line="240" w:lineRule="auto"/>
        <w:outlineLvl w:val="0"/>
        <w:rPr>
          <w:b/>
          <w:noProof/>
          <w:szCs w:val="22"/>
        </w:rPr>
      </w:pPr>
      <w:bookmarkStart w:id="148" w:name="OLE_LINK1"/>
      <w:r>
        <w:rPr>
          <w:b/>
          <w:szCs w:val="22"/>
        </w:rPr>
        <w:t>6.6</w:t>
      </w:r>
      <w:r>
        <w:rPr>
          <w:b/>
          <w:szCs w:val="22"/>
        </w:rPr>
        <w:tab/>
        <w:t>Precauţii speciale pentru eliminare şi alte instrucţiuni de manipulare</w:t>
      </w:r>
      <w:r w:rsidR="008C51B2">
        <w:rPr>
          <w:b/>
          <w:szCs w:val="22"/>
        </w:rPr>
        <w:fldChar w:fldCharType="begin"/>
      </w:r>
      <w:r w:rsidR="008C51B2">
        <w:rPr>
          <w:b/>
          <w:szCs w:val="22"/>
        </w:rPr>
        <w:instrText xml:space="preserve"> DOCVARIABLE vault_nd_6bbc7d62-5a70-440e-8017-f22424adc4c6 \* MERGEFORMAT </w:instrText>
      </w:r>
      <w:r w:rsidR="008C51B2">
        <w:rPr>
          <w:b/>
          <w:szCs w:val="22"/>
        </w:rPr>
        <w:fldChar w:fldCharType="separate"/>
      </w:r>
      <w:r w:rsidR="008C51B2">
        <w:rPr>
          <w:b/>
          <w:szCs w:val="22"/>
        </w:rPr>
        <w:t xml:space="preserve"> </w:t>
      </w:r>
      <w:r w:rsidR="008C51B2">
        <w:rPr>
          <w:b/>
          <w:szCs w:val="22"/>
        </w:rPr>
        <w:fldChar w:fldCharType="end"/>
      </w:r>
    </w:p>
    <w:p w14:paraId="5309684A" w14:textId="77777777" w:rsidR="008648C0" w:rsidRDefault="008648C0" w:rsidP="008648C0">
      <w:pPr>
        <w:keepNext/>
        <w:spacing w:line="240" w:lineRule="auto"/>
        <w:outlineLvl w:val="0"/>
        <w:rPr>
          <w:b/>
          <w:noProof/>
          <w:szCs w:val="22"/>
        </w:rPr>
      </w:pPr>
    </w:p>
    <w:p w14:paraId="5309684B" w14:textId="77777777" w:rsidR="008648C0" w:rsidRPr="00451A3D" w:rsidRDefault="004E14C8" w:rsidP="007A5597">
      <w:pPr>
        <w:keepNext/>
        <w:spacing w:line="240" w:lineRule="auto"/>
        <w:rPr>
          <w:szCs w:val="22"/>
        </w:rPr>
      </w:pPr>
      <w:r>
        <w:rPr>
          <w:color w:val="000000"/>
          <w:szCs w:val="22"/>
        </w:rPr>
        <w:t>Nu utilizaţi Omvoh dacă a fost păstrat la congelator.</w:t>
      </w:r>
    </w:p>
    <w:p w14:paraId="5309684C" w14:textId="77777777" w:rsidR="008648C0" w:rsidRPr="00451A3D" w:rsidRDefault="008648C0" w:rsidP="008648C0">
      <w:pPr>
        <w:spacing w:line="240" w:lineRule="auto"/>
        <w:rPr>
          <w:noProof/>
          <w:szCs w:val="22"/>
        </w:rPr>
      </w:pPr>
    </w:p>
    <w:p w14:paraId="5309684D" w14:textId="77777777" w:rsidR="008648C0" w:rsidRPr="00451A3D" w:rsidRDefault="00D72B7D" w:rsidP="008648C0">
      <w:pPr>
        <w:spacing w:line="240" w:lineRule="auto"/>
      </w:pPr>
      <w:r>
        <w:t xml:space="preserve">Orice medicament neutilizat sau material rezidual trebuie eliminat în conformitate cu reglementările locale. </w:t>
      </w:r>
    </w:p>
    <w:bookmarkEnd w:id="148"/>
    <w:p w14:paraId="5309684E" w14:textId="77777777" w:rsidR="008648C0" w:rsidRPr="00030B95" w:rsidRDefault="008648C0" w:rsidP="008648C0">
      <w:pPr>
        <w:spacing w:line="240" w:lineRule="auto"/>
        <w:rPr>
          <w:color w:val="000000" w:themeColor="text1"/>
          <w:lang w:eastAsia="en-GB"/>
        </w:rPr>
      </w:pPr>
    </w:p>
    <w:p w14:paraId="5309684F" w14:textId="77777777" w:rsidR="008648C0" w:rsidRPr="00030B95" w:rsidRDefault="00D72B7D" w:rsidP="007A5597">
      <w:pPr>
        <w:keepNext/>
        <w:spacing w:line="240" w:lineRule="auto"/>
        <w:rPr>
          <w:color w:val="000000" w:themeColor="text1"/>
          <w:szCs w:val="22"/>
          <w:u w:val="single"/>
        </w:rPr>
      </w:pPr>
      <w:r w:rsidRPr="0069443F">
        <w:rPr>
          <w:color w:val="000000" w:themeColor="text1"/>
          <w:szCs w:val="22"/>
          <w:u w:val="single"/>
        </w:rPr>
        <w:t>Diluarea înainte de perfuzarea intravenoasă</w:t>
      </w:r>
    </w:p>
    <w:p w14:paraId="53096850" w14:textId="77777777" w:rsidR="008648C0" w:rsidRPr="00030B95" w:rsidRDefault="008648C0" w:rsidP="007A5597">
      <w:pPr>
        <w:keepNext/>
        <w:spacing w:line="240" w:lineRule="auto"/>
        <w:rPr>
          <w:color w:val="000000" w:themeColor="text1"/>
          <w:szCs w:val="22"/>
          <w:u w:val="single"/>
          <w:lang w:eastAsia="en-GB"/>
        </w:rPr>
      </w:pPr>
    </w:p>
    <w:p w14:paraId="53096851" w14:textId="77777777" w:rsidR="008648C0" w:rsidRPr="00030B95" w:rsidRDefault="00D72B7D" w:rsidP="007A5597">
      <w:pPr>
        <w:pStyle w:val="ListParagraph"/>
        <w:keepNext/>
        <w:numPr>
          <w:ilvl w:val="0"/>
          <w:numId w:val="9"/>
        </w:numPr>
        <w:spacing w:after="0" w:line="240" w:lineRule="auto"/>
        <w:ind w:left="567" w:hanging="567"/>
        <w:rPr>
          <w:rFonts w:ascii="Times New Roman" w:hAnsi="Times New Roman"/>
          <w:color w:val="000000" w:themeColor="text1"/>
        </w:rPr>
      </w:pPr>
      <w:r>
        <w:rPr>
          <w:rFonts w:ascii="Times New Roman" w:hAnsi="Times New Roman"/>
          <w:color w:val="000000" w:themeColor="text1"/>
        </w:rPr>
        <w:t>Fiecare flacon este de unică folosinţă.</w:t>
      </w:r>
    </w:p>
    <w:p w14:paraId="53096852" w14:textId="77777777" w:rsidR="008648C0" w:rsidRPr="00030B95" w:rsidRDefault="00D72B7D" w:rsidP="00E03C5C">
      <w:pPr>
        <w:pStyle w:val="ListParagraph"/>
        <w:keepNext/>
        <w:numPr>
          <w:ilvl w:val="0"/>
          <w:numId w:val="9"/>
        </w:numPr>
        <w:spacing w:after="0" w:line="240" w:lineRule="auto"/>
        <w:ind w:left="567" w:hanging="567"/>
        <w:rPr>
          <w:rFonts w:ascii="Times New Roman" w:hAnsi="Times New Roman"/>
          <w:color w:val="000000" w:themeColor="text1"/>
        </w:rPr>
      </w:pPr>
      <w:r>
        <w:rPr>
          <w:rFonts w:ascii="Times New Roman" w:hAnsi="Times New Roman"/>
          <w:color w:val="000000" w:themeColor="text1"/>
        </w:rPr>
        <w:t>Pregătiţi soluţia perfuzabilă utilizând o tehnică aseptică pentru a asigura sterilitatea soluţiei preparate.</w:t>
      </w:r>
    </w:p>
    <w:p w14:paraId="53096853" w14:textId="77777777" w:rsidR="008648C0" w:rsidRPr="00030B95" w:rsidRDefault="00D72B7D" w:rsidP="00E03C5C">
      <w:pPr>
        <w:pStyle w:val="ListParagraph"/>
        <w:keepNext/>
        <w:widowControl w:val="0"/>
        <w:numPr>
          <w:ilvl w:val="0"/>
          <w:numId w:val="9"/>
        </w:numPr>
        <w:autoSpaceDE w:val="0"/>
        <w:autoSpaceDN w:val="0"/>
        <w:spacing w:after="0" w:line="240" w:lineRule="auto"/>
        <w:ind w:left="567" w:hanging="567"/>
        <w:rPr>
          <w:rFonts w:ascii="Times New Roman" w:hAnsi="Times New Roman"/>
          <w:color w:val="000000" w:themeColor="text1"/>
        </w:rPr>
      </w:pPr>
      <w:r>
        <w:rPr>
          <w:rFonts w:ascii="Times New Roman" w:hAnsi="Times New Roman"/>
          <w:color w:val="000000" w:themeColor="text1"/>
        </w:rPr>
        <w:t>Inspectaţi conţinutul flaconului. Concentratul trebuie să fie limpede, incolor până la uşor gălbui şi să nu conţină particule vizibile.</w:t>
      </w:r>
    </w:p>
    <w:p w14:paraId="71A34D36" w14:textId="77777777" w:rsidR="00391CB4" w:rsidRPr="000F7762" w:rsidRDefault="00F04339" w:rsidP="0056092E">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u w:val="single"/>
        </w:rPr>
      </w:pPr>
      <w:r w:rsidRPr="00F04339">
        <w:rPr>
          <w:rFonts w:ascii="Times New Roman" w:hAnsi="Times New Roman"/>
        </w:rPr>
        <w:t>Pregătiți punga de perfuzie pentru tratamentul colitei ulcerative sau al bolii Crohn, așa cum este specificat mai jos. Rețineți că există instrucțiuni și volume unice specificate pentru fiecare indicație.</w:t>
      </w:r>
    </w:p>
    <w:p w14:paraId="34398635" w14:textId="77777777" w:rsidR="00391CB4" w:rsidRDefault="00391CB4" w:rsidP="00391CB4">
      <w:pPr>
        <w:pStyle w:val="ListParagraph"/>
        <w:widowControl w:val="0"/>
        <w:autoSpaceDE w:val="0"/>
        <w:autoSpaceDN w:val="0"/>
        <w:spacing w:after="0" w:line="240" w:lineRule="auto"/>
        <w:ind w:left="567"/>
        <w:rPr>
          <w:rFonts w:ascii="Times New Roman" w:hAnsi="Times New Roman"/>
          <w:color w:val="000000" w:themeColor="text1"/>
          <w:u w:val="single"/>
        </w:rPr>
      </w:pPr>
    </w:p>
    <w:p w14:paraId="329DBB39" w14:textId="37F1FCA6" w:rsidR="00391CB4" w:rsidRPr="00E5626B" w:rsidRDefault="00391CB4" w:rsidP="000F7762">
      <w:pPr>
        <w:pStyle w:val="ListParagraph"/>
        <w:widowControl w:val="0"/>
        <w:autoSpaceDE w:val="0"/>
        <w:autoSpaceDN w:val="0"/>
        <w:spacing w:after="0" w:line="240" w:lineRule="auto"/>
        <w:ind w:left="567"/>
        <w:rPr>
          <w:rFonts w:ascii="Times New Roman" w:hAnsi="Times New Roman"/>
          <w:i/>
          <w:lang w:val="it-IT" w:eastAsia="en-US"/>
        </w:rPr>
      </w:pPr>
      <w:r w:rsidRPr="00E5626B">
        <w:rPr>
          <w:rFonts w:ascii="Times New Roman" w:hAnsi="Times New Roman"/>
          <w:i/>
          <w:lang w:val="it-IT" w:eastAsia="en-US"/>
        </w:rPr>
        <w:t>Colita ulcerativă</w:t>
      </w:r>
      <w:r w:rsidR="00C44DF6" w:rsidRPr="00E5626B">
        <w:rPr>
          <w:rFonts w:ascii="Times New Roman" w:hAnsi="Times New Roman"/>
          <w:i/>
          <w:lang w:val="it-IT" w:eastAsia="en-US"/>
        </w:rPr>
        <w:t>: un flacon 15 ml (300 mg)</w:t>
      </w:r>
    </w:p>
    <w:p w14:paraId="53096854" w14:textId="01696410" w:rsidR="00AC00E1" w:rsidRDefault="00D72B7D" w:rsidP="00880024">
      <w:pPr>
        <w:pStyle w:val="ListParagraph"/>
        <w:widowControl w:val="0"/>
        <w:autoSpaceDE w:val="0"/>
        <w:autoSpaceDN w:val="0"/>
        <w:spacing w:after="0" w:line="240" w:lineRule="auto"/>
        <w:ind w:left="567"/>
        <w:rPr>
          <w:rFonts w:ascii="Times New Roman" w:hAnsi="Times New Roman"/>
        </w:rPr>
      </w:pPr>
      <w:r>
        <w:rPr>
          <w:rFonts w:ascii="Times New Roman" w:hAnsi="Times New Roman"/>
        </w:rPr>
        <w:t>Extrageţi 15</w:t>
      </w:r>
      <w:r>
        <w:rPr>
          <w:iCs/>
          <w:color w:val="000000" w:themeColor="text1"/>
        </w:rPr>
        <w:t> </w:t>
      </w:r>
      <w:r>
        <w:rPr>
          <w:rFonts w:ascii="Times New Roman" w:hAnsi="Times New Roman"/>
        </w:rPr>
        <w:t xml:space="preserve">ml din conţinutul flaconului de mirikizumab (300 mg) folosind un ac de dimensiuni corespunzătoare (se recomandă calibru 18 sau 21) şi transferaţi-l în punga de perfuzie. </w:t>
      </w:r>
      <w:r w:rsidR="002932D5">
        <w:rPr>
          <w:rFonts w:ascii="Times New Roman" w:hAnsi="Times New Roman"/>
        </w:rPr>
        <w:t>Dacă este</w:t>
      </w:r>
      <w:r w:rsidR="006160A5">
        <w:rPr>
          <w:rFonts w:ascii="Times New Roman" w:hAnsi="Times New Roman"/>
        </w:rPr>
        <w:t xml:space="preserve"> administrat pentru </w:t>
      </w:r>
      <w:r w:rsidR="002932D5">
        <w:rPr>
          <w:rFonts w:ascii="Times New Roman" w:hAnsi="Times New Roman"/>
        </w:rPr>
        <w:t xml:space="preserve">tratamentul </w:t>
      </w:r>
      <w:r w:rsidR="006160A5">
        <w:rPr>
          <w:rFonts w:ascii="Times New Roman" w:hAnsi="Times New Roman"/>
        </w:rPr>
        <w:t>colit</w:t>
      </w:r>
      <w:r w:rsidR="002932D5">
        <w:rPr>
          <w:rFonts w:ascii="Times New Roman" w:hAnsi="Times New Roman"/>
        </w:rPr>
        <w:t>ei</w:t>
      </w:r>
      <w:r w:rsidR="006160A5">
        <w:rPr>
          <w:rFonts w:ascii="Times New Roman" w:hAnsi="Times New Roman"/>
        </w:rPr>
        <w:t xml:space="preserve"> ulcerativ</w:t>
      </w:r>
      <w:r w:rsidR="002932D5">
        <w:rPr>
          <w:rFonts w:ascii="Times New Roman" w:hAnsi="Times New Roman"/>
        </w:rPr>
        <w:t>e</w:t>
      </w:r>
      <w:r w:rsidR="00324BBD">
        <w:rPr>
          <w:rFonts w:ascii="Times New Roman" w:hAnsi="Times New Roman"/>
        </w:rPr>
        <w:t>, concen</w:t>
      </w:r>
      <w:r w:rsidR="00821D8F">
        <w:rPr>
          <w:rFonts w:ascii="Times New Roman" w:hAnsi="Times New Roman"/>
        </w:rPr>
        <w:t>tratul</w:t>
      </w:r>
      <w:r>
        <w:rPr>
          <w:rFonts w:ascii="Times New Roman" w:hAnsi="Times New Roman"/>
        </w:rPr>
        <w:t xml:space="preserve"> trebuie diluat numai în pungile de perfuzie (dimensiuni ale pungii de 50 </w:t>
      </w:r>
      <w:r>
        <w:rPr>
          <w:rFonts w:ascii="Times New Roman" w:hAnsi="Times New Roman"/>
        </w:rPr>
        <w:noBreakHyphen/>
        <w:t> 250</w:t>
      </w:r>
      <w:r>
        <w:rPr>
          <w:iCs/>
          <w:color w:val="000000" w:themeColor="text1"/>
        </w:rPr>
        <w:t> </w:t>
      </w:r>
      <w:r>
        <w:rPr>
          <w:rFonts w:ascii="Times New Roman" w:hAnsi="Times New Roman"/>
        </w:rPr>
        <w:t>ml) care conţin soluţie injectabilă fie de clorură de sodiu 9 mg/ml (0,9 %), fie de glucoză 5%. Concentraţia finală a medicamentu</w:t>
      </w:r>
      <w:r w:rsidR="002543D1">
        <w:rPr>
          <w:rFonts w:ascii="Times New Roman" w:hAnsi="Times New Roman"/>
        </w:rPr>
        <w:t>l</w:t>
      </w:r>
      <w:r>
        <w:rPr>
          <w:rFonts w:ascii="Times New Roman" w:hAnsi="Times New Roman"/>
        </w:rPr>
        <w:t>ui după diluare este de aproximativ 1,</w:t>
      </w:r>
      <w:r w:rsidR="00821D8F">
        <w:rPr>
          <w:rFonts w:ascii="Times New Roman" w:hAnsi="Times New Roman"/>
        </w:rPr>
        <w:t>1</w:t>
      </w:r>
      <w:r>
        <w:rPr>
          <w:rFonts w:ascii="Times New Roman" w:hAnsi="Times New Roman"/>
        </w:rPr>
        <w:t xml:space="preserve"> mg/ml până la aproximativ </w:t>
      </w:r>
      <w:r w:rsidR="00821D8F">
        <w:rPr>
          <w:rFonts w:ascii="Times New Roman" w:hAnsi="Times New Roman"/>
        </w:rPr>
        <w:t>4,</w:t>
      </w:r>
      <w:r>
        <w:rPr>
          <w:rFonts w:ascii="Times New Roman" w:hAnsi="Times New Roman"/>
        </w:rPr>
        <w:t xml:space="preserve">6 mg/ml. </w:t>
      </w:r>
    </w:p>
    <w:p w14:paraId="55F5777A" w14:textId="77777777" w:rsidR="0020122E" w:rsidRDefault="0020122E" w:rsidP="0020122E">
      <w:pPr>
        <w:pStyle w:val="ListParagraph"/>
        <w:widowControl w:val="0"/>
        <w:autoSpaceDE w:val="0"/>
        <w:autoSpaceDN w:val="0"/>
        <w:spacing w:line="240" w:lineRule="auto"/>
        <w:ind w:left="567"/>
        <w:rPr>
          <w:rFonts w:ascii="Times New Roman" w:hAnsi="Times New Roman"/>
          <w:color w:val="000000" w:themeColor="text1"/>
          <w:u w:val="single"/>
        </w:rPr>
      </w:pPr>
    </w:p>
    <w:p w14:paraId="43550998" w14:textId="1FE82AAD" w:rsidR="008F40A6" w:rsidRPr="000F7762" w:rsidRDefault="0020122E" w:rsidP="0020122E">
      <w:pPr>
        <w:pStyle w:val="ListParagraph"/>
        <w:widowControl w:val="0"/>
        <w:autoSpaceDE w:val="0"/>
        <w:autoSpaceDN w:val="0"/>
        <w:spacing w:line="240" w:lineRule="auto"/>
        <w:ind w:left="567"/>
        <w:rPr>
          <w:rFonts w:ascii="Times New Roman" w:hAnsi="Times New Roman"/>
          <w:i/>
          <w:iCs/>
          <w:lang w:val="it-IT"/>
        </w:rPr>
      </w:pPr>
      <w:r w:rsidRPr="000F7762">
        <w:rPr>
          <w:rFonts w:ascii="Times New Roman" w:hAnsi="Times New Roman"/>
          <w:i/>
          <w:iCs/>
          <w:lang w:val="it-IT"/>
        </w:rPr>
        <w:t>Boala Crohn</w:t>
      </w:r>
      <w:r w:rsidR="00D73048" w:rsidRPr="000F7762">
        <w:rPr>
          <w:rFonts w:ascii="Times New Roman" w:hAnsi="Times New Roman"/>
          <w:i/>
          <w:iCs/>
          <w:lang w:val="it-IT"/>
        </w:rPr>
        <w:t>: trei flacoane</w:t>
      </w:r>
      <w:r w:rsidR="00D913F4" w:rsidRPr="000F7762">
        <w:rPr>
          <w:rFonts w:ascii="Times New Roman" w:hAnsi="Times New Roman"/>
          <w:i/>
          <w:iCs/>
          <w:lang w:val="it-IT"/>
        </w:rPr>
        <w:t xml:space="preserve"> a</w:t>
      </w:r>
      <w:r w:rsidR="00D73048" w:rsidRPr="000F7762">
        <w:rPr>
          <w:rFonts w:ascii="Times New Roman" w:hAnsi="Times New Roman"/>
          <w:i/>
          <w:iCs/>
          <w:lang w:val="it-IT"/>
        </w:rPr>
        <w:t xml:space="preserve"> 15 ml; doza totală </w:t>
      </w:r>
      <w:r w:rsidR="008F40A6" w:rsidRPr="000F7762">
        <w:rPr>
          <w:rFonts w:ascii="Times New Roman" w:hAnsi="Times New Roman"/>
          <w:i/>
          <w:iCs/>
          <w:lang w:val="it-IT"/>
        </w:rPr>
        <w:t>= 45 ml (900 mg)</w:t>
      </w:r>
    </w:p>
    <w:p w14:paraId="4419BF73" w14:textId="1BB8E0BB" w:rsidR="0020122E" w:rsidRPr="00C303C2" w:rsidRDefault="0020122E" w:rsidP="0020122E">
      <w:pPr>
        <w:pStyle w:val="ListParagraph"/>
        <w:widowControl w:val="0"/>
        <w:autoSpaceDE w:val="0"/>
        <w:autoSpaceDN w:val="0"/>
        <w:spacing w:line="240" w:lineRule="auto"/>
        <w:ind w:left="567"/>
        <w:rPr>
          <w:rFonts w:ascii="Times New Roman" w:hAnsi="Times New Roman"/>
        </w:rPr>
      </w:pPr>
      <w:r w:rsidRPr="00C303C2">
        <w:rPr>
          <w:rFonts w:ascii="Times New Roman" w:hAnsi="Times New Roman"/>
        </w:rPr>
        <w:t xml:space="preserve">Mai întâi, extrageți și aruncați 45 ml </w:t>
      </w:r>
      <w:r w:rsidR="005C5F26" w:rsidRPr="00C303C2">
        <w:rPr>
          <w:rFonts w:ascii="Times New Roman" w:hAnsi="Times New Roman"/>
        </w:rPr>
        <w:t>d</w:t>
      </w:r>
      <w:r w:rsidR="0066560E" w:rsidRPr="00C303C2">
        <w:rPr>
          <w:rFonts w:ascii="Times New Roman" w:hAnsi="Times New Roman"/>
        </w:rPr>
        <w:t>e diluant</w:t>
      </w:r>
      <w:r w:rsidRPr="00C303C2">
        <w:rPr>
          <w:rFonts w:ascii="Times New Roman" w:hAnsi="Times New Roman"/>
        </w:rPr>
        <w:t xml:space="preserve"> din punga de perfuzie. Apoi, extrageți 15 ml din fiecare dintre cele trei flacoane de mirikizumab (900 mg) </w:t>
      </w:r>
      <w:r w:rsidR="00280BD3" w:rsidRPr="00C303C2">
        <w:rPr>
          <w:rFonts w:ascii="Times New Roman" w:hAnsi="Times New Roman"/>
        </w:rPr>
        <w:t>și transferați</w:t>
      </w:r>
      <w:r w:rsidR="00C34FAC" w:rsidRPr="00C303C2">
        <w:rPr>
          <w:rFonts w:ascii="Times New Roman" w:hAnsi="Times New Roman"/>
        </w:rPr>
        <w:t xml:space="preserve"> în punga de perfuzie </w:t>
      </w:r>
      <w:r w:rsidRPr="00C303C2">
        <w:rPr>
          <w:rFonts w:ascii="Times New Roman" w:hAnsi="Times New Roman"/>
        </w:rPr>
        <w:t xml:space="preserve">folosind o seringă și un ac de dimensiuni adecvate (se recomandă calibrul 18 până la 21). </w:t>
      </w:r>
      <w:r w:rsidR="006E7CAC" w:rsidRPr="00C303C2">
        <w:rPr>
          <w:rFonts w:ascii="Times New Roman" w:hAnsi="Times New Roman"/>
        </w:rPr>
        <w:t>Dacă este</w:t>
      </w:r>
      <w:r w:rsidRPr="00C303C2">
        <w:rPr>
          <w:rFonts w:ascii="Times New Roman" w:hAnsi="Times New Roman"/>
        </w:rPr>
        <w:t xml:space="preserve"> administrat pentru </w:t>
      </w:r>
      <w:r w:rsidR="00747ADD" w:rsidRPr="00C303C2">
        <w:rPr>
          <w:rFonts w:ascii="Times New Roman" w:hAnsi="Times New Roman"/>
        </w:rPr>
        <w:t xml:space="preserve">tratamentul </w:t>
      </w:r>
      <w:r w:rsidRPr="00C303C2">
        <w:rPr>
          <w:rFonts w:ascii="Times New Roman" w:hAnsi="Times New Roman"/>
        </w:rPr>
        <w:t>bo</w:t>
      </w:r>
      <w:r w:rsidR="00747ADD" w:rsidRPr="00C303C2">
        <w:rPr>
          <w:rFonts w:ascii="Times New Roman" w:hAnsi="Times New Roman"/>
        </w:rPr>
        <w:t>lii</w:t>
      </w:r>
      <w:r w:rsidRPr="00C303C2">
        <w:rPr>
          <w:rFonts w:ascii="Times New Roman" w:hAnsi="Times New Roman"/>
        </w:rPr>
        <w:t xml:space="preserve"> Crohn</w:t>
      </w:r>
      <w:r w:rsidR="006E7CAC" w:rsidRPr="00C303C2">
        <w:rPr>
          <w:rFonts w:ascii="Times New Roman" w:hAnsi="Times New Roman"/>
        </w:rPr>
        <w:t>, concentratul</w:t>
      </w:r>
      <w:r w:rsidRPr="00C303C2">
        <w:rPr>
          <w:rFonts w:ascii="Times New Roman" w:hAnsi="Times New Roman"/>
        </w:rPr>
        <w:t xml:space="preserve"> trebuie diluat numai în pungi perfuzabile (dimensiunea pungii variind de la 100-250 ml) care conține fie soluție injectabilă de clorură de sodiu 9 mg/ml (0,9%), fie soluție injectabilă de glucoză 5%.</w:t>
      </w:r>
    </w:p>
    <w:p w14:paraId="2AD28295" w14:textId="77777777" w:rsidR="0020122E" w:rsidRPr="00C303C2" w:rsidRDefault="0020122E" w:rsidP="0020122E">
      <w:pPr>
        <w:pStyle w:val="ListParagraph"/>
        <w:widowControl w:val="0"/>
        <w:autoSpaceDE w:val="0"/>
        <w:autoSpaceDN w:val="0"/>
        <w:spacing w:line="240" w:lineRule="auto"/>
        <w:ind w:left="567"/>
        <w:rPr>
          <w:rFonts w:ascii="Times New Roman" w:hAnsi="Times New Roman"/>
        </w:rPr>
      </w:pPr>
      <w:r w:rsidRPr="00C303C2">
        <w:rPr>
          <w:rFonts w:ascii="Times New Roman" w:hAnsi="Times New Roman"/>
        </w:rPr>
        <w:t>Concentrația finală după diluare este de aproximativ 3,6 mg/ml până la aproximativ 9 mg/ml.</w:t>
      </w:r>
    </w:p>
    <w:p w14:paraId="53096855" w14:textId="77777777" w:rsidR="008648C0" w:rsidRPr="00030B95" w:rsidRDefault="00D72B7D" w:rsidP="00E03C5C">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color w:val="000000" w:themeColor="text1"/>
        </w:rPr>
        <w:t>Răsuciţi uşor punga de perfuzie pentru a omogeniza soluţia. Nu agitaţi punga de perfuzie cu soluţia preparată.</w:t>
      </w:r>
    </w:p>
    <w:p w14:paraId="53096856" w14:textId="77777777" w:rsidR="002F25C9" w:rsidRDefault="002F25C9" w:rsidP="00E943D8">
      <w:pPr>
        <w:keepNext/>
        <w:spacing w:line="240" w:lineRule="auto"/>
        <w:rPr>
          <w:color w:val="000000" w:themeColor="text1"/>
          <w:szCs w:val="22"/>
          <w:u w:val="single"/>
          <w:lang w:eastAsia="en-GB"/>
        </w:rPr>
      </w:pPr>
    </w:p>
    <w:p w14:paraId="5309685C" w14:textId="77777777" w:rsidR="00D7623B" w:rsidRPr="00451A3D" w:rsidRDefault="00D7623B" w:rsidP="008648C0">
      <w:pPr>
        <w:spacing w:line="240" w:lineRule="auto"/>
        <w:rPr>
          <w:noProof/>
          <w:szCs w:val="22"/>
        </w:rPr>
      </w:pPr>
    </w:p>
    <w:p w14:paraId="5309685D" w14:textId="77777777" w:rsidR="008648C0" w:rsidRPr="00451A3D" w:rsidRDefault="00D72B7D" w:rsidP="008648C0">
      <w:pPr>
        <w:keepNext/>
        <w:spacing w:line="240" w:lineRule="auto"/>
        <w:rPr>
          <w:noProof/>
          <w:szCs w:val="22"/>
        </w:rPr>
      </w:pPr>
      <w:r>
        <w:rPr>
          <w:b/>
          <w:szCs w:val="22"/>
        </w:rPr>
        <w:lastRenderedPageBreak/>
        <w:t>7.</w:t>
      </w:r>
      <w:r>
        <w:rPr>
          <w:b/>
          <w:szCs w:val="22"/>
        </w:rPr>
        <w:tab/>
        <w:t>DEŢINĂTORUL AUTORIZAŢIEI DE PUNERE PE PIAŢĂ</w:t>
      </w:r>
    </w:p>
    <w:p w14:paraId="5309685E" w14:textId="77777777" w:rsidR="008648C0" w:rsidRPr="00451A3D" w:rsidRDefault="008648C0" w:rsidP="008648C0">
      <w:pPr>
        <w:keepNext/>
        <w:spacing w:line="240" w:lineRule="auto"/>
        <w:rPr>
          <w:noProof/>
          <w:szCs w:val="22"/>
        </w:rPr>
      </w:pPr>
    </w:p>
    <w:p w14:paraId="5309685F" w14:textId="77777777" w:rsidR="002675FA" w:rsidRDefault="00D72B7D" w:rsidP="008648C0">
      <w:pPr>
        <w:keepNext/>
        <w:spacing w:line="240" w:lineRule="auto"/>
        <w:rPr>
          <w:szCs w:val="22"/>
        </w:rPr>
      </w:pPr>
      <w:r>
        <w:t>Eli Lilly Nederland B.V.</w:t>
      </w:r>
    </w:p>
    <w:p w14:paraId="53096860" w14:textId="77777777" w:rsidR="002675FA" w:rsidRDefault="00D72B7D" w:rsidP="008648C0">
      <w:pPr>
        <w:keepNext/>
        <w:spacing w:line="240" w:lineRule="auto"/>
        <w:rPr>
          <w:szCs w:val="22"/>
        </w:rPr>
      </w:pPr>
      <w:r>
        <w:t>Papendorpseweg 83</w:t>
      </w:r>
    </w:p>
    <w:p w14:paraId="53096861" w14:textId="77777777" w:rsidR="002675FA" w:rsidRDefault="00D72B7D" w:rsidP="008648C0">
      <w:pPr>
        <w:keepNext/>
        <w:spacing w:line="240" w:lineRule="auto"/>
        <w:rPr>
          <w:szCs w:val="22"/>
        </w:rPr>
      </w:pPr>
      <w:r>
        <w:t>3528 BJ Utrecht</w:t>
      </w:r>
    </w:p>
    <w:p w14:paraId="53096862" w14:textId="72040994" w:rsidR="008648C0" w:rsidRPr="00451A3D" w:rsidRDefault="0043355A" w:rsidP="008648C0">
      <w:pPr>
        <w:keepNext/>
        <w:spacing w:line="240" w:lineRule="auto"/>
        <w:rPr>
          <w:noProof/>
          <w:szCs w:val="22"/>
        </w:rPr>
      </w:pPr>
      <w:r>
        <w:t>Țările de Jos</w:t>
      </w:r>
    </w:p>
    <w:p w14:paraId="53096863" w14:textId="77777777" w:rsidR="008648C0" w:rsidRPr="00451A3D" w:rsidRDefault="008648C0" w:rsidP="008648C0">
      <w:pPr>
        <w:spacing w:line="240" w:lineRule="auto"/>
        <w:rPr>
          <w:noProof/>
          <w:szCs w:val="22"/>
        </w:rPr>
      </w:pPr>
    </w:p>
    <w:p w14:paraId="53096864" w14:textId="77777777" w:rsidR="008648C0" w:rsidRPr="00451A3D" w:rsidRDefault="008648C0" w:rsidP="008648C0">
      <w:pPr>
        <w:spacing w:line="240" w:lineRule="auto"/>
        <w:rPr>
          <w:noProof/>
          <w:szCs w:val="22"/>
        </w:rPr>
      </w:pPr>
    </w:p>
    <w:p w14:paraId="53096865" w14:textId="34F57717" w:rsidR="008648C0" w:rsidRPr="00451A3D" w:rsidRDefault="00D72B7D" w:rsidP="008648C0">
      <w:pPr>
        <w:keepNext/>
        <w:spacing w:line="240" w:lineRule="auto"/>
        <w:rPr>
          <w:b/>
          <w:noProof/>
          <w:szCs w:val="22"/>
        </w:rPr>
      </w:pPr>
      <w:r>
        <w:rPr>
          <w:b/>
          <w:szCs w:val="22"/>
        </w:rPr>
        <w:t>8.</w:t>
      </w:r>
      <w:r>
        <w:rPr>
          <w:b/>
          <w:szCs w:val="22"/>
        </w:rPr>
        <w:tab/>
        <w:t xml:space="preserve">NUMĂRUL(ELE)  AUTORIZAŢIEI DE PUNERE PE PIAŢĂ </w:t>
      </w:r>
    </w:p>
    <w:p w14:paraId="53096866" w14:textId="77777777" w:rsidR="008648C0" w:rsidRPr="00451A3D" w:rsidRDefault="008648C0" w:rsidP="008648C0">
      <w:pPr>
        <w:keepNext/>
        <w:spacing w:line="240" w:lineRule="auto"/>
        <w:rPr>
          <w:noProof/>
          <w:szCs w:val="22"/>
        </w:rPr>
      </w:pPr>
    </w:p>
    <w:p w14:paraId="53096868" w14:textId="7FF83661" w:rsidR="008648C0" w:rsidRPr="00C34A39" w:rsidRDefault="00171BCA" w:rsidP="008648C0">
      <w:pPr>
        <w:spacing w:line="240" w:lineRule="auto"/>
        <w:rPr>
          <w:lang w:val="it-IT"/>
        </w:rPr>
      </w:pPr>
      <w:r w:rsidRPr="00336E5B">
        <w:rPr>
          <w:rFonts w:cs="Verdana"/>
          <w:color w:val="000000"/>
        </w:rPr>
        <w:t>EU/1/23/1736/001</w:t>
      </w:r>
    </w:p>
    <w:p w14:paraId="16591F09" w14:textId="77777777" w:rsidR="00DB231A" w:rsidRPr="00DB231A" w:rsidRDefault="00DB231A" w:rsidP="00DB231A">
      <w:pPr>
        <w:spacing w:line="240" w:lineRule="auto"/>
        <w:rPr>
          <w:lang w:val="it-IT"/>
        </w:rPr>
      </w:pPr>
      <w:r w:rsidRPr="00DB231A">
        <w:t>EU/1/23/1736/011</w:t>
      </w:r>
    </w:p>
    <w:p w14:paraId="53096869" w14:textId="7701F3F7" w:rsidR="008648C0" w:rsidRPr="00C34A39" w:rsidRDefault="008648C0" w:rsidP="008648C0">
      <w:pPr>
        <w:spacing w:line="240" w:lineRule="auto"/>
        <w:rPr>
          <w:lang w:val="it-IT"/>
        </w:rPr>
      </w:pPr>
    </w:p>
    <w:p w14:paraId="20F9513B" w14:textId="77777777" w:rsidR="0037541D" w:rsidRPr="00C34A39" w:rsidRDefault="0037541D" w:rsidP="008648C0">
      <w:pPr>
        <w:spacing w:line="240" w:lineRule="auto"/>
        <w:rPr>
          <w:lang w:val="it-IT"/>
        </w:rPr>
      </w:pPr>
    </w:p>
    <w:p w14:paraId="5309686A" w14:textId="77777777" w:rsidR="008648C0" w:rsidRPr="00451A3D" w:rsidRDefault="00D72B7D" w:rsidP="008648C0">
      <w:pPr>
        <w:spacing w:line="240" w:lineRule="auto"/>
        <w:rPr>
          <w:b/>
          <w:noProof/>
          <w:szCs w:val="22"/>
        </w:rPr>
      </w:pPr>
      <w:r>
        <w:rPr>
          <w:b/>
          <w:szCs w:val="22"/>
        </w:rPr>
        <w:t>9.</w:t>
      </w:r>
      <w:r>
        <w:rPr>
          <w:b/>
          <w:szCs w:val="22"/>
        </w:rPr>
        <w:tab/>
        <w:t xml:space="preserve">DATA PRIMEI AUTORIZĂRI SAU A REÎNNOIRII AUTORIZAŢIEI </w:t>
      </w:r>
    </w:p>
    <w:p w14:paraId="5309686B" w14:textId="77777777" w:rsidR="008648C0" w:rsidRPr="00451A3D" w:rsidRDefault="008648C0" w:rsidP="008648C0">
      <w:pPr>
        <w:spacing w:line="240" w:lineRule="auto"/>
        <w:rPr>
          <w:i/>
          <w:noProof/>
          <w:szCs w:val="22"/>
        </w:rPr>
      </w:pPr>
    </w:p>
    <w:p w14:paraId="5309686C" w14:textId="6E5263FE" w:rsidR="008648C0" w:rsidRPr="00451A3D" w:rsidRDefault="00D72B7D" w:rsidP="008648C0">
      <w:pPr>
        <w:numPr>
          <w:ilvl w:val="12"/>
          <w:numId w:val="0"/>
        </w:numPr>
        <w:spacing w:line="240" w:lineRule="auto"/>
        <w:ind w:right="-2"/>
        <w:rPr>
          <w:noProof/>
          <w:szCs w:val="22"/>
        </w:rPr>
      </w:pPr>
      <w:r>
        <w:t>Data primei autorizări:</w:t>
      </w:r>
      <w:r w:rsidR="00C07FE8">
        <w:t xml:space="preserve"> 26 mai 2023</w:t>
      </w:r>
    </w:p>
    <w:p w14:paraId="5309686D" w14:textId="77777777" w:rsidR="008648C0" w:rsidRPr="00451A3D" w:rsidRDefault="008648C0" w:rsidP="008648C0">
      <w:pPr>
        <w:spacing w:line="240" w:lineRule="auto"/>
        <w:rPr>
          <w:noProof/>
          <w:szCs w:val="22"/>
        </w:rPr>
      </w:pPr>
    </w:p>
    <w:p w14:paraId="5309686E" w14:textId="77777777" w:rsidR="008648C0" w:rsidRPr="00451A3D" w:rsidRDefault="008648C0" w:rsidP="008648C0">
      <w:pPr>
        <w:numPr>
          <w:ilvl w:val="12"/>
          <w:numId w:val="0"/>
        </w:numPr>
        <w:spacing w:line="240" w:lineRule="auto"/>
        <w:ind w:right="-2"/>
        <w:rPr>
          <w:noProof/>
          <w:szCs w:val="22"/>
        </w:rPr>
      </w:pPr>
    </w:p>
    <w:p w14:paraId="5309686F" w14:textId="77777777" w:rsidR="008648C0" w:rsidRPr="00451A3D" w:rsidRDefault="00D72B7D" w:rsidP="008648C0">
      <w:pPr>
        <w:numPr>
          <w:ilvl w:val="12"/>
          <w:numId w:val="0"/>
        </w:numPr>
        <w:spacing w:line="240" w:lineRule="auto"/>
        <w:ind w:right="-2"/>
        <w:rPr>
          <w:b/>
          <w:bCs/>
          <w:szCs w:val="22"/>
        </w:rPr>
      </w:pPr>
      <w:r>
        <w:rPr>
          <w:b/>
          <w:szCs w:val="22"/>
        </w:rPr>
        <w:t>10.</w:t>
      </w:r>
      <w:r>
        <w:rPr>
          <w:b/>
          <w:szCs w:val="22"/>
        </w:rPr>
        <w:tab/>
        <w:t>DATA REVIZUIRII TEXTULUI</w:t>
      </w:r>
      <w:r>
        <w:rPr>
          <w:b/>
          <w:bCs/>
          <w:szCs w:val="22"/>
        </w:rPr>
        <w:t xml:space="preserve"> </w:t>
      </w:r>
    </w:p>
    <w:p w14:paraId="53096871" w14:textId="77777777" w:rsidR="008648C0" w:rsidRPr="00451A3D" w:rsidRDefault="008648C0" w:rsidP="008648C0">
      <w:pPr>
        <w:numPr>
          <w:ilvl w:val="12"/>
          <w:numId w:val="0"/>
        </w:numPr>
        <w:spacing w:line="240" w:lineRule="auto"/>
        <w:ind w:right="-2"/>
        <w:rPr>
          <w:b/>
          <w:bCs/>
          <w:szCs w:val="22"/>
        </w:rPr>
      </w:pPr>
    </w:p>
    <w:p w14:paraId="797307E8" w14:textId="395C1DF5" w:rsidR="00A63303" w:rsidDel="009D42C4" w:rsidRDefault="00A63303" w:rsidP="008648C0">
      <w:pPr>
        <w:numPr>
          <w:ilvl w:val="12"/>
          <w:numId w:val="0"/>
        </w:numPr>
        <w:spacing w:line="240" w:lineRule="auto"/>
        <w:ind w:right="-2"/>
        <w:rPr>
          <w:del w:id="149" w:author="Author"/>
          <w:szCs w:val="22"/>
        </w:rPr>
      </w:pPr>
    </w:p>
    <w:p w14:paraId="1E6EB570" w14:textId="77777777" w:rsidR="00EE458C" w:rsidRPr="00451A3D" w:rsidRDefault="00EE458C" w:rsidP="008648C0">
      <w:pPr>
        <w:numPr>
          <w:ilvl w:val="12"/>
          <w:numId w:val="0"/>
        </w:numPr>
        <w:spacing w:line="240" w:lineRule="auto"/>
        <w:ind w:right="-2"/>
        <w:rPr>
          <w:b/>
          <w:bCs/>
          <w:szCs w:val="22"/>
        </w:rPr>
      </w:pPr>
    </w:p>
    <w:p w14:paraId="53096873" w14:textId="1049B556" w:rsidR="008648C0" w:rsidRDefault="00D72B7D" w:rsidP="008648C0">
      <w:pPr>
        <w:numPr>
          <w:ilvl w:val="12"/>
          <w:numId w:val="0"/>
        </w:numPr>
        <w:spacing w:line="240" w:lineRule="auto"/>
        <w:ind w:right="-2"/>
        <w:rPr>
          <w:noProof/>
          <w:color w:val="0000FF"/>
          <w:szCs w:val="22"/>
        </w:rPr>
      </w:pPr>
      <w:r>
        <w:t xml:space="preserve">Informaţii detaliate privind acest medicament sunt disponibile pe site-ul Agenţiei Europene pentru Medicamente </w:t>
      </w:r>
      <w:r w:rsidR="00911F7C">
        <w:fldChar w:fldCharType="begin"/>
      </w:r>
      <w:r w:rsidR="00911F7C">
        <w:instrText>HYPERLINK "https://www.ema.europa.eu"</w:instrText>
      </w:r>
      <w:r w:rsidR="00911F7C">
        <w:fldChar w:fldCharType="separate"/>
      </w:r>
      <w:r w:rsidR="00911F7C" w:rsidRPr="00911F7C">
        <w:rPr>
          <w:rStyle w:val="Hyperlink"/>
        </w:rPr>
        <w:t>https://www.ema.europa.eu</w:t>
      </w:r>
      <w:r w:rsidR="00911F7C">
        <w:fldChar w:fldCharType="end"/>
      </w:r>
      <w:r>
        <w:rPr>
          <w:color w:val="0000FF"/>
          <w:szCs w:val="22"/>
        </w:rPr>
        <w:t>.</w:t>
      </w:r>
    </w:p>
    <w:p w14:paraId="53096874" w14:textId="77777777" w:rsidR="008648C0" w:rsidRDefault="00D72B7D" w:rsidP="008648C0">
      <w:pPr>
        <w:tabs>
          <w:tab w:val="clear" w:pos="567"/>
        </w:tabs>
        <w:spacing w:line="240" w:lineRule="auto"/>
        <w:rPr>
          <w:noProof/>
          <w:color w:val="0000FF"/>
          <w:szCs w:val="22"/>
        </w:rPr>
      </w:pPr>
      <w:r>
        <w:br w:type="page"/>
      </w:r>
    </w:p>
    <w:p w14:paraId="53096875" w14:textId="77777777" w:rsidR="00D63D99" w:rsidRDefault="00D72B7D" w:rsidP="00D63D99">
      <w:pPr>
        <w:suppressAutoHyphens/>
        <w:spacing w:line="240" w:lineRule="auto"/>
      </w:pPr>
      <w:r>
        <w:rPr>
          <w:noProof/>
          <w:lang w:val="en-US"/>
        </w:rPr>
        <w:lastRenderedPageBreak/>
        <w:drawing>
          <wp:inline distT="0" distB="0" distL="0" distR="0" wp14:anchorId="530973B2" wp14:editId="756AECF3">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t>Acest medicament face obiectul unei monitorizări suplimentare. Acest lucru va permite identificarea rapidă de noi informaţii referitoare la siguranţă. Profesioniştii din domeniul sănătăţii sunt rugaţi să raporteze orice reacţii adverse suspectate. Vezi pct. 4.8 pentru modul de raportare a reacţiilor adverse.</w:t>
      </w:r>
    </w:p>
    <w:p w14:paraId="53096876" w14:textId="77777777" w:rsidR="00D63D99" w:rsidRDefault="00D63D99" w:rsidP="00D63D99">
      <w:pPr>
        <w:suppressAutoHyphens/>
        <w:spacing w:line="240" w:lineRule="auto"/>
      </w:pPr>
    </w:p>
    <w:p w14:paraId="53096877" w14:textId="77777777" w:rsidR="00D63D99" w:rsidRPr="00EE5CA5" w:rsidRDefault="00D63D99" w:rsidP="00D63D99">
      <w:pPr>
        <w:suppressAutoHyphens/>
        <w:spacing w:line="240" w:lineRule="auto"/>
        <w:rPr>
          <w:bCs/>
          <w:noProof/>
          <w:color w:val="000000" w:themeColor="text1"/>
          <w:szCs w:val="22"/>
        </w:rPr>
      </w:pPr>
    </w:p>
    <w:p w14:paraId="53096878" w14:textId="77777777" w:rsidR="008648C0" w:rsidRPr="00BD25BB" w:rsidRDefault="00D72B7D" w:rsidP="008648C0">
      <w:pPr>
        <w:suppressAutoHyphens/>
        <w:spacing w:line="240" w:lineRule="auto"/>
        <w:rPr>
          <w:noProof/>
          <w:color w:val="000000" w:themeColor="text1"/>
          <w:szCs w:val="22"/>
        </w:rPr>
      </w:pPr>
      <w:r>
        <w:rPr>
          <w:b/>
          <w:color w:val="000000" w:themeColor="text1"/>
          <w:szCs w:val="22"/>
        </w:rPr>
        <w:t>1.</w:t>
      </w:r>
      <w:r>
        <w:rPr>
          <w:b/>
          <w:color w:val="000000" w:themeColor="text1"/>
          <w:szCs w:val="22"/>
        </w:rPr>
        <w:tab/>
        <w:t>DENUMIREA COMERCIALĂ A MEDICAMENTULUI</w:t>
      </w:r>
    </w:p>
    <w:p w14:paraId="53096879" w14:textId="77777777" w:rsidR="008648C0" w:rsidRPr="00BD25BB" w:rsidRDefault="008648C0" w:rsidP="008648C0">
      <w:pPr>
        <w:tabs>
          <w:tab w:val="clear" w:pos="567"/>
        </w:tabs>
        <w:spacing w:line="240" w:lineRule="auto"/>
        <w:rPr>
          <w:iCs/>
          <w:noProof/>
          <w:color w:val="000000" w:themeColor="text1"/>
          <w:szCs w:val="22"/>
        </w:rPr>
      </w:pPr>
    </w:p>
    <w:p w14:paraId="5309687A" w14:textId="77777777" w:rsidR="008648C0" w:rsidRPr="00BD25BB" w:rsidRDefault="00D72B7D" w:rsidP="008648C0">
      <w:pPr>
        <w:widowControl w:val="0"/>
        <w:tabs>
          <w:tab w:val="clear" w:pos="567"/>
        </w:tabs>
        <w:spacing w:line="240" w:lineRule="auto"/>
        <w:rPr>
          <w:noProof/>
          <w:color w:val="000000" w:themeColor="text1"/>
          <w:szCs w:val="22"/>
        </w:rPr>
      </w:pPr>
      <w:bookmarkStart w:id="150" w:name="_Hlk183361579"/>
      <w:r>
        <w:rPr>
          <w:color w:val="000000" w:themeColor="text1"/>
          <w:szCs w:val="22"/>
        </w:rPr>
        <w:t>Omvoh 100 mg soluţie injectabilă în seringă preumplută</w:t>
      </w:r>
    </w:p>
    <w:p w14:paraId="5309687B" w14:textId="77777777" w:rsidR="00DB66A5" w:rsidRPr="00BD25BB" w:rsidRDefault="00D72B7D" w:rsidP="00DB66A5">
      <w:pPr>
        <w:widowControl w:val="0"/>
        <w:tabs>
          <w:tab w:val="clear" w:pos="567"/>
        </w:tabs>
        <w:spacing w:line="240" w:lineRule="auto"/>
        <w:rPr>
          <w:noProof/>
          <w:color w:val="000000" w:themeColor="text1"/>
          <w:szCs w:val="22"/>
        </w:rPr>
      </w:pPr>
      <w:r>
        <w:rPr>
          <w:color w:val="000000" w:themeColor="text1"/>
          <w:szCs w:val="22"/>
        </w:rPr>
        <w:t>Omvoh 100 mg soluţie injectabilă în stilou injector (pen) preumplut.</w:t>
      </w:r>
    </w:p>
    <w:bookmarkEnd w:id="150"/>
    <w:p w14:paraId="1D81BE85" w14:textId="7F112BF7" w:rsidR="00A70690" w:rsidRPr="00BD25BB" w:rsidRDefault="00A70690" w:rsidP="00A70690">
      <w:pPr>
        <w:widowControl w:val="0"/>
        <w:tabs>
          <w:tab w:val="clear" w:pos="567"/>
        </w:tabs>
        <w:spacing w:line="240" w:lineRule="auto"/>
        <w:rPr>
          <w:noProof/>
          <w:color w:val="000000" w:themeColor="text1"/>
          <w:szCs w:val="22"/>
        </w:rPr>
      </w:pPr>
      <w:r>
        <w:rPr>
          <w:color w:val="000000" w:themeColor="text1"/>
          <w:szCs w:val="22"/>
        </w:rPr>
        <w:t>Omvoh 200 mg soluţie injectabilă în seringă preumplută</w:t>
      </w:r>
    </w:p>
    <w:p w14:paraId="1576C877" w14:textId="217BB140" w:rsidR="00A70690" w:rsidRPr="00BD25BB" w:rsidRDefault="00A70690" w:rsidP="00A70690">
      <w:pPr>
        <w:widowControl w:val="0"/>
        <w:tabs>
          <w:tab w:val="clear" w:pos="567"/>
        </w:tabs>
        <w:spacing w:line="240" w:lineRule="auto"/>
        <w:rPr>
          <w:noProof/>
          <w:color w:val="000000" w:themeColor="text1"/>
          <w:szCs w:val="22"/>
        </w:rPr>
      </w:pPr>
      <w:r>
        <w:rPr>
          <w:color w:val="000000" w:themeColor="text1"/>
          <w:szCs w:val="22"/>
        </w:rPr>
        <w:t>Omvoh 200 mg soluţie injectabilă în stilou injector (pen) preumplut.</w:t>
      </w:r>
    </w:p>
    <w:p w14:paraId="0E3AD8EF" w14:textId="77777777" w:rsidR="00A70690" w:rsidRPr="000F7762" w:rsidRDefault="00A70690" w:rsidP="008648C0">
      <w:pPr>
        <w:tabs>
          <w:tab w:val="clear" w:pos="567"/>
        </w:tabs>
        <w:spacing w:line="240" w:lineRule="auto"/>
        <w:rPr>
          <w:iCs/>
          <w:noProof/>
          <w:color w:val="000000" w:themeColor="text1"/>
          <w:szCs w:val="22"/>
        </w:rPr>
      </w:pPr>
    </w:p>
    <w:p w14:paraId="5309687D" w14:textId="77777777" w:rsidR="008648C0" w:rsidRPr="00451A3D" w:rsidRDefault="008648C0" w:rsidP="008648C0">
      <w:pPr>
        <w:tabs>
          <w:tab w:val="clear" w:pos="567"/>
        </w:tabs>
        <w:spacing w:line="240" w:lineRule="auto"/>
        <w:rPr>
          <w:iCs/>
          <w:noProof/>
          <w:szCs w:val="22"/>
        </w:rPr>
      </w:pPr>
    </w:p>
    <w:p w14:paraId="5309687E" w14:textId="77777777" w:rsidR="008648C0" w:rsidRPr="00451A3D" w:rsidRDefault="00D72B7D" w:rsidP="008648C0">
      <w:pPr>
        <w:suppressAutoHyphens/>
        <w:spacing w:line="240" w:lineRule="auto"/>
        <w:rPr>
          <w:noProof/>
          <w:szCs w:val="22"/>
        </w:rPr>
      </w:pPr>
      <w:r>
        <w:rPr>
          <w:b/>
          <w:szCs w:val="22"/>
        </w:rPr>
        <w:t>2.</w:t>
      </w:r>
      <w:r>
        <w:rPr>
          <w:b/>
          <w:szCs w:val="22"/>
        </w:rPr>
        <w:tab/>
        <w:t>COMPOZIŢIA CALITATIVĂ ŞI CANTITATIVĂ</w:t>
      </w:r>
    </w:p>
    <w:p w14:paraId="5309687F" w14:textId="77777777" w:rsidR="008648C0" w:rsidRDefault="008648C0" w:rsidP="008648C0">
      <w:pPr>
        <w:tabs>
          <w:tab w:val="clear" w:pos="567"/>
        </w:tabs>
        <w:spacing w:line="240" w:lineRule="auto"/>
      </w:pPr>
    </w:p>
    <w:p w14:paraId="53096880" w14:textId="77777777" w:rsidR="00173AE9" w:rsidRPr="00173AE9" w:rsidRDefault="00D72B7D" w:rsidP="00173AE9">
      <w:pPr>
        <w:widowControl w:val="0"/>
        <w:tabs>
          <w:tab w:val="clear" w:pos="567"/>
        </w:tabs>
        <w:spacing w:line="240" w:lineRule="auto"/>
        <w:rPr>
          <w:noProof/>
          <w:color w:val="000000" w:themeColor="text1"/>
          <w:szCs w:val="22"/>
          <w:u w:val="single"/>
        </w:rPr>
      </w:pPr>
      <w:r>
        <w:rPr>
          <w:color w:val="000000" w:themeColor="text1"/>
          <w:szCs w:val="22"/>
          <w:u w:val="single"/>
        </w:rPr>
        <w:t>Omvoh 100 mg soluţie injectabilă în seringă preumplută</w:t>
      </w:r>
    </w:p>
    <w:p w14:paraId="53096881" w14:textId="77777777" w:rsidR="003340A1" w:rsidRPr="00173AE9" w:rsidRDefault="003340A1" w:rsidP="00173AE9">
      <w:pPr>
        <w:widowControl w:val="0"/>
        <w:tabs>
          <w:tab w:val="clear" w:pos="567"/>
        </w:tabs>
        <w:spacing w:line="240" w:lineRule="auto"/>
        <w:rPr>
          <w:noProof/>
          <w:color w:val="000000" w:themeColor="text1"/>
          <w:szCs w:val="22"/>
          <w:u w:val="single"/>
        </w:rPr>
      </w:pPr>
    </w:p>
    <w:p w14:paraId="53096882" w14:textId="06A89063" w:rsidR="008648C0" w:rsidRPr="00451A3D" w:rsidRDefault="00D72B7D" w:rsidP="008648C0">
      <w:pPr>
        <w:pStyle w:val="EMEAEnBodyText"/>
        <w:autoSpaceDE w:val="0"/>
        <w:autoSpaceDN w:val="0"/>
        <w:adjustRightInd w:val="0"/>
        <w:spacing w:before="0" w:after="0"/>
        <w:jc w:val="left"/>
        <w:rPr>
          <w:noProof/>
          <w:szCs w:val="22"/>
        </w:rPr>
      </w:pPr>
      <w:r>
        <w:t>Fiecare seringă preumplută conţine</w:t>
      </w:r>
      <w:r w:rsidR="001B4675" w:rsidRPr="001B4675">
        <w:t xml:space="preserve"> </w:t>
      </w:r>
      <w:r w:rsidR="001B4675">
        <w:t>mirikizumab</w:t>
      </w:r>
      <w:r>
        <w:t xml:space="preserve"> 100 mg în 1 ml de soluţie.</w:t>
      </w:r>
    </w:p>
    <w:p w14:paraId="53096883" w14:textId="77777777" w:rsidR="00173AE9" w:rsidRDefault="00173AE9" w:rsidP="00553B01">
      <w:pPr>
        <w:widowControl w:val="0"/>
        <w:tabs>
          <w:tab w:val="clear" w:pos="567"/>
        </w:tabs>
        <w:spacing w:line="240" w:lineRule="auto"/>
        <w:rPr>
          <w:noProof/>
          <w:szCs w:val="22"/>
        </w:rPr>
      </w:pPr>
    </w:p>
    <w:p w14:paraId="53096884" w14:textId="031EE5FB" w:rsidR="00173AE9" w:rsidRPr="00173AE9" w:rsidRDefault="00D72B7D" w:rsidP="00173AE9">
      <w:pPr>
        <w:widowControl w:val="0"/>
        <w:tabs>
          <w:tab w:val="clear" w:pos="567"/>
        </w:tabs>
        <w:spacing w:line="240" w:lineRule="auto"/>
        <w:rPr>
          <w:noProof/>
          <w:color w:val="000000" w:themeColor="text1"/>
          <w:szCs w:val="22"/>
          <w:u w:val="single"/>
        </w:rPr>
      </w:pPr>
      <w:r>
        <w:rPr>
          <w:color w:val="000000" w:themeColor="text1"/>
          <w:szCs w:val="22"/>
          <w:u w:val="single"/>
        </w:rPr>
        <w:t>Omvoh 100 mg soluţie injectabilă în stilou injector (pen) preumplut</w:t>
      </w:r>
    </w:p>
    <w:p w14:paraId="53096885" w14:textId="77777777" w:rsidR="003340A1" w:rsidRPr="00173AE9" w:rsidRDefault="003340A1" w:rsidP="00173AE9">
      <w:pPr>
        <w:widowControl w:val="0"/>
        <w:tabs>
          <w:tab w:val="clear" w:pos="567"/>
        </w:tabs>
        <w:spacing w:line="240" w:lineRule="auto"/>
        <w:rPr>
          <w:noProof/>
          <w:color w:val="000000" w:themeColor="text1"/>
          <w:szCs w:val="22"/>
          <w:u w:val="single"/>
        </w:rPr>
      </w:pPr>
    </w:p>
    <w:p w14:paraId="53096886" w14:textId="0BB7D9E5" w:rsidR="00553B01" w:rsidRDefault="00D72B7D" w:rsidP="00553B01">
      <w:pPr>
        <w:widowControl w:val="0"/>
        <w:tabs>
          <w:tab w:val="clear" w:pos="567"/>
        </w:tabs>
        <w:spacing w:line="240" w:lineRule="auto"/>
      </w:pPr>
      <w:r>
        <w:t xml:space="preserve">Fiecare stilou injector preumplut conţine </w:t>
      </w:r>
      <w:r w:rsidR="001B4675">
        <w:t xml:space="preserve">mirikizumab </w:t>
      </w:r>
      <w:r>
        <w:t>100 mg în 1 ml de soluţie.</w:t>
      </w:r>
    </w:p>
    <w:p w14:paraId="685DE3DF" w14:textId="77777777" w:rsidR="00D91B99" w:rsidRPr="00AD40FE" w:rsidRDefault="00D91B99" w:rsidP="00553B01">
      <w:pPr>
        <w:widowControl w:val="0"/>
        <w:tabs>
          <w:tab w:val="clear" w:pos="567"/>
        </w:tabs>
        <w:spacing w:line="240" w:lineRule="auto"/>
        <w:rPr>
          <w:noProof/>
          <w:szCs w:val="22"/>
        </w:rPr>
      </w:pPr>
    </w:p>
    <w:p w14:paraId="59ECE622" w14:textId="00EC9350" w:rsidR="00D91B99" w:rsidRPr="000F7762" w:rsidRDefault="00D91B99" w:rsidP="00D91B99">
      <w:pPr>
        <w:widowControl w:val="0"/>
        <w:tabs>
          <w:tab w:val="clear" w:pos="567"/>
        </w:tabs>
        <w:spacing w:line="240" w:lineRule="auto"/>
        <w:rPr>
          <w:szCs w:val="22"/>
          <w:u w:val="single"/>
        </w:rPr>
      </w:pPr>
      <w:r w:rsidRPr="000F7762">
        <w:rPr>
          <w:szCs w:val="22"/>
          <w:u w:val="single"/>
        </w:rPr>
        <w:t>Omvoh 200 mg soluţie injectabilă în seringă preumplută</w:t>
      </w:r>
    </w:p>
    <w:p w14:paraId="70458642" w14:textId="77777777" w:rsidR="00D91B99" w:rsidRPr="00173AE9" w:rsidRDefault="00D91B99" w:rsidP="00D91B99">
      <w:pPr>
        <w:widowControl w:val="0"/>
        <w:tabs>
          <w:tab w:val="clear" w:pos="567"/>
        </w:tabs>
        <w:spacing w:line="240" w:lineRule="auto"/>
        <w:rPr>
          <w:noProof/>
          <w:color w:val="000000" w:themeColor="text1"/>
          <w:szCs w:val="22"/>
          <w:u w:val="single"/>
        </w:rPr>
      </w:pPr>
    </w:p>
    <w:p w14:paraId="363C7F00" w14:textId="4A91A406" w:rsidR="00D91B99" w:rsidRPr="00451A3D" w:rsidRDefault="00D91B99" w:rsidP="00D91B99">
      <w:pPr>
        <w:pStyle w:val="EMEAEnBodyText"/>
        <w:autoSpaceDE w:val="0"/>
        <w:autoSpaceDN w:val="0"/>
        <w:adjustRightInd w:val="0"/>
        <w:spacing w:before="0" w:after="0"/>
        <w:jc w:val="left"/>
        <w:rPr>
          <w:noProof/>
          <w:szCs w:val="22"/>
        </w:rPr>
      </w:pPr>
      <w:r>
        <w:t>Fiecare seringă preumplută conţine</w:t>
      </w:r>
      <w:r w:rsidR="001B4675" w:rsidRPr="001B4675">
        <w:t xml:space="preserve"> </w:t>
      </w:r>
      <w:r w:rsidR="001B4675">
        <w:t>mirikizumab</w:t>
      </w:r>
      <w:r>
        <w:t xml:space="preserve"> 200 mg în 2 ml de soluţie.</w:t>
      </w:r>
    </w:p>
    <w:p w14:paraId="49E0E191" w14:textId="77777777" w:rsidR="00D91B99" w:rsidRDefault="00D91B99" w:rsidP="00D91B99">
      <w:pPr>
        <w:widowControl w:val="0"/>
        <w:tabs>
          <w:tab w:val="clear" w:pos="567"/>
        </w:tabs>
        <w:spacing w:line="240" w:lineRule="auto"/>
        <w:rPr>
          <w:noProof/>
          <w:szCs w:val="22"/>
        </w:rPr>
      </w:pPr>
    </w:p>
    <w:p w14:paraId="533A44DA" w14:textId="53467336" w:rsidR="00D91B99" w:rsidRPr="000F7762" w:rsidRDefault="00D91B99" w:rsidP="00D91B99">
      <w:pPr>
        <w:widowControl w:val="0"/>
        <w:tabs>
          <w:tab w:val="clear" w:pos="567"/>
        </w:tabs>
        <w:spacing w:line="240" w:lineRule="auto"/>
        <w:rPr>
          <w:szCs w:val="22"/>
          <w:u w:val="single"/>
        </w:rPr>
      </w:pPr>
      <w:r w:rsidRPr="000F7762">
        <w:rPr>
          <w:szCs w:val="22"/>
          <w:u w:val="single"/>
        </w:rPr>
        <w:t>Omvoh 200 mg soluţie injectabilă în stilou injector (pen) preumplut</w:t>
      </w:r>
    </w:p>
    <w:p w14:paraId="7D703C7A" w14:textId="77777777" w:rsidR="00D91B99" w:rsidRPr="00173AE9" w:rsidRDefault="00D91B99" w:rsidP="00D91B99">
      <w:pPr>
        <w:widowControl w:val="0"/>
        <w:tabs>
          <w:tab w:val="clear" w:pos="567"/>
        </w:tabs>
        <w:spacing w:line="240" w:lineRule="auto"/>
        <w:rPr>
          <w:noProof/>
          <w:color w:val="000000" w:themeColor="text1"/>
          <w:szCs w:val="22"/>
          <w:u w:val="single"/>
        </w:rPr>
      </w:pPr>
    </w:p>
    <w:p w14:paraId="55CD19FE" w14:textId="504E572A" w:rsidR="00D91B99" w:rsidRPr="00AD40FE" w:rsidRDefault="00D91B99" w:rsidP="00D91B99">
      <w:pPr>
        <w:widowControl w:val="0"/>
        <w:tabs>
          <w:tab w:val="clear" w:pos="567"/>
        </w:tabs>
        <w:spacing w:line="240" w:lineRule="auto"/>
        <w:rPr>
          <w:noProof/>
          <w:szCs w:val="22"/>
        </w:rPr>
      </w:pPr>
      <w:r>
        <w:t xml:space="preserve">Fiecare stilou injector preumplut conţine </w:t>
      </w:r>
      <w:r w:rsidR="001B4675">
        <w:t xml:space="preserve">mirikizumab </w:t>
      </w:r>
      <w:r>
        <w:t>200 mg în 2 ml de soluţie.</w:t>
      </w:r>
    </w:p>
    <w:p w14:paraId="53096887" w14:textId="77777777" w:rsidR="008648C0" w:rsidRPr="00451A3D" w:rsidRDefault="008648C0" w:rsidP="008648C0">
      <w:pPr>
        <w:pStyle w:val="EMEAEnBodyText"/>
        <w:autoSpaceDE w:val="0"/>
        <w:autoSpaceDN w:val="0"/>
        <w:adjustRightInd w:val="0"/>
        <w:spacing w:before="0" w:after="0"/>
        <w:jc w:val="left"/>
        <w:rPr>
          <w:lang w:val="en-GB"/>
        </w:rPr>
      </w:pPr>
    </w:p>
    <w:p w14:paraId="53096888" w14:textId="77777777" w:rsidR="008648C0" w:rsidRPr="00451A3D" w:rsidRDefault="00D72B7D" w:rsidP="008648C0">
      <w:pPr>
        <w:pStyle w:val="EMEAEnBodyText"/>
        <w:autoSpaceDE w:val="0"/>
        <w:autoSpaceDN w:val="0"/>
        <w:adjustRightInd w:val="0"/>
        <w:spacing w:before="0" w:after="0"/>
        <w:jc w:val="left"/>
      </w:pPr>
      <w:r>
        <w:t>Mirikizumab este un anticorp monoclonal umanizat produs în celule ovariene de hamster chinezesc (OHC) prin tehnologie ADN recombinant.</w:t>
      </w:r>
    </w:p>
    <w:p w14:paraId="53096889" w14:textId="77777777" w:rsidR="008648C0" w:rsidRPr="00451A3D" w:rsidRDefault="008648C0" w:rsidP="008648C0">
      <w:pPr>
        <w:pStyle w:val="EMEAEnBodyText"/>
        <w:autoSpaceDE w:val="0"/>
        <w:autoSpaceDN w:val="0"/>
        <w:adjustRightInd w:val="0"/>
        <w:spacing w:before="0" w:after="0"/>
        <w:jc w:val="left"/>
        <w:rPr>
          <w:u w:val="single"/>
          <w:lang w:val="en-GB"/>
        </w:rPr>
      </w:pPr>
    </w:p>
    <w:p w14:paraId="5309688A" w14:textId="410075C1" w:rsidR="008648C0" w:rsidRPr="00451A3D" w:rsidRDefault="00D72B7D" w:rsidP="008648C0">
      <w:pPr>
        <w:tabs>
          <w:tab w:val="clear" w:pos="567"/>
        </w:tabs>
        <w:spacing w:line="240" w:lineRule="auto"/>
        <w:outlineLvl w:val="0"/>
        <w:rPr>
          <w:noProof/>
          <w:szCs w:val="22"/>
        </w:rPr>
      </w:pPr>
      <w:r>
        <w:t>Pentru lista tuturor excipienţilor, vezi pct. 6.1.</w:t>
      </w:r>
      <w:r w:rsidR="008C51B2">
        <w:fldChar w:fldCharType="begin"/>
      </w:r>
      <w:r w:rsidR="008C51B2">
        <w:instrText xml:space="preserve"> DOCVARIABLE vault_nd_fdaf7cc4-8c65-49a3-93b2-753ce6535df9 \* MERGEFORMAT </w:instrText>
      </w:r>
      <w:r w:rsidR="008C51B2">
        <w:fldChar w:fldCharType="separate"/>
      </w:r>
      <w:r w:rsidR="008C51B2">
        <w:t xml:space="preserve"> </w:t>
      </w:r>
      <w:r w:rsidR="008C51B2">
        <w:fldChar w:fldCharType="end"/>
      </w:r>
    </w:p>
    <w:p w14:paraId="5309688B" w14:textId="77777777" w:rsidR="008648C0" w:rsidRPr="00451A3D" w:rsidRDefault="008648C0" w:rsidP="008648C0">
      <w:pPr>
        <w:tabs>
          <w:tab w:val="clear" w:pos="567"/>
        </w:tabs>
        <w:spacing w:line="240" w:lineRule="auto"/>
        <w:rPr>
          <w:noProof/>
          <w:szCs w:val="22"/>
        </w:rPr>
      </w:pPr>
    </w:p>
    <w:p w14:paraId="5309688C" w14:textId="77777777" w:rsidR="008648C0" w:rsidRPr="00451A3D" w:rsidRDefault="008648C0" w:rsidP="008648C0">
      <w:pPr>
        <w:tabs>
          <w:tab w:val="clear" w:pos="567"/>
        </w:tabs>
        <w:spacing w:line="240" w:lineRule="auto"/>
        <w:rPr>
          <w:noProof/>
          <w:szCs w:val="22"/>
        </w:rPr>
      </w:pPr>
    </w:p>
    <w:p w14:paraId="5309688D" w14:textId="77777777" w:rsidR="008648C0" w:rsidRPr="00451A3D" w:rsidRDefault="00D72B7D" w:rsidP="008648C0">
      <w:pPr>
        <w:suppressAutoHyphens/>
        <w:spacing w:line="240" w:lineRule="auto"/>
        <w:rPr>
          <w:caps/>
          <w:noProof/>
          <w:szCs w:val="22"/>
        </w:rPr>
      </w:pPr>
      <w:r>
        <w:rPr>
          <w:b/>
          <w:szCs w:val="22"/>
        </w:rPr>
        <w:t>3.</w:t>
      </w:r>
      <w:r>
        <w:rPr>
          <w:b/>
          <w:szCs w:val="22"/>
        </w:rPr>
        <w:tab/>
      </w:r>
      <w:r>
        <w:rPr>
          <w:b/>
        </w:rPr>
        <w:t>FORMA FARMACEUTICĂ</w:t>
      </w:r>
    </w:p>
    <w:p w14:paraId="5309688E" w14:textId="77777777" w:rsidR="008648C0" w:rsidRDefault="008648C0" w:rsidP="008648C0">
      <w:pPr>
        <w:tabs>
          <w:tab w:val="clear" w:pos="567"/>
        </w:tabs>
        <w:spacing w:line="240" w:lineRule="auto"/>
        <w:rPr>
          <w:noProof/>
          <w:szCs w:val="22"/>
        </w:rPr>
      </w:pPr>
    </w:p>
    <w:p w14:paraId="5309688F" w14:textId="77777777" w:rsidR="008648C0" w:rsidRDefault="00D72B7D" w:rsidP="008648C0">
      <w:pPr>
        <w:tabs>
          <w:tab w:val="clear" w:pos="567"/>
        </w:tabs>
        <w:spacing w:line="240" w:lineRule="auto"/>
        <w:rPr>
          <w:noProof/>
          <w:szCs w:val="22"/>
        </w:rPr>
      </w:pPr>
      <w:r>
        <w:t>Soluţie injectabilă (injecţie)</w:t>
      </w:r>
    </w:p>
    <w:p w14:paraId="53096890" w14:textId="77777777" w:rsidR="008648C0" w:rsidRPr="00451A3D" w:rsidRDefault="008648C0" w:rsidP="008648C0">
      <w:pPr>
        <w:tabs>
          <w:tab w:val="clear" w:pos="567"/>
        </w:tabs>
        <w:spacing w:line="240" w:lineRule="auto"/>
        <w:rPr>
          <w:noProof/>
          <w:szCs w:val="22"/>
        </w:rPr>
      </w:pPr>
    </w:p>
    <w:p w14:paraId="53096893" w14:textId="2333F55D" w:rsidR="008648C0" w:rsidRDefault="001D180E" w:rsidP="008648C0">
      <w:pPr>
        <w:tabs>
          <w:tab w:val="clear" w:pos="567"/>
        </w:tabs>
        <w:spacing w:line="240" w:lineRule="auto"/>
        <w:rPr>
          <w:noProof/>
          <w:szCs w:val="22"/>
        </w:rPr>
      </w:pPr>
      <w:r w:rsidRPr="001D180E">
        <w:rPr>
          <w:noProof/>
          <w:szCs w:val="22"/>
        </w:rPr>
        <w:t xml:space="preserve">Soluția este o soluție limpede și incoloră până la ușor </w:t>
      </w:r>
      <w:r w:rsidR="00CB614C" w:rsidRPr="00CB614C">
        <w:rPr>
          <w:noProof/>
          <w:szCs w:val="22"/>
        </w:rPr>
        <w:t>gălbuie</w:t>
      </w:r>
      <w:r w:rsidRPr="001D180E">
        <w:rPr>
          <w:noProof/>
          <w:szCs w:val="22"/>
        </w:rPr>
        <w:t>, cu un pH de aproximativ 5,5 și o osmolaritate de aproximativ 300 mOsm/</w:t>
      </w:r>
      <w:r>
        <w:rPr>
          <w:noProof/>
          <w:szCs w:val="22"/>
        </w:rPr>
        <w:t>l</w:t>
      </w:r>
      <w:r w:rsidRPr="001D180E">
        <w:rPr>
          <w:noProof/>
          <w:szCs w:val="22"/>
        </w:rPr>
        <w:t>.</w:t>
      </w:r>
    </w:p>
    <w:p w14:paraId="7B6A8CEA" w14:textId="604CF067" w:rsidR="00BF7482" w:rsidRDefault="00BF7482" w:rsidP="008648C0">
      <w:pPr>
        <w:tabs>
          <w:tab w:val="clear" w:pos="567"/>
        </w:tabs>
        <w:spacing w:line="240" w:lineRule="auto"/>
        <w:rPr>
          <w:noProof/>
          <w:szCs w:val="22"/>
        </w:rPr>
      </w:pPr>
    </w:p>
    <w:p w14:paraId="02AF8A92" w14:textId="77777777" w:rsidR="00CB614C" w:rsidRPr="00451A3D" w:rsidRDefault="00CB614C" w:rsidP="008648C0">
      <w:pPr>
        <w:tabs>
          <w:tab w:val="clear" w:pos="567"/>
        </w:tabs>
        <w:spacing w:line="240" w:lineRule="auto"/>
        <w:rPr>
          <w:noProof/>
          <w:szCs w:val="22"/>
        </w:rPr>
      </w:pPr>
    </w:p>
    <w:p w14:paraId="53096894" w14:textId="77777777" w:rsidR="008648C0" w:rsidRPr="00451A3D" w:rsidRDefault="00D72B7D" w:rsidP="000F7762">
      <w:pPr>
        <w:suppressAutoHyphens/>
        <w:spacing w:line="240" w:lineRule="auto"/>
        <w:rPr>
          <w:caps/>
          <w:noProof/>
          <w:szCs w:val="22"/>
        </w:rPr>
      </w:pPr>
      <w:r>
        <w:rPr>
          <w:b/>
          <w:caps/>
          <w:szCs w:val="22"/>
        </w:rPr>
        <w:t>4.</w:t>
      </w:r>
      <w:r>
        <w:rPr>
          <w:b/>
          <w:caps/>
          <w:szCs w:val="22"/>
        </w:rPr>
        <w:tab/>
      </w:r>
      <w:r>
        <w:rPr>
          <w:b/>
          <w:szCs w:val="22"/>
        </w:rPr>
        <w:t>DATE</w:t>
      </w:r>
      <w:r>
        <w:rPr>
          <w:b/>
        </w:rPr>
        <w:t xml:space="preserve"> CLINICE</w:t>
      </w:r>
    </w:p>
    <w:p w14:paraId="53096895" w14:textId="77777777" w:rsidR="008648C0" w:rsidRPr="00451A3D" w:rsidRDefault="008648C0" w:rsidP="000F7762">
      <w:pPr>
        <w:spacing w:line="240" w:lineRule="auto"/>
        <w:rPr>
          <w:noProof/>
          <w:szCs w:val="22"/>
        </w:rPr>
      </w:pPr>
    </w:p>
    <w:p w14:paraId="53096896" w14:textId="2915D8FE" w:rsidR="008648C0" w:rsidRPr="00451A3D" w:rsidRDefault="00D72B7D" w:rsidP="000F7762">
      <w:pPr>
        <w:spacing w:line="240" w:lineRule="auto"/>
        <w:outlineLvl w:val="0"/>
        <w:rPr>
          <w:noProof/>
          <w:szCs w:val="22"/>
        </w:rPr>
      </w:pPr>
      <w:r>
        <w:rPr>
          <w:b/>
          <w:szCs w:val="22"/>
        </w:rPr>
        <w:t>4.1</w:t>
      </w:r>
      <w:r>
        <w:rPr>
          <w:b/>
          <w:szCs w:val="22"/>
        </w:rPr>
        <w:tab/>
        <w:t>Indicaţii terapeutice</w:t>
      </w:r>
      <w:r w:rsidR="008C51B2">
        <w:rPr>
          <w:b/>
          <w:szCs w:val="22"/>
        </w:rPr>
        <w:fldChar w:fldCharType="begin"/>
      </w:r>
      <w:r w:rsidR="008C51B2">
        <w:rPr>
          <w:b/>
          <w:szCs w:val="22"/>
        </w:rPr>
        <w:instrText xml:space="preserve"> DOCVARIABLE vault_nd_431d61b9-e06f-4a02-8caf-07a6c85179b8 \* MERGEFORMAT </w:instrText>
      </w:r>
      <w:r w:rsidR="008C51B2">
        <w:rPr>
          <w:b/>
          <w:szCs w:val="22"/>
        </w:rPr>
        <w:fldChar w:fldCharType="separate"/>
      </w:r>
      <w:r w:rsidR="008C51B2">
        <w:rPr>
          <w:b/>
          <w:szCs w:val="22"/>
        </w:rPr>
        <w:t xml:space="preserve"> </w:t>
      </w:r>
      <w:r w:rsidR="008C51B2">
        <w:rPr>
          <w:b/>
          <w:szCs w:val="22"/>
        </w:rPr>
        <w:fldChar w:fldCharType="end"/>
      </w:r>
    </w:p>
    <w:p w14:paraId="53096897" w14:textId="77777777" w:rsidR="008648C0" w:rsidRPr="00451A3D" w:rsidRDefault="008648C0" w:rsidP="000F7762">
      <w:pPr>
        <w:tabs>
          <w:tab w:val="clear" w:pos="567"/>
        </w:tabs>
        <w:spacing w:line="240" w:lineRule="auto"/>
        <w:rPr>
          <w:noProof/>
          <w:szCs w:val="22"/>
        </w:rPr>
      </w:pPr>
    </w:p>
    <w:p w14:paraId="035C41E7" w14:textId="77777777" w:rsidR="001E27B9" w:rsidRPr="000F7762" w:rsidRDefault="001E27B9" w:rsidP="000F7762">
      <w:pPr>
        <w:tabs>
          <w:tab w:val="clear" w:pos="567"/>
        </w:tabs>
        <w:spacing w:line="240" w:lineRule="auto"/>
        <w:rPr>
          <w:noProof/>
          <w:szCs w:val="22"/>
          <w:u w:val="single"/>
          <w:lang w:val="it-IT"/>
        </w:rPr>
      </w:pPr>
      <w:r w:rsidRPr="000F7762">
        <w:rPr>
          <w:noProof/>
          <w:szCs w:val="22"/>
          <w:u w:val="single"/>
          <w:lang w:val="it-IT"/>
        </w:rPr>
        <w:t>Colita ulcerativă</w:t>
      </w:r>
    </w:p>
    <w:p w14:paraId="64C5DA09" w14:textId="77777777" w:rsidR="00911F7C" w:rsidRDefault="00911F7C" w:rsidP="000F7762">
      <w:pPr>
        <w:tabs>
          <w:tab w:val="clear" w:pos="567"/>
        </w:tabs>
        <w:spacing w:line="240" w:lineRule="auto"/>
        <w:rPr>
          <w:color w:val="000000" w:themeColor="text1"/>
        </w:rPr>
      </w:pPr>
    </w:p>
    <w:p w14:paraId="53096898" w14:textId="125FE18B" w:rsidR="00FC4288" w:rsidRDefault="00D72B7D" w:rsidP="000F7762">
      <w:pPr>
        <w:tabs>
          <w:tab w:val="clear" w:pos="567"/>
        </w:tabs>
        <w:spacing w:line="240" w:lineRule="auto"/>
        <w:rPr>
          <w:color w:val="000000" w:themeColor="text1"/>
        </w:rPr>
      </w:pPr>
      <w:r>
        <w:rPr>
          <w:color w:val="000000" w:themeColor="text1"/>
        </w:rPr>
        <w:t xml:space="preserve">Omvoh este indicat pentru tratamentul </w:t>
      </w:r>
      <w:r w:rsidR="000F171B">
        <w:rPr>
          <w:color w:val="000000" w:themeColor="text1"/>
        </w:rPr>
        <w:t xml:space="preserve">pacienţilor adulţi cu formă </w:t>
      </w:r>
      <w:r w:rsidR="002543D1">
        <w:rPr>
          <w:color w:val="000000" w:themeColor="text1"/>
        </w:rPr>
        <w:t>moderat</w:t>
      </w:r>
      <w:r w:rsidR="00E62B8B">
        <w:rPr>
          <w:color w:val="000000" w:themeColor="text1"/>
        </w:rPr>
        <w:t>ă</w:t>
      </w:r>
      <w:r w:rsidR="002543D1">
        <w:rPr>
          <w:color w:val="000000" w:themeColor="text1"/>
        </w:rPr>
        <w:t xml:space="preserve"> până la sever</w:t>
      </w:r>
      <w:r w:rsidR="00E62B8B">
        <w:rPr>
          <w:color w:val="000000" w:themeColor="text1"/>
        </w:rPr>
        <w:t>ă</w:t>
      </w:r>
      <w:r w:rsidR="002543D1">
        <w:rPr>
          <w:color w:val="000000" w:themeColor="text1"/>
        </w:rPr>
        <w:t xml:space="preserve"> </w:t>
      </w:r>
      <w:r w:rsidR="00E62B8B">
        <w:rPr>
          <w:color w:val="000000" w:themeColor="text1"/>
        </w:rPr>
        <w:t>de coli</w:t>
      </w:r>
      <w:r w:rsidR="00361E83">
        <w:rPr>
          <w:color w:val="000000" w:themeColor="text1"/>
        </w:rPr>
        <w:t xml:space="preserve">tă ulcerativă </w:t>
      </w:r>
      <w:r w:rsidR="002543D1">
        <w:rPr>
          <w:color w:val="000000" w:themeColor="text1"/>
        </w:rPr>
        <w:t>activ</w:t>
      </w:r>
      <w:r w:rsidR="00361E83">
        <w:rPr>
          <w:color w:val="000000" w:themeColor="text1"/>
        </w:rPr>
        <w:t>ă</w:t>
      </w:r>
      <w:r>
        <w:rPr>
          <w:color w:val="000000" w:themeColor="text1"/>
        </w:rPr>
        <w:t>, care nu au avut un răspuns adecvat, au pierdut răspunsul sau au prezentat intoleranţă la terapia convenţională sau la un tratament biologic.</w:t>
      </w:r>
    </w:p>
    <w:p w14:paraId="5FA69117" w14:textId="77777777" w:rsidR="001E27B9" w:rsidRDefault="001E27B9" w:rsidP="00FC4288">
      <w:pPr>
        <w:keepNext/>
        <w:tabs>
          <w:tab w:val="clear" w:pos="567"/>
        </w:tabs>
        <w:spacing w:line="240" w:lineRule="auto"/>
        <w:rPr>
          <w:color w:val="000000" w:themeColor="text1"/>
        </w:rPr>
      </w:pPr>
    </w:p>
    <w:p w14:paraId="7B604BB5" w14:textId="613A5E76" w:rsidR="001E27B9" w:rsidRPr="000F7762" w:rsidRDefault="001E27B9" w:rsidP="00FC4288">
      <w:pPr>
        <w:keepNext/>
        <w:tabs>
          <w:tab w:val="clear" w:pos="567"/>
        </w:tabs>
        <w:spacing w:line="240" w:lineRule="auto"/>
        <w:rPr>
          <w:szCs w:val="22"/>
          <w:u w:val="single"/>
        </w:rPr>
      </w:pPr>
      <w:r w:rsidRPr="000F7762">
        <w:rPr>
          <w:szCs w:val="22"/>
          <w:u w:val="single"/>
        </w:rPr>
        <w:t>Boala Crohn</w:t>
      </w:r>
    </w:p>
    <w:p w14:paraId="6C452557" w14:textId="77777777" w:rsidR="00C962F5" w:rsidRDefault="00C962F5" w:rsidP="00FC4288">
      <w:pPr>
        <w:keepNext/>
        <w:tabs>
          <w:tab w:val="clear" w:pos="567"/>
        </w:tabs>
        <w:spacing w:line="240" w:lineRule="auto"/>
        <w:rPr>
          <w:color w:val="000000" w:themeColor="text1"/>
        </w:rPr>
      </w:pPr>
    </w:p>
    <w:p w14:paraId="195C1FC2" w14:textId="1C56D073" w:rsidR="001E27B9" w:rsidRDefault="001E27B9" w:rsidP="001E27B9">
      <w:pPr>
        <w:keepNext/>
        <w:tabs>
          <w:tab w:val="clear" w:pos="567"/>
        </w:tabs>
        <w:spacing w:line="240" w:lineRule="auto"/>
        <w:rPr>
          <w:color w:val="000000" w:themeColor="text1"/>
        </w:rPr>
      </w:pPr>
      <w:r>
        <w:rPr>
          <w:color w:val="000000" w:themeColor="text1"/>
        </w:rPr>
        <w:t>Omvoh este indicat pentru tratamentul pacienţilor adulţi cu formă moderată până la severă de boală Crohn</w:t>
      </w:r>
      <w:r w:rsidR="00D453FE">
        <w:rPr>
          <w:color w:val="000000" w:themeColor="text1"/>
        </w:rPr>
        <w:t xml:space="preserve"> activ</w:t>
      </w:r>
      <w:r w:rsidR="003D511A">
        <w:rPr>
          <w:color w:val="000000" w:themeColor="text1"/>
        </w:rPr>
        <w:t>ă</w:t>
      </w:r>
      <w:r>
        <w:rPr>
          <w:color w:val="000000" w:themeColor="text1"/>
        </w:rPr>
        <w:t>, care nu au avut un răspuns adecvat, au pierdut răspunsul sau au prezentat intoleranţă la terapia convenţională sau la un tratament biologic.</w:t>
      </w:r>
    </w:p>
    <w:p w14:paraId="53096899" w14:textId="77777777" w:rsidR="008648C0" w:rsidRPr="00451A3D" w:rsidRDefault="008648C0" w:rsidP="008648C0">
      <w:pPr>
        <w:tabs>
          <w:tab w:val="clear" w:pos="567"/>
        </w:tabs>
        <w:spacing w:line="240" w:lineRule="auto"/>
        <w:rPr>
          <w:noProof/>
          <w:szCs w:val="22"/>
        </w:rPr>
      </w:pPr>
    </w:p>
    <w:p w14:paraId="5309689A" w14:textId="4040680A" w:rsidR="008648C0" w:rsidRPr="00451A3D" w:rsidRDefault="00D72B7D" w:rsidP="007A5597">
      <w:pPr>
        <w:keepNext/>
        <w:spacing w:line="240" w:lineRule="auto"/>
        <w:outlineLvl w:val="0"/>
        <w:rPr>
          <w:b/>
          <w:noProof/>
          <w:szCs w:val="22"/>
        </w:rPr>
      </w:pPr>
      <w:r>
        <w:rPr>
          <w:b/>
          <w:szCs w:val="22"/>
        </w:rPr>
        <w:t>4.2</w:t>
      </w:r>
      <w:r>
        <w:rPr>
          <w:b/>
          <w:szCs w:val="22"/>
        </w:rPr>
        <w:tab/>
        <w:t>Doze şi mod de administrare</w:t>
      </w:r>
      <w:r w:rsidR="008C51B2">
        <w:rPr>
          <w:b/>
          <w:szCs w:val="22"/>
        </w:rPr>
        <w:fldChar w:fldCharType="begin"/>
      </w:r>
      <w:r w:rsidR="008C51B2">
        <w:rPr>
          <w:b/>
          <w:szCs w:val="22"/>
        </w:rPr>
        <w:instrText xml:space="preserve"> DOCVARIABLE vault_nd_13730f21-bb5c-4c7e-802c-12e7425ffdb8 \* MERGEFORMAT </w:instrText>
      </w:r>
      <w:r w:rsidR="008C51B2">
        <w:rPr>
          <w:b/>
          <w:szCs w:val="22"/>
        </w:rPr>
        <w:fldChar w:fldCharType="separate"/>
      </w:r>
      <w:r w:rsidR="008C51B2">
        <w:rPr>
          <w:b/>
          <w:szCs w:val="22"/>
        </w:rPr>
        <w:t xml:space="preserve"> </w:t>
      </w:r>
      <w:r w:rsidR="008C51B2">
        <w:rPr>
          <w:b/>
          <w:szCs w:val="22"/>
        </w:rPr>
        <w:fldChar w:fldCharType="end"/>
      </w:r>
    </w:p>
    <w:p w14:paraId="5309689B" w14:textId="77777777" w:rsidR="008648C0" w:rsidRPr="00451A3D" w:rsidRDefault="008648C0" w:rsidP="007A5597">
      <w:pPr>
        <w:keepNext/>
        <w:tabs>
          <w:tab w:val="clear" w:pos="567"/>
        </w:tabs>
        <w:spacing w:line="240" w:lineRule="auto"/>
        <w:rPr>
          <w:szCs w:val="22"/>
        </w:rPr>
      </w:pPr>
    </w:p>
    <w:p w14:paraId="5309689C" w14:textId="571DA25C" w:rsidR="00ED5AE8" w:rsidRDefault="00D72B7D" w:rsidP="00ED5AE8">
      <w:pPr>
        <w:keepNext/>
        <w:tabs>
          <w:tab w:val="clear" w:pos="567"/>
        </w:tabs>
        <w:spacing w:line="240" w:lineRule="auto"/>
        <w:rPr>
          <w:szCs w:val="22"/>
        </w:rPr>
      </w:pPr>
      <w:r>
        <w:t>Omvoh este destinat administrării sub îndrumarea şi supravegherea unui medic cu experienţă în diagnosticarea şi tratarea colitei ulcerative</w:t>
      </w:r>
      <w:r w:rsidR="001E27B9">
        <w:t xml:space="preserve"> sau a bolii Crohn</w:t>
      </w:r>
      <w:r>
        <w:t>.</w:t>
      </w:r>
    </w:p>
    <w:p w14:paraId="5309689D" w14:textId="1C6F1987" w:rsidR="008648C0" w:rsidRPr="00451A3D" w:rsidRDefault="00D72B7D" w:rsidP="007A5597">
      <w:pPr>
        <w:keepNext/>
        <w:tabs>
          <w:tab w:val="clear" w:pos="567"/>
        </w:tabs>
        <w:spacing w:line="240" w:lineRule="auto"/>
        <w:rPr>
          <w:szCs w:val="22"/>
        </w:rPr>
      </w:pPr>
      <w:r>
        <w:t xml:space="preserve">Omvoh 100 mg soluţie injectabilă </w:t>
      </w:r>
      <w:r w:rsidR="001E27B9">
        <w:t xml:space="preserve">şi </w:t>
      </w:r>
      <w:r w:rsidR="00720553">
        <w:t xml:space="preserve">Omvoh </w:t>
      </w:r>
      <w:r w:rsidR="00C96D1B">
        <w:t>2</w:t>
      </w:r>
      <w:r w:rsidR="00720553">
        <w:t xml:space="preserve">00 mg soluţie injectabilă </w:t>
      </w:r>
      <w:r>
        <w:t>trebuie utilizat numai pentru dozele de întreţinere administrate subcutanat.</w:t>
      </w:r>
    </w:p>
    <w:p w14:paraId="5309689E" w14:textId="77777777" w:rsidR="008648C0" w:rsidRPr="00451A3D" w:rsidRDefault="008648C0" w:rsidP="008648C0">
      <w:pPr>
        <w:tabs>
          <w:tab w:val="clear" w:pos="567"/>
        </w:tabs>
        <w:spacing w:line="240" w:lineRule="auto"/>
        <w:rPr>
          <w:szCs w:val="22"/>
        </w:rPr>
      </w:pPr>
    </w:p>
    <w:p w14:paraId="5309689F" w14:textId="77777777" w:rsidR="008648C0" w:rsidRDefault="00D72B7D" w:rsidP="008648C0">
      <w:pPr>
        <w:keepNext/>
        <w:tabs>
          <w:tab w:val="clear" w:pos="567"/>
        </w:tabs>
        <w:spacing w:line="240" w:lineRule="auto"/>
        <w:rPr>
          <w:szCs w:val="22"/>
          <w:u w:val="single"/>
        </w:rPr>
      </w:pPr>
      <w:r>
        <w:rPr>
          <w:szCs w:val="22"/>
          <w:u w:val="single"/>
        </w:rPr>
        <w:t>Doze</w:t>
      </w:r>
    </w:p>
    <w:p w14:paraId="530968A0" w14:textId="77777777" w:rsidR="008648C0" w:rsidRDefault="008648C0" w:rsidP="008648C0">
      <w:pPr>
        <w:keepNext/>
        <w:tabs>
          <w:tab w:val="clear" w:pos="567"/>
        </w:tabs>
        <w:spacing w:line="240" w:lineRule="auto"/>
        <w:rPr>
          <w:szCs w:val="22"/>
          <w:u w:val="single"/>
        </w:rPr>
      </w:pPr>
    </w:p>
    <w:p w14:paraId="1821CCED" w14:textId="77777777" w:rsidR="00C96D1B" w:rsidRPr="000F7762" w:rsidRDefault="00C96D1B" w:rsidP="00C96D1B">
      <w:pPr>
        <w:pStyle w:val="PLRTextUnindented"/>
        <w:rPr>
          <w:rFonts w:ascii="Times New Roman" w:hAnsi="Times New Roman"/>
          <w:i/>
          <w:iCs/>
          <w:sz w:val="22"/>
          <w:szCs w:val="22"/>
          <w:u w:val="single"/>
          <w:lang w:val="it-IT"/>
        </w:rPr>
      </w:pPr>
      <w:r w:rsidRPr="000F7762">
        <w:rPr>
          <w:rFonts w:ascii="Times New Roman" w:hAnsi="Times New Roman"/>
          <w:i/>
          <w:iCs/>
          <w:sz w:val="22"/>
          <w:szCs w:val="22"/>
          <w:u w:val="single"/>
          <w:lang w:val="it-IT"/>
        </w:rPr>
        <w:t>Colita ulcerativă</w:t>
      </w:r>
    </w:p>
    <w:p w14:paraId="7E96F9AC" w14:textId="77777777" w:rsidR="00C96D1B" w:rsidRPr="00451A3D" w:rsidRDefault="00C96D1B" w:rsidP="008648C0">
      <w:pPr>
        <w:keepNext/>
        <w:tabs>
          <w:tab w:val="clear" w:pos="567"/>
        </w:tabs>
        <w:spacing w:line="240" w:lineRule="auto"/>
        <w:rPr>
          <w:szCs w:val="22"/>
          <w:u w:val="single"/>
        </w:rPr>
      </w:pPr>
    </w:p>
    <w:p w14:paraId="530968A1" w14:textId="77777777" w:rsidR="008648C0" w:rsidRDefault="00D72B7D" w:rsidP="00BA6770">
      <w:pPr>
        <w:pStyle w:val="PLRTextUnindented"/>
        <w:keepNext/>
        <w:rPr>
          <w:rFonts w:ascii="Times New Roman" w:hAnsi="Times New Roman"/>
          <w:color w:val="000000" w:themeColor="text1"/>
          <w:sz w:val="22"/>
          <w:szCs w:val="22"/>
        </w:rPr>
      </w:pPr>
      <w:bookmarkStart w:id="151" w:name="_Hlk183363463"/>
      <w:r>
        <w:rPr>
          <w:rFonts w:ascii="Times New Roman" w:hAnsi="Times New Roman"/>
          <w:color w:val="000000" w:themeColor="text1"/>
          <w:sz w:val="22"/>
          <w:szCs w:val="22"/>
        </w:rPr>
        <w:t>Regimul de administrare recomandat pentru mirikizumab are două părţi.</w:t>
      </w:r>
    </w:p>
    <w:p w14:paraId="437A26DA" w14:textId="77777777" w:rsidR="00211EC3" w:rsidRDefault="00211EC3" w:rsidP="00BA6770">
      <w:pPr>
        <w:pStyle w:val="PLRTextUnindented"/>
        <w:keepNext/>
        <w:rPr>
          <w:rFonts w:ascii="Times New Roman" w:hAnsi="Times New Roman"/>
          <w:color w:val="000000" w:themeColor="text1"/>
          <w:sz w:val="22"/>
          <w:szCs w:val="22"/>
        </w:rPr>
      </w:pPr>
    </w:p>
    <w:bookmarkEnd w:id="151"/>
    <w:p w14:paraId="530968A3" w14:textId="6EA1973E" w:rsidR="001037DF" w:rsidRDefault="00D72B7D" w:rsidP="001037DF">
      <w:pPr>
        <w:pStyle w:val="PLRTextUnindented"/>
        <w:rPr>
          <w:rFonts w:ascii="Times New Roman" w:hAnsi="Times New Roman"/>
          <w:color w:val="000000" w:themeColor="text1"/>
          <w:sz w:val="22"/>
          <w:szCs w:val="22"/>
        </w:rPr>
      </w:pPr>
      <w:r>
        <w:rPr>
          <w:rFonts w:ascii="Times New Roman" w:hAnsi="Times New Roman"/>
          <w:i/>
          <w:iCs/>
          <w:color w:val="000000" w:themeColor="text1"/>
          <w:sz w:val="22"/>
          <w:szCs w:val="22"/>
        </w:rPr>
        <w:t>Doza de inducție</w:t>
      </w:r>
    </w:p>
    <w:p w14:paraId="530968A4" w14:textId="46C80FCC" w:rsidR="008648C0" w:rsidRDefault="001037DF" w:rsidP="001037DF">
      <w:pPr>
        <w:pStyle w:val="PLRTextUnindented"/>
        <w:rPr>
          <w:rFonts w:ascii="Times New Roman" w:hAnsi="Times New Roman"/>
          <w:noProof/>
          <w:sz w:val="22"/>
          <w:szCs w:val="22"/>
        </w:rPr>
      </w:pPr>
      <w:r>
        <w:rPr>
          <w:rFonts w:ascii="Times New Roman" w:hAnsi="Times New Roman"/>
          <w:color w:val="000000" w:themeColor="text1"/>
          <w:sz w:val="22"/>
          <w:szCs w:val="22"/>
        </w:rPr>
        <w:t>Doza de inducţie este de 300 mg, administrată în perfuzie intravenoasă pe parcursul a minimum 30 de minute în săptămânile 0, 4 şi 8.</w:t>
      </w:r>
      <w:r>
        <w:rPr>
          <w:rFonts w:ascii="Times New Roman" w:hAnsi="Times New Roman"/>
          <w:color w:val="000000" w:themeColor="text1"/>
          <w:sz w:val="22"/>
          <w:szCs w:val="22"/>
        </w:rPr>
        <w:br/>
      </w:r>
      <w:r>
        <w:rPr>
          <w:rFonts w:ascii="Times New Roman" w:hAnsi="Times New Roman"/>
          <w:sz w:val="22"/>
          <w:szCs w:val="22"/>
        </w:rPr>
        <w:t xml:space="preserve">(Vezi </w:t>
      </w:r>
      <w:r w:rsidR="00334C93">
        <w:rPr>
          <w:rFonts w:ascii="Times New Roman" w:hAnsi="Times New Roman"/>
          <w:sz w:val="22"/>
          <w:szCs w:val="22"/>
        </w:rPr>
        <w:t xml:space="preserve">Rezumatul Caracteristicilor Produsului pentru </w:t>
      </w:r>
      <w:r>
        <w:rPr>
          <w:rFonts w:ascii="Times New Roman" w:hAnsi="Times New Roman"/>
          <w:sz w:val="22"/>
          <w:szCs w:val="22"/>
        </w:rPr>
        <w:t>Omvoh 300 mg concentrat pentru soluţie perfuzabilă, punctul 4.2)</w:t>
      </w:r>
    </w:p>
    <w:p w14:paraId="530968A5" w14:textId="77777777" w:rsidR="00AD42E7" w:rsidRPr="008929DF" w:rsidRDefault="00AD42E7" w:rsidP="00C40E96">
      <w:pPr>
        <w:pStyle w:val="PLRTextUnindented"/>
        <w:rPr>
          <w:rFonts w:ascii="Times New Roman" w:hAnsi="Times New Roman"/>
          <w:color w:val="000000" w:themeColor="text1"/>
          <w:sz w:val="22"/>
          <w:szCs w:val="22"/>
          <w:u w:val="single"/>
        </w:rPr>
      </w:pPr>
    </w:p>
    <w:p w14:paraId="530968A6" w14:textId="77777777" w:rsidR="001037DF" w:rsidRDefault="00D72B7D" w:rsidP="001037DF">
      <w:pPr>
        <w:pStyle w:val="BodyText"/>
        <w:rPr>
          <w:iCs/>
          <w:color w:val="000000" w:themeColor="text1"/>
          <w:szCs w:val="22"/>
        </w:rPr>
      </w:pPr>
      <w:r>
        <w:rPr>
          <w:iCs/>
          <w:color w:val="000000" w:themeColor="text1"/>
          <w:szCs w:val="22"/>
        </w:rPr>
        <w:t>Doza de întreţinere</w:t>
      </w:r>
    </w:p>
    <w:p w14:paraId="6FA4C1CD" w14:textId="1BB0D939" w:rsidR="001056EB" w:rsidRPr="004A772F" w:rsidRDefault="00AD42E7" w:rsidP="001056EB">
      <w:pPr>
        <w:pStyle w:val="BodyText"/>
        <w:spacing w:line="252" w:lineRule="exact"/>
        <w:rPr>
          <w:ins w:id="152" w:author="Author"/>
          <w:i w:val="0"/>
          <w:color w:val="000000" w:themeColor="text1"/>
          <w:szCs w:val="22"/>
        </w:rPr>
      </w:pPr>
      <w:r>
        <w:rPr>
          <w:i w:val="0"/>
          <w:color w:val="000000" w:themeColor="text1"/>
          <w:szCs w:val="22"/>
        </w:rPr>
        <w:t>Doza de întreţinere este de 200 </w:t>
      </w:r>
      <w:r w:rsidR="002543D1">
        <w:rPr>
          <w:i w:val="0"/>
          <w:color w:val="000000" w:themeColor="text1"/>
          <w:szCs w:val="22"/>
        </w:rPr>
        <w:t>mg</w:t>
      </w:r>
      <w:del w:id="153" w:author="Author">
        <w:r w:rsidR="002543D1" w:rsidDel="004F5A49">
          <w:rPr>
            <w:i w:val="0"/>
            <w:color w:val="000000" w:themeColor="text1"/>
            <w:szCs w:val="22"/>
          </w:rPr>
          <w:delText xml:space="preserve"> (mai exact, două seringi pre</w:delText>
        </w:r>
        <w:r w:rsidDel="004F5A49">
          <w:rPr>
            <w:i w:val="0"/>
            <w:color w:val="000000" w:themeColor="text1"/>
            <w:szCs w:val="22"/>
          </w:rPr>
          <w:delText>umplu</w:delText>
        </w:r>
        <w:r w:rsidR="002543D1" w:rsidDel="004F5A49">
          <w:rPr>
            <w:i w:val="0"/>
            <w:color w:val="000000" w:themeColor="text1"/>
            <w:szCs w:val="22"/>
          </w:rPr>
          <w:delText>te</w:delText>
        </w:r>
        <w:r w:rsidR="00C86A5F" w:rsidDel="004F5A49">
          <w:rPr>
            <w:i w:val="0"/>
            <w:color w:val="000000" w:themeColor="text1"/>
            <w:szCs w:val="22"/>
          </w:rPr>
          <w:delText xml:space="preserve"> sau </w:delText>
        </w:r>
        <w:r w:rsidR="002543D1" w:rsidDel="004F5A49">
          <w:rPr>
            <w:i w:val="0"/>
            <w:color w:val="000000" w:themeColor="text1"/>
            <w:szCs w:val="22"/>
          </w:rPr>
          <w:delText>două stilouri injectoare pre</w:delText>
        </w:r>
        <w:r w:rsidDel="004F5A49">
          <w:rPr>
            <w:i w:val="0"/>
            <w:color w:val="000000" w:themeColor="text1"/>
            <w:szCs w:val="22"/>
          </w:rPr>
          <w:delText>umplute)</w:delText>
        </w:r>
      </w:del>
      <w:r>
        <w:rPr>
          <w:i w:val="0"/>
          <w:color w:val="000000" w:themeColor="text1"/>
          <w:szCs w:val="22"/>
        </w:rPr>
        <w:t>, care se administrează prin injectare subcutanată la intervale de 4 săptămâni după dozele de inducţie.</w:t>
      </w:r>
      <w:ins w:id="154" w:author="Author">
        <w:r w:rsidR="001056EB" w:rsidRPr="001056EB">
          <w:rPr>
            <w:i w:val="0"/>
            <w:color w:val="000000" w:themeColor="text1"/>
            <w:szCs w:val="22"/>
          </w:rPr>
          <w:t xml:space="preserve"> </w:t>
        </w:r>
        <w:r w:rsidR="001056EB">
          <w:rPr>
            <w:i w:val="0"/>
            <w:color w:val="000000" w:themeColor="text1"/>
            <w:szCs w:val="22"/>
          </w:rPr>
          <w:t xml:space="preserve">Pot fi administrate </w:t>
        </w:r>
        <w:r w:rsidR="009D42C4">
          <w:rPr>
            <w:i w:val="0"/>
            <w:color w:val="000000" w:themeColor="text1"/>
            <w:szCs w:val="22"/>
          </w:rPr>
          <w:t xml:space="preserve">fie </w:t>
        </w:r>
        <w:r w:rsidR="001056EB">
          <w:rPr>
            <w:i w:val="0"/>
            <w:color w:val="000000" w:themeColor="text1"/>
            <w:szCs w:val="22"/>
          </w:rPr>
          <w:t>două seringi preumplute sau două stilouri injectoare</w:t>
        </w:r>
        <w:del w:id="155" w:author="Author">
          <w:r w:rsidR="00236D69" w:rsidDel="001429B9">
            <w:rPr>
              <w:i w:val="0"/>
              <w:color w:val="000000" w:themeColor="text1"/>
              <w:szCs w:val="22"/>
            </w:rPr>
            <w:delText>)</w:delText>
          </w:r>
        </w:del>
        <w:r w:rsidR="00236D69">
          <w:rPr>
            <w:i w:val="0"/>
            <w:color w:val="000000" w:themeColor="text1"/>
            <w:szCs w:val="22"/>
          </w:rPr>
          <w:t xml:space="preserve"> </w:t>
        </w:r>
        <w:r w:rsidR="001056EB">
          <w:rPr>
            <w:i w:val="0"/>
            <w:color w:val="000000" w:themeColor="text1"/>
            <w:szCs w:val="22"/>
          </w:rPr>
          <w:t>preumplute de 100 mg fiecare</w:t>
        </w:r>
        <w:del w:id="156" w:author="Author">
          <w:r w:rsidR="001056EB" w:rsidDel="00ED2C2A">
            <w:rPr>
              <w:i w:val="0"/>
              <w:color w:val="000000" w:themeColor="text1"/>
              <w:szCs w:val="22"/>
            </w:rPr>
            <w:delText>,</w:delText>
          </w:r>
        </w:del>
        <w:r w:rsidR="001056EB">
          <w:rPr>
            <w:i w:val="0"/>
            <w:color w:val="000000" w:themeColor="text1"/>
            <w:szCs w:val="22"/>
          </w:rPr>
          <w:t xml:space="preserve"> sau</w:t>
        </w:r>
        <w:r w:rsidR="005543CC">
          <w:rPr>
            <w:i w:val="0"/>
            <w:color w:val="000000" w:themeColor="text1"/>
            <w:szCs w:val="22"/>
          </w:rPr>
          <w:t xml:space="preserve"> fie</w:t>
        </w:r>
        <w:r w:rsidR="001056EB">
          <w:rPr>
            <w:i w:val="0"/>
            <w:color w:val="000000" w:themeColor="text1"/>
            <w:szCs w:val="22"/>
          </w:rPr>
          <w:t xml:space="preserve"> o seringă preumplută sau 1 </w:t>
        </w:r>
        <w:r w:rsidR="00E20CF9">
          <w:rPr>
            <w:i w:val="0"/>
            <w:color w:val="000000" w:themeColor="text1"/>
            <w:szCs w:val="22"/>
          </w:rPr>
          <w:t xml:space="preserve">stilou injector </w:t>
        </w:r>
        <w:r w:rsidR="001056EB">
          <w:rPr>
            <w:i w:val="0"/>
            <w:color w:val="000000" w:themeColor="text1"/>
            <w:szCs w:val="22"/>
          </w:rPr>
          <w:t>preumplut de 200 mg.</w:t>
        </w:r>
      </w:ins>
    </w:p>
    <w:p w14:paraId="530968A7" w14:textId="355F90AC" w:rsidR="00400767" w:rsidDel="001056EB" w:rsidRDefault="00400767" w:rsidP="00C40E96">
      <w:pPr>
        <w:pStyle w:val="BodyText"/>
        <w:rPr>
          <w:del w:id="157" w:author="Author"/>
          <w:i w:val="0"/>
          <w:color w:val="000000" w:themeColor="text1"/>
          <w:szCs w:val="22"/>
        </w:rPr>
      </w:pPr>
    </w:p>
    <w:p w14:paraId="530968A8" w14:textId="77777777" w:rsidR="008648C0" w:rsidRPr="008929DF" w:rsidRDefault="008648C0" w:rsidP="00744D7E">
      <w:pPr>
        <w:pStyle w:val="PLRTextUnindented"/>
        <w:rPr>
          <w:rFonts w:ascii="Times New Roman" w:hAnsi="Times New Roman"/>
          <w:color w:val="000000" w:themeColor="text1"/>
          <w:sz w:val="22"/>
          <w:szCs w:val="22"/>
        </w:rPr>
      </w:pPr>
    </w:p>
    <w:p w14:paraId="530968A9" w14:textId="77777777" w:rsidR="0035654E" w:rsidRPr="004A772F" w:rsidRDefault="001323CE" w:rsidP="0035654E">
      <w:pPr>
        <w:tabs>
          <w:tab w:val="clear" w:pos="567"/>
        </w:tabs>
        <w:spacing w:line="240" w:lineRule="auto"/>
        <w:rPr>
          <w:color w:val="000000" w:themeColor="text1"/>
        </w:rPr>
      </w:pPr>
      <w:r>
        <w:rPr>
          <w:color w:val="000000" w:themeColor="text1"/>
        </w:rPr>
        <w:t>Pacienţii trebuie evaluaţi după finalizar</w:t>
      </w:r>
      <w:r w:rsidR="002543D1">
        <w:rPr>
          <w:color w:val="000000" w:themeColor="text1"/>
        </w:rPr>
        <w:t xml:space="preserve">ea regimului de inducţie de 12 </w:t>
      </w:r>
      <w:r>
        <w:rPr>
          <w:color w:val="000000" w:themeColor="text1"/>
        </w:rPr>
        <w:t xml:space="preserve">săptămâni şi trecuţi la regimul de întreţinere, dacă au prezentat un răspuns terapeutic adecvat. Dacă pacienţii nu prezintă răspuns terapeutic în săptămâna 12 a regimului de inducţie, se va lua în considerare continuarea administrării dozelor de 300 mg de mirikizumab în perfuzie intravenoasă în săptămânile 12, 16 şi 20 (terapie de inducţie prelungită). </w:t>
      </w:r>
      <w:r>
        <w:t xml:space="preserve">Dacă se obţin beneficii terapeutice prin terapia intravenoasă suplimentară, pacienţii pot începe tratamentul de întreţinere subcutanat cu mirikizumab (200 mg), cu administrare la fiecare 4 săptămâni începând din săptămâna 24. </w:t>
      </w:r>
      <w:r>
        <w:rPr>
          <w:color w:val="000000" w:themeColor="text1"/>
        </w:rPr>
        <w:t>Administrarea mirikizumab trebuie întreruptă la pacienţii care nu prezintă dovezi de beneficiu terapeutic în urma tratamentului de inducţie prelungit până în săptămâna 24.</w:t>
      </w:r>
    </w:p>
    <w:p w14:paraId="530968AA" w14:textId="77777777" w:rsidR="0035654E" w:rsidRPr="004A772F" w:rsidRDefault="0035654E" w:rsidP="0035654E">
      <w:pPr>
        <w:tabs>
          <w:tab w:val="clear" w:pos="567"/>
        </w:tabs>
        <w:spacing w:line="240" w:lineRule="auto"/>
        <w:rPr>
          <w:color w:val="000000" w:themeColor="text1"/>
          <w:sz w:val="24"/>
          <w:szCs w:val="22"/>
        </w:rPr>
      </w:pPr>
    </w:p>
    <w:p w14:paraId="530968AB" w14:textId="403B1A49" w:rsidR="00E8317F" w:rsidRPr="004A772F" w:rsidRDefault="00D72B7D" w:rsidP="00E8317F">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La pacienţii care pierd răspunsul terapeutic pe parcursul tratamentului de întreţinere se poate administra mirikizumab în doză de 300 mg sub formă de perfuzie intravenoasă la fiecare 4 săptămâni, până la 3 doze</w:t>
      </w:r>
      <w:r w:rsidR="003C6AC3">
        <w:rPr>
          <w:rFonts w:ascii="Times New Roman" w:hAnsi="Times New Roman"/>
          <w:color w:val="000000" w:themeColor="text1"/>
          <w:sz w:val="22"/>
          <w:szCs w:val="22"/>
        </w:rPr>
        <w:t xml:space="preserve"> (reinducție)</w:t>
      </w:r>
      <w:r>
        <w:rPr>
          <w:rFonts w:ascii="Times New Roman" w:hAnsi="Times New Roman"/>
          <w:color w:val="000000" w:themeColor="text1"/>
          <w:sz w:val="22"/>
          <w:szCs w:val="22"/>
        </w:rPr>
        <w:t xml:space="preserve">. În cazul în care se obţine beneficiu clinic prin tratamentul intravenos suplimentar, pacienţii pot relua regimul subcutanat de administrare </w:t>
      </w:r>
      <w:r w:rsidR="002543D1">
        <w:rPr>
          <w:rFonts w:ascii="Times New Roman" w:hAnsi="Times New Roman"/>
          <w:color w:val="000000" w:themeColor="text1"/>
          <w:sz w:val="22"/>
          <w:szCs w:val="22"/>
        </w:rPr>
        <w:t xml:space="preserve">a </w:t>
      </w:r>
      <w:r>
        <w:rPr>
          <w:rFonts w:ascii="Times New Roman" w:hAnsi="Times New Roman"/>
          <w:color w:val="000000" w:themeColor="text1"/>
          <w:sz w:val="22"/>
          <w:szCs w:val="22"/>
        </w:rPr>
        <w:t>mirikizumab la fiecare 4 săptămâni.</w:t>
      </w:r>
      <w:r w:rsidR="00841901">
        <w:rPr>
          <w:rFonts w:ascii="Times New Roman" w:hAnsi="Times New Roman"/>
          <w:color w:val="000000" w:themeColor="text1"/>
          <w:sz w:val="22"/>
          <w:szCs w:val="22"/>
        </w:rPr>
        <w:t xml:space="preserve"> </w:t>
      </w:r>
      <w:r w:rsidR="00841901" w:rsidRPr="00841901">
        <w:rPr>
          <w:rFonts w:ascii="Times New Roman" w:hAnsi="Times New Roman"/>
          <w:color w:val="000000" w:themeColor="text1"/>
          <w:sz w:val="22"/>
          <w:szCs w:val="22"/>
        </w:rPr>
        <w:t>Eficacitatea și siguranța terapiei repetate de reinducție nu au fost evaluate.</w:t>
      </w:r>
    </w:p>
    <w:p w14:paraId="530968AC" w14:textId="77777777" w:rsidR="00E8317F" w:rsidRPr="00C34A39" w:rsidRDefault="00E8317F" w:rsidP="00E8317F">
      <w:pPr>
        <w:tabs>
          <w:tab w:val="clear" w:pos="567"/>
        </w:tabs>
        <w:spacing w:line="240" w:lineRule="auto"/>
        <w:rPr>
          <w:szCs w:val="22"/>
          <w:lang w:val="it-IT"/>
        </w:rPr>
      </w:pPr>
    </w:p>
    <w:p w14:paraId="3DE310D2" w14:textId="77777777" w:rsidR="00BE20B7" w:rsidRPr="000F7762" w:rsidRDefault="00BE20B7" w:rsidP="00A93363">
      <w:pPr>
        <w:pStyle w:val="PLRTextUnindented"/>
        <w:rPr>
          <w:rFonts w:ascii="Times New Roman" w:hAnsi="Times New Roman"/>
          <w:i/>
          <w:iCs/>
          <w:sz w:val="22"/>
          <w:szCs w:val="22"/>
          <w:lang w:val="it-IT"/>
        </w:rPr>
      </w:pPr>
      <w:r w:rsidRPr="000F7762">
        <w:rPr>
          <w:rFonts w:ascii="Times New Roman" w:hAnsi="Times New Roman"/>
          <w:i/>
          <w:iCs/>
          <w:sz w:val="22"/>
          <w:szCs w:val="22"/>
          <w:lang w:val="it-IT"/>
        </w:rPr>
        <w:t>Doze omise</w:t>
      </w:r>
    </w:p>
    <w:p w14:paraId="530968AD" w14:textId="14312EF4" w:rsidR="008648C0" w:rsidRPr="008929DF" w:rsidRDefault="00D72B7D" w:rsidP="00A93363">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Dacă se omite o doză, pacienţii trebuie instruiţi să o injecteze cât mai curând posibil. Ulterior, se reia administrarea la intervale de 4 săptămâni.</w:t>
      </w:r>
    </w:p>
    <w:p w14:paraId="530968AE" w14:textId="77777777" w:rsidR="00B10425" w:rsidRDefault="00B10425" w:rsidP="008648C0">
      <w:pPr>
        <w:pStyle w:val="PLRTextUnindented"/>
        <w:rPr>
          <w:rFonts w:ascii="Times New Roman" w:hAnsi="Times New Roman"/>
          <w:color w:val="000000" w:themeColor="text1"/>
          <w:sz w:val="22"/>
          <w:szCs w:val="22"/>
        </w:rPr>
      </w:pPr>
    </w:p>
    <w:p w14:paraId="670AFAFD" w14:textId="71FD78F4" w:rsidR="005A5D3A" w:rsidRPr="000F7762" w:rsidRDefault="005A5D3A" w:rsidP="008648C0">
      <w:pPr>
        <w:pStyle w:val="PLRTextUnindented"/>
        <w:rPr>
          <w:rFonts w:ascii="Times New Roman" w:hAnsi="Times New Roman"/>
          <w:i/>
          <w:iCs/>
          <w:sz w:val="22"/>
          <w:szCs w:val="22"/>
          <w:u w:val="single"/>
          <w:lang w:val="it-IT"/>
        </w:rPr>
      </w:pPr>
      <w:r w:rsidRPr="000F7762">
        <w:rPr>
          <w:rFonts w:ascii="Times New Roman" w:hAnsi="Times New Roman"/>
          <w:i/>
          <w:iCs/>
          <w:sz w:val="22"/>
          <w:szCs w:val="22"/>
          <w:u w:val="single"/>
          <w:lang w:val="it-IT"/>
        </w:rPr>
        <w:t>Boala Crohn</w:t>
      </w:r>
    </w:p>
    <w:p w14:paraId="3FECC0A7" w14:textId="77777777" w:rsidR="005A5D3A" w:rsidRDefault="005A5D3A" w:rsidP="008648C0">
      <w:pPr>
        <w:pStyle w:val="PLRTextUnindented"/>
        <w:rPr>
          <w:rFonts w:ascii="Times New Roman" w:hAnsi="Times New Roman"/>
          <w:color w:val="000000" w:themeColor="text1"/>
          <w:sz w:val="22"/>
          <w:szCs w:val="22"/>
        </w:rPr>
      </w:pPr>
    </w:p>
    <w:p w14:paraId="6498278A" w14:textId="11E7A1F6" w:rsidR="00614A2C" w:rsidRDefault="00614A2C" w:rsidP="00614A2C">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 xml:space="preserve">Regimul de administrare recomandat pentru mirikizumab are </w:t>
      </w:r>
      <w:r w:rsidR="005817B4">
        <w:rPr>
          <w:rFonts w:ascii="Times New Roman" w:hAnsi="Times New Roman"/>
          <w:color w:val="000000" w:themeColor="text1"/>
          <w:sz w:val="22"/>
          <w:szCs w:val="22"/>
        </w:rPr>
        <w:t>2</w:t>
      </w:r>
      <w:r>
        <w:rPr>
          <w:rFonts w:ascii="Times New Roman" w:hAnsi="Times New Roman"/>
          <w:color w:val="000000" w:themeColor="text1"/>
          <w:sz w:val="22"/>
          <w:szCs w:val="22"/>
        </w:rPr>
        <w:t xml:space="preserve"> părţi.</w:t>
      </w:r>
    </w:p>
    <w:p w14:paraId="2588CC98" w14:textId="77777777" w:rsidR="00614A2C" w:rsidRDefault="00614A2C" w:rsidP="008648C0">
      <w:pPr>
        <w:pStyle w:val="PLRTextUnindented"/>
        <w:rPr>
          <w:rFonts w:ascii="Times New Roman" w:hAnsi="Times New Roman"/>
          <w:color w:val="000000" w:themeColor="text1"/>
          <w:sz w:val="22"/>
          <w:szCs w:val="22"/>
        </w:rPr>
      </w:pPr>
    </w:p>
    <w:p w14:paraId="71DB1E63" w14:textId="77777777" w:rsidR="009660C4" w:rsidRDefault="009660C4" w:rsidP="005A5D3A">
      <w:pPr>
        <w:pStyle w:val="PLRTextUnindented"/>
        <w:rPr>
          <w:rFonts w:ascii="Times New Roman" w:hAnsi="Times New Roman"/>
          <w:i/>
          <w:iCs/>
          <w:color w:val="000000" w:themeColor="text1"/>
          <w:sz w:val="22"/>
          <w:szCs w:val="22"/>
        </w:rPr>
      </w:pPr>
    </w:p>
    <w:p w14:paraId="6E27D833" w14:textId="77777777" w:rsidR="009660C4" w:rsidRDefault="009660C4" w:rsidP="005A5D3A">
      <w:pPr>
        <w:pStyle w:val="PLRTextUnindented"/>
        <w:rPr>
          <w:rFonts w:ascii="Times New Roman" w:hAnsi="Times New Roman"/>
          <w:i/>
          <w:iCs/>
          <w:color w:val="000000" w:themeColor="text1"/>
          <w:sz w:val="22"/>
          <w:szCs w:val="22"/>
        </w:rPr>
      </w:pPr>
    </w:p>
    <w:p w14:paraId="79B9E106" w14:textId="400DD818" w:rsidR="005A5D3A" w:rsidRDefault="005A5D3A" w:rsidP="005A5D3A">
      <w:pPr>
        <w:pStyle w:val="PLRTextUnindented"/>
        <w:rPr>
          <w:rFonts w:ascii="Times New Roman" w:hAnsi="Times New Roman"/>
          <w:color w:val="000000" w:themeColor="text1"/>
          <w:sz w:val="22"/>
          <w:szCs w:val="22"/>
        </w:rPr>
      </w:pPr>
      <w:r>
        <w:rPr>
          <w:rFonts w:ascii="Times New Roman" w:hAnsi="Times New Roman"/>
          <w:i/>
          <w:iCs/>
          <w:color w:val="000000" w:themeColor="text1"/>
          <w:sz w:val="22"/>
          <w:szCs w:val="22"/>
        </w:rPr>
        <w:t>Doza de inducție</w:t>
      </w:r>
    </w:p>
    <w:p w14:paraId="6AFAABB2" w14:textId="739028D8" w:rsidR="005A5D3A" w:rsidRDefault="005A5D3A" w:rsidP="005A5D3A">
      <w:pPr>
        <w:pStyle w:val="PLRTextUnindented"/>
        <w:rPr>
          <w:rFonts w:ascii="Times New Roman" w:hAnsi="Times New Roman"/>
          <w:noProof/>
          <w:sz w:val="22"/>
          <w:szCs w:val="22"/>
        </w:rPr>
      </w:pPr>
      <w:r>
        <w:rPr>
          <w:rFonts w:ascii="Times New Roman" w:hAnsi="Times New Roman"/>
          <w:color w:val="000000" w:themeColor="text1"/>
          <w:sz w:val="22"/>
          <w:szCs w:val="22"/>
        </w:rPr>
        <w:t xml:space="preserve">Doza de inducţie este de </w:t>
      </w:r>
      <w:r w:rsidR="00614A2C">
        <w:rPr>
          <w:rFonts w:ascii="Times New Roman" w:hAnsi="Times New Roman"/>
          <w:color w:val="000000" w:themeColor="text1"/>
          <w:sz w:val="22"/>
          <w:szCs w:val="22"/>
        </w:rPr>
        <w:t>9</w:t>
      </w:r>
      <w:r>
        <w:rPr>
          <w:rFonts w:ascii="Times New Roman" w:hAnsi="Times New Roman"/>
          <w:color w:val="000000" w:themeColor="text1"/>
          <w:sz w:val="22"/>
          <w:szCs w:val="22"/>
        </w:rPr>
        <w:t>00 mg</w:t>
      </w:r>
      <w:r w:rsidR="00614A2C">
        <w:rPr>
          <w:rFonts w:ascii="Times New Roman" w:hAnsi="Times New Roman"/>
          <w:color w:val="000000" w:themeColor="text1"/>
          <w:sz w:val="22"/>
          <w:szCs w:val="22"/>
        </w:rPr>
        <w:t xml:space="preserve"> (3 flacoane </w:t>
      </w:r>
      <w:r w:rsidR="009C58E2">
        <w:rPr>
          <w:rFonts w:ascii="Times New Roman" w:hAnsi="Times New Roman"/>
          <w:color w:val="000000" w:themeColor="text1"/>
          <w:sz w:val="22"/>
          <w:szCs w:val="22"/>
        </w:rPr>
        <w:t>a câte 300 mg fiecare</w:t>
      </w:r>
      <w:r w:rsidR="009C58E2" w:rsidRPr="000F7762">
        <w:rPr>
          <w:rFonts w:ascii="Times New Roman" w:hAnsi="Times New Roman"/>
          <w:color w:val="000000" w:themeColor="text1"/>
          <w:sz w:val="22"/>
          <w:szCs w:val="22"/>
          <w:lang w:val="it-IT"/>
        </w:rPr>
        <w:t>)</w:t>
      </w:r>
      <w:r>
        <w:rPr>
          <w:rFonts w:ascii="Times New Roman" w:hAnsi="Times New Roman"/>
          <w:color w:val="000000" w:themeColor="text1"/>
          <w:sz w:val="22"/>
          <w:szCs w:val="22"/>
        </w:rPr>
        <w:t xml:space="preserve">, administrată în perfuzie intravenoasă </w:t>
      </w:r>
      <w:r w:rsidRPr="00B074CC">
        <w:rPr>
          <w:rFonts w:ascii="Times New Roman" w:hAnsi="Times New Roman"/>
          <w:color w:val="000000" w:themeColor="text1"/>
          <w:sz w:val="22"/>
          <w:szCs w:val="22"/>
          <w:lang w:val="it-IT"/>
        </w:rPr>
        <w:t>(</w:t>
      </w:r>
      <w:r>
        <w:rPr>
          <w:rFonts w:ascii="Times New Roman" w:hAnsi="Times New Roman"/>
          <w:color w:val="000000" w:themeColor="text1"/>
          <w:sz w:val="22"/>
          <w:szCs w:val="22"/>
          <w:lang w:val="it-IT"/>
        </w:rPr>
        <w:t xml:space="preserve">i.v.) </w:t>
      </w:r>
      <w:r>
        <w:rPr>
          <w:rFonts w:ascii="Times New Roman" w:hAnsi="Times New Roman"/>
          <w:color w:val="000000" w:themeColor="text1"/>
          <w:sz w:val="22"/>
          <w:szCs w:val="22"/>
        </w:rPr>
        <w:t xml:space="preserve">pe parcursul a minimum </w:t>
      </w:r>
      <w:r w:rsidR="009C58E2">
        <w:rPr>
          <w:rFonts w:ascii="Times New Roman" w:hAnsi="Times New Roman"/>
          <w:color w:val="000000" w:themeColor="text1"/>
          <w:sz w:val="22"/>
          <w:szCs w:val="22"/>
        </w:rPr>
        <w:t>9</w:t>
      </w:r>
      <w:r>
        <w:rPr>
          <w:rFonts w:ascii="Times New Roman" w:hAnsi="Times New Roman"/>
          <w:color w:val="000000" w:themeColor="text1"/>
          <w:sz w:val="22"/>
          <w:szCs w:val="22"/>
        </w:rPr>
        <w:t>0 de minute în săptămânile 0, 4 şi 8.</w:t>
      </w:r>
      <w:r>
        <w:rPr>
          <w:rFonts w:ascii="Times New Roman" w:hAnsi="Times New Roman"/>
          <w:color w:val="000000" w:themeColor="text1"/>
          <w:sz w:val="22"/>
          <w:szCs w:val="22"/>
        </w:rPr>
        <w:br/>
      </w:r>
      <w:r>
        <w:rPr>
          <w:rFonts w:ascii="Times New Roman" w:hAnsi="Times New Roman"/>
          <w:sz w:val="22"/>
          <w:szCs w:val="22"/>
        </w:rPr>
        <w:t xml:space="preserve">(Vezi Rezumatul Caracteristicilor Produsului pentru Omvoh 300 mg concentrat pentru soluţie perfuzabilă, </w:t>
      </w:r>
      <w:r w:rsidR="001B4675">
        <w:rPr>
          <w:rFonts w:ascii="Times New Roman" w:hAnsi="Times New Roman"/>
          <w:sz w:val="22"/>
          <w:szCs w:val="22"/>
        </w:rPr>
        <w:t>pct.</w:t>
      </w:r>
      <w:r>
        <w:rPr>
          <w:rFonts w:ascii="Times New Roman" w:hAnsi="Times New Roman"/>
          <w:sz w:val="22"/>
          <w:szCs w:val="22"/>
        </w:rPr>
        <w:t xml:space="preserve"> 4.2)</w:t>
      </w:r>
    </w:p>
    <w:p w14:paraId="2D99CA12" w14:textId="77777777" w:rsidR="005A5D3A" w:rsidRPr="008929DF" w:rsidRDefault="005A5D3A" w:rsidP="005A5D3A">
      <w:pPr>
        <w:pStyle w:val="PLRTextUnindented"/>
        <w:rPr>
          <w:rFonts w:ascii="Times New Roman" w:hAnsi="Times New Roman"/>
          <w:color w:val="000000" w:themeColor="text1"/>
          <w:sz w:val="22"/>
          <w:szCs w:val="22"/>
          <w:u w:val="single"/>
        </w:rPr>
      </w:pPr>
    </w:p>
    <w:p w14:paraId="7FE9D87F" w14:textId="77777777" w:rsidR="005A5D3A" w:rsidRPr="000F7762" w:rsidRDefault="005A5D3A" w:rsidP="005A5D3A">
      <w:pPr>
        <w:pStyle w:val="BodyText"/>
        <w:rPr>
          <w:color w:val="auto"/>
          <w:szCs w:val="22"/>
        </w:rPr>
      </w:pPr>
      <w:r w:rsidRPr="000F7762">
        <w:rPr>
          <w:color w:val="auto"/>
          <w:szCs w:val="22"/>
        </w:rPr>
        <w:t>Doza de întreţinere</w:t>
      </w:r>
    </w:p>
    <w:p w14:paraId="492376AC" w14:textId="60B552BD" w:rsidR="005A5D3A" w:rsidRDefault="005A5D3A" w:rsidP="005A5D3A">
      <w:pPr>
        <w:pStyle w:val="BodyText"/>
        <w:rPr>
          <w:i w:val="0"/>
          <w:color w:val="000000" w:themeColor="text1"/>
          <w:szCs w:val="22"/>
        </w:rPr>
      </w:pPr>
      <w:r>
        <w:rPr>
          <w:i w:val="0"/>
          <w:color w:val="000000" w:themeColor="text1"/>
          <w:szCs w:val="22"/>
        </w:rPr>
        <w:t xml:space="preserve">Doza de întreţinere este de </w:t>
      </w:r>
      <w:r w:rsidR="009C58E2">
        <w:rPr>
          <w:i w:val="0"/>
          <w:color w:val="000000" w:themeColor="text1"/>
          <w:szCs w:val="22"/>
        </w:rPr>
        <w:t>3</w:t>
      </w:r>
      <w:r>
        <w:rPr>
          <w:i w:val="0"/>
          <w:color w:val="000000" w:themeColor="text1"/>
          <w:szCs w:val="22"/>
        </w:rPr>
        <w:t>00 mg (</w:t>
      </w:r>
      <w:r w:rsidR="003A53EB">
        <w:rPr>
          <w:i w:val="0"/>
          <w:color w:val="000000" w:themeColor="text1"/>
          <w:szCs w:val="22"/>
        </w:rPr>
        <w:t>de exemplu</w:t>
      </w:r>
      <w:r w:rsidRPr="001E419C">
        <w:rPr>
          <w:i w:val="0"/>
          <w:color w:val="000000" w:themeColor="text1"/>
          <w:szCs w:val="22"/>
        </w:rPr>
        <w:t xml:space="preserve"> </w:t>
      </w:r>
      <w:r w:rsidR="003A2AE7" w:rsidRPr="001E419C">
        <w:rPr>
          <w:i w:val="0"/>
          <w:color w:val="000000" w:themeColor="text1"/>
          <w:szCs w:val="22"/>
        </w:rPr>
        <w:t>o</w:t>
      </w:r>
      <w:r w:rsidRPr="001E419C">
        <w:rPr>
          <w:i w:val="0"/>
          <w:color w:val="000000" w:themeColor="text1"/>
          <w:szCs w:val="22"/>
        </w:rPr>
        <w:t xml:space="preserve"> sering</w:t>
      </w:r>
      <w:r w:rsidR="003A2AE7" w:rsidRPr="000F7762">
        <w:rPr>
          <w:i w:val="0"/>
          <w:color w:val="000000" w:themeColor="text1"/>
          <w:szCs w:val="22"/>
        </w:rPr>
        <w:t>ă</w:t>
      </w:r>
      <w:r w:rsidRPr="001E419C">
        <w:rPr>
          <w:i w:val="0"/>
          <w:color w:val="000000" w:themeColor="text1"/>
          <w:szCs w:val="22"/>
        </w:rPr>
        <w:t xml:space="preserve"> preumplut</w:t>
      </w:r>
      <w:r w:rsidR="001E419C" w:rsidRPr="000F7762">
        <w:rPr>
          <w:i w:val="0"/>
          <w:color w:val="000000" w:themeColor="text1"/>
          <w:szCs w:val="22"/>
        </w:rPr>
        <w:t>ă</w:t>
      </w:r>
      <w:r w:rsidRPr="001E419C">
        <w:rPr>
          <w:i w:val="0"/>
          <w:color w:val="000000" w:themeColor="text1"/>
          <w:szCs w:val="22"/>
        </w:rPr>
        <w:t xml:space="preserve"> sau </w:t>
      </w:r>
      <w:r w:rsidR="001E419C" w:rsidRPr="000F7762">
        <w:rPr>
          <w:i w:val="0"/>
          <w:color w:val="000000" w:themeColor="text1"/>
          <w:szCs w:val="22"/>
        </w:rPr>
        <w:t>un</w:t>
      </w:r>
      <w:r w:rsidRPr="001E419C">
        <w:rPr>
          <w:i w:val="0"/>
          <w:color w:val="000000" w:themeColor="text1"/>
          <w:szCs w:val="22"/>
        </w:rPr>
        <w:t xml:space="preserve"> </w:t>
      </w:r>
      <w:r w:rsidR="001B4675" w:rsidRPr="001B4675">
        <w:rPr>
          <w:i w:val="0"/>
          <w:color w:val="000000" w:themeColor="text1"/>
          <w:szCs w:val="22"/>
        </w:rPr>
        <w:t>stilou injector (pen) preumplut</w:t>
      </w:r>
      <w:r w:rsidR="001B4675" w:rsidRPr="001B4675" w:rsidDel="001B4675">
        <w:rPr>
          <w:i w:val="0"/>
          <w:color w:val="000000" w:themeColor="text1"/>
          <w:szCs w:val="22"/>
        </w:rPr>
        <w:t xml:space="preserve"> </w:t>
      </w:r>
      <w:r w:rsidR="00ED5197">
        <w:rPr>
          <w:i w:val="0"/>
          <w:color w:val="000000" w:themeColor="text1"/>
          <w:szCs w:val="22"/>
        </w:rPr>
        <w:t>de</w:t>
      </w:r>
      <w:r w:rsidR="009A674E">
        <w:rPr>
          <w:i w:val="0"/>
          <w:color w:val="000000" w:themeColor="text1"/>
          <w:szCs w:val="22"/>
        </w:rPr>
        <w:t xml:space="preserve"> 100 mg</w:t>
      </w:r>
      <w:r w:rsidR="001776C9">
        <w:rPr>
          <w:i w:val="0"/>
          <w:color w:val="000000" w:themeColor="text1"/>
          <w:szCs w:val="22"/>
        </w:rPr>
        <w:t xml:space="preserve"> </w:t>
      </w:r>
      <w:r w:rsidR="009F6F83">
        <w:rPr>
          <w:i w:val="0"/>
          <w:color w:val="000000" w:themeColor="text1"/>
          <w:szCs w:val="22"/>
        </w:rPr>
        <w:t>și</w:t>
      </w:r>
      <w:r w:rsidR="001776C9">
        <w:rPr>
          <w:i w:val="0"/>
          <w:color w:val="000000" w:themeColor="text1"/>
          <w:szCs w:val="22"/>
        </w:rPr>
        <w:t xml:space="preserve"> o </w:t>
      </w:r>
      <w:r w:rsidR="001776C9" w:rsidRPr="001E419C">
        <w:rPr>
          <w:i w:val="0"/>
          <w:color w:val="000000" w:themeColor="text1"/>
          <w:szCs w:val="22"/>
        </w:rPr>
        <w:t>sering</w:t>
      </w:r>
      <w:r w:rsidR="001776C9" w:rsidRPr="00B074CC">
        <w:rPr>
          <w:i w:val="0"/>
          <w:color w:val="000000" w:themeColor="text1"/>
          <w:szCs w:val="22"/>
        </w:rPr>
        <w:t>ă</w:t>
      </w:r>
      <w:r w:rsidR="001776C9" w:rsidRPr="001E419C">
        <w:rPr>
          <w:i w:val="0"/>
          <w:color w:val="000000" w:themeColor="text1"/>
          <w:szCs w:val="22"/>
        </w:rPr>
        <w:t xml:space="preserve"> preumplut</w:t>
      </w:r>
      <w:r w:rsidR="001776C9" w:rsidRPr="00B074CC">
        <w:rPr>
          <w:i w:val="0"/>
          <w:color w:val="000000" w:themeColor="text1"/>
          <w:szCs w:val="22"/>
        </w:rPr>
        <w:t>ă</w:t>
      </w:r>
      <w:r w:rsidR="001776C9" w:rsidRPr="001E419C">
        <w:rPr>
          <w:i w:val="0"/>
          <w:color w:val="000000" w:themeColor="text1"/>
          <w:szCs w:val="22"/>
        </w:rPr>
        <w:t xml:space="preserve"> sau </w:t>
      </w:r>
      <w:r w:rsidR="001776C9" w:rsidRPr="00B074CC">
        <w:rPr>
          <w:i w:val="0"/>
          <w:color w:val="000000" w:themeColor="text1"/>
          <w:szCs w:val="22"/>
        </w:rPr>
        <w:t>un</w:t>
      </w:r>
      <w:r w:rsidR="001776C9" w:rsidRPr="001E419C">
        <w:rPr>
          <w:i w:val="0"/>
          <w:color w:val="000000" w:themeColor="text1"/>
          <w:szCs w:val="22"/>
        </w:rPr>
        <w:t xml:space="preserve"> </w:t>
      </w:r>
      <w:r w:rsidR="001B4675" w:rsidRPr="001B4675">
        <w:rPr>
          <w:i w:val="0"/>
          <w:color w:val="000000" w:themeColor="text1"/>
          <w:szCs w:val="22"/>
        </w:rPr>
        <w:t>stilou injector (pen) preumplut</w:t>
      </w:r>
      <w:r w:rsidR="001B4675" w:rsidRPr="001B4675" w:rsidDel="001B4675">
        <w:rPr>
          <w:i w:val="0"/>
          <w:color w:val="000000" w:themeColor="text1"/>
          <w:szCs w:val="22"/>
        </w:rPr>
        <w:t xml:space="preserve"> </w:t>
      </w:r>
      <w:r w:rsidR="00943593">
        <w:rPr>
          <w:i w:val="0"/>
          <w:color w:val="000000" w:themeColor="text1"/>
          <w:szCs w:val="22"/>
        </w:rPr>
        <w:t>de</w:t>
      </w:r>
      <w:r w:rsidR="001776C9">
        <w:rPr>
          <w:i w:val="0"/>
          <w:color w:val="000000" w:themeColor="text1"/>
          <w:szCs w:val="22"/>
        </w:rPr>
        <w:t xml:space="preserve"> 200 mg</w:t>
      </w:r>
      <w:r w:rsidRPr="001E419C">
        <w:rPr>
          <w:i w:val="0"/>
          <w:color w:val="000000" w:themeColor="text1"/>
          <w:szCs w:val="22"/>
        </w:rPr>
        <w:t>), care se administrează</w:t>
      </w:r>
      <w:r>
        <w:rPr>
          <w:i w:val="0"/>
          <w:color w:val="000000" w:themeColor="text1"/>
          <w:szCs w:val="22"/>
        </w:rPr>
        <w:t xml:space="preserve"> prin injectare subcutanată la intervale de 4 săptămâni după </w:t>
      </w:r>
      <w:r w:rsidR="005B088F">
        <w:rPr>
          <w:i w:val="0"/>
          <w:color w:val="000000" w:themeColor="text1"/>
          <w:szCs w:val="22"/>
        </w:rPr>
        <w:t xml:space="preserve">finalizarea </w:t>
      </w:r>
      <w:r>
        <w:rPr>
          <w:i w:val="0"/>
          <w:color w:val="000000" w:themeColor="text1"/>
          <w:szCs w:val="22"/>
        </w:rPr>
        <w:t>dozele de inducţie.</w:t>
      </w:r>
    </w:p>
    <w:p w14:paraId="63AA3593" w14:textId="072C9DFB" w:rsidR="00DA0DAA" w:rsidRPr="00DA0DAA" w:rsidRDefault="00DA0DAA" w:rsidP="00DA0DAA">
      <w:pPr>
        <w:pStyle w:val="PLRTextUnindented"/>
        <w:rPr>
          <w:rFonts w:ascii="Times New Roman" w:hAnsi="Times New Roman"/>
          <w:color w:val="000000" w:themeColor="text1"/>
          <w:sz w:val="22"/>
          <w:szCs w:val="22"/>
        </w:rPr>
      </w:pPr>
      <w:r w:rsidRPr="00DA0DAA">
        <w:rPr>
          <w:rFonts w:ascii="Times New Roman" w:hAnsi="Times New Roman"/>
          <w:color w:val="000000" w:themeColor="text1"/>
          <w:sz w:val="22"/>
          <w:szCs w:val="22"/>
        </w:rPr>
        <w:t>Injecțiile pot fi administrate în orice ordine.</w:t>
      </w:r>
    </w:p>
    <w:p w14:paraId="13D63F04" w14:textId="41A956A9" w:rsidR="00DA0DAA" w:rsidRPr="00DA0DAA" w:rsidDel="00C47CCD" w:rsidRDefault="00DA0DAA" w:rsidP="00DA0DAA">
      <w:pPr>
        <w:pStyle w:val="PLRTextUnindented"/>
        <w:rPr>
          <w:del w:id="158" w:author="Author"/>
          <w:rFonts w:ascii="Times New Roman" w:hAnsi="Times New Roman"/>
          <w:color w:val="000000" w:themeColor="text1"/>
          <w:sz w:val="22"/>
          <w:szCs w:val="22"/>
        </w:rPr>
      </w:pPr>
      <w:del w:id="159" w:author="Author">
        <w:r w:rsidRPr="00DA0DAA" w:rsidDel="00C47CCD">
          <w:rPr>
            <w:rFonts w:ascii="Times New Roman" w:hAnsi="Times New Roman"/>
            <w:color w:val="000000" w:themeColor="text1"/>
            <w:sz w:val="22"/>
            <w:szCs w:val="22"/>
          </w:rPr>
          <w:delText>Seringa preumplută de 2</w:delText>
        </w:r>
        <w:r w:rsidR="00943593" w:rsidDel="00C47CCD">
          <w:rPr>
            <w:rFonts w:ascii="Times New Roman" w:hAnsi="Times New Roman"/>
            <w:color w:val="000000" w:themeColor="text1"/>
            <w:sz w:val="22"/>
            <w:szCs w:val="22"/>
          </w:rPr>
          <w:delText>00 mg</w:delText>
        </w:r>
        <w:r w:rsidRPr="00DA0DAA" w:rsidDel="00C47CCD">
          <w:rPr>
            <w:rFonts w:ascii="Times New Roman" w:hAnsi="Times New Roman"/>
            <w:color w:val="000000" w:themeColor="text1"/>
            <w:sz w:val="22"/>
            <w:szCs w:val="22"/>
          </w:rPr>
          <w:delText xml:space="preserve"> și </w:delText>
        </w:r>
        <w:r w:rsidR="001B4675" w:rsidRPr="001B4675" w:rsidDel="00C47CCD">
          <w:rPr>
            <w:rFonts w:ascii="Times New Roman" w:hAnsi="Times New Roman"/>
            <w:color w:val="000000" w:themeColor="text1"/>
            <w:sz w:val="22"/>
            <w:szCs w:val="22"/>
          </w:rPr>
          <w:delText>stilou</w:delText>
        </w:r>
        <w:r w:rsidR="001B4675" w:rsidDel="00C47CCD">
          <w:rPr>
            <w:rFonts w:ascii="Times New Roman" w:hAnsi="Times New Roman"/>
            <w:color w:val="000000" w:themeColor="text1"/>
            <w:sz w:val="22"/>
            <w:szCs w:val="22"/>
          </w:rPr>
          <w:delText>l</w:delText>
        </w:r>
        <w:r w:rsidR="001B4675" w:rsidRPr="001B4675" w:rsidDel="00C47CCD">
          <w:rPr>
            <w:rFonts w:ascii="Times New Roman" w:hAnsi="Times New Roman"/>
            <w:color w:val="000000" w:themeColor="text1"/>
            <w:sz w:val="22"/>
            <w:szCs w:val="22"/>
          </w:rPr>
          <w:delText xml:space="preserve"> injector (pen) preumplut </w:delText>
        </w:r>
        <w:r w:rsidRPr="00DA0DAA" w:rsidDel="00C47CCD">
          <w:rPr>
            <w:rFonts w:ascii="Times New Roman" w:hAnsi="Times New Roman"/>
            <w:color w:val="000000" w:themeColor="text1"/>
            <w:sz w:val="22"/>
            <w:szCs w:val="22"/>
          </w:rPr>
          <w:delText>de 2</w:delText>
        </w:r>
        <w:r w:rsidR="00943593" w:rsidDel="00C47CCD">
          <w:rPr>
            <w:rFonts w:ascii="Times New Roman" w:hAnsi="Times New Roman"/>
            <w:color w:val="000000" w:themeColor="text1"/>
            <w:sz w:val="22"/>
            <w:szCs w:val="22"/>
          </w:rPr>
          <w:delText>00 mg</w:delText>
        </w:r>
        <w:r w:rsidRPr="00DA0DAA" w:rsidDel="00C47CCD">
          <w:rPr>
            <w:rFonts w:ascii="Times New Roman" w:hAnsi="Times New Roman"/>
            <w:color w:val="000000" w:themeColor="text1"/>
            <w:sz w:val="22"/>
            <w:szCs w:val="22"/>
          </w:rPr>
          <w:delText xml:space="preserve"> sunt doar pentru tratamentul bolii Crohn.</w:delText>
        </w:r>
      </w:del>
    </w:p>
    <w:p w14:paraId="1D3C4489" w14:textId="77777777" w:rsidR="00DA0DAA" w:rsidRPr="00DA0DAA" w:rsidRDefault="00DA0DAA" w:rsidP="00DA0DAA">
      <w:pPr>
        <w:pStyle w:val="PLRTextUnindented"/>
        <w:rPr>
          <w:rFonts w:ascii="Times New Roman" w:hAnsi="Times New Roman"/>
          <w:color w:val="000000" w:themeColor="text1"/>
          <w:sz w:val="22"/>
          <w:szCs w:val="22"/>
        </w:rPr>
      </w:pPr>
      <w:r w:rsidRPr="00DA0DAA">
        <w:rPr>
          <w:rFonts w:ascii="Times New Roman" w:hAnsi="Times New Roman"/>
          <w:color w:val="000000" w:themeColor="text1"/>
          <w:sz w:val="22"/>
          <w:szCs w:val="22"/>
        </w:rPr>
        <w:t>Trebuie luată în considerare întreruperea tratamentului la pacienții care nu au prezentat dovezi de beneficiu terapeutic până în săptămâna 24.</w:t>
      </w:r>
    </w:p>
    <w:p w14:paraId="2C1E0B92" w14:textId="77777777" w:rsidR="00DA0DAA" w:rsidRPr="00DA0DAA" w:rsidRDefault="00DA0DAA" w:rsidP="00DA0DAA">
      <w:pPr>
        <w:pStyle w:val="PLRTextUnindented"/>
        <w:rPr>
          <w:rFonts w:ascii="Times New Roman" w:hAnsi="Times New Roman"/>
          <w:color w:val="000000" w:themeColor="text1"/>
          <w:sz w:val="22"/>
          <w:szCs w:val="22"/>
        </w:rPr>
      </w:pPr>
    </w:p>
    <w:p w14:paraId="17AEA4AD" w14:textId="77777777" w:rsidR="00DA0DAA" w:rsidRPr="000F7762" w:rsidRDefault="00DA0DAA" w:rsidP="00DA0DAA">
      <w:pPr>
        <w:pStyle w:val="PLRTextUnindented"/>
        <w:rPr>
          <w:rFonts w:ascii="Times New Roman" w:hAnsi="Times New Roman"/>
          <w:i/>
          <w:iCs/>
          <w:sz w:val="22"/>
          <w:szCs w:val="22"/>
          <w:u w:val="single"/>
        </w:rPr>
      </w:pPr>
      <w:r w:rsidRPr="000F7762">
        <w:rPr>
          <w:rFonts w:ascii="Times New Roman" w:hAnsi="Times New Roman"/>
          <w:i/>
          <w:iCs/>
          <w:sz w:val="22"/>
          <w:szCs w:val="22"/>
          <w:u w:val="single"/>
        </w:rPr>
        <w:t>Doza uitată</w:t>
      </w:r>
    </w:p>
    <w:p w14:paraId="21F04303" w14:textId="77777777" w:rsidR="00DA0DAA" w:rsidRPr="00DA0DAA" w:rsidRDefault="00DA0DAA" w:rsidP="00DA0DAA">
      <w:pPr>
        <w:pStyle w:val="PLRTextUnindented"/>
        <w:rPr>
          <w:rFonts w:ascii="Times New Roman" w:hAnsi="Times New Roman"/>
          <w:color w:val="000000" w:themeColor="text1"/>
          <w:sz w:val="22"/>
          <w:szCs w:val="22"/>
        </w:rPr>
      </w:pPr>
      <w:r w:rsidRPr="00DA0DAA">
        <w:rPr>
          <w:rFonts w:ascii="Times New Roman" w:hAnsi="Times New Roman"/>
          <w:color w:val="000000" w:themeColor="text1"/>
          <w:sz w:val="22"/>
          <w:szCs w:val="22"/>
        </w:rPr>
        <w:t>În cazul unei doze omise, instruiți pacienții să se injecteze cât mai curând posibil. După aceea, reluați dozarea la fiecare 4 săptămâni.</w:t>
      </w:r>
    </w:p>
    <w:p w14:paraId="3840C4B6" w14:textId="77777777" w:rsidR="005A5D3A" w:rsidRPr="00B10425" w:rsidRDefault="005A5D3A" w:rsidP="008648C0">
      <w:pPr>
        <w:pStyle w:val="PLRTextUnindented"/>
        <w:rPr>
          <w:rFonts w:ascii="Times New Roman" w:hAnsi="Times New Roman"/>
          <w:color w:val="000000" w:themeColor="text1"/>
          <w:sz w:val="22"/>
          <w:szCs w:val="22"/>
        </w:rPr>
      </w:pPr>
    </w:p>
    <w:p w14:paraId="35AD35BC" w14:textId="77777777" w:rsidR="00842AEA" w:rsidRPr="00842AEA" w:rsidRDefault="00842AEA" w:rsidP="00842AEA">
      <w:pPr>
        <w:keepNext/>
        <w:tabs>
          <w:tab w:val="clear" w:pos="567"/>
        </w:tabs>
        <w:spacing w:line="240" w:lineRule="auto"/>
        <w:rPr>
          <w:szCs w:val="22"/>
          <w:u w:val="single"/>
        </w:rPr>
      </w:pPr>
      <w:r w:rsidRPr="00842AEA">
        <w:rPr>
          <w:szCs w:val="22"/>
          <w:u w:val="single"/>
        </w:rPr>
        <w:t>Grupe speciale de pacienţi</w:t>
      </w:r>
    </w:p>
    <w:p w14:paraId="6E7787FB" w14:textId="77777777" w:rsidR="00BB762B" w:rsidRDefault="00BB762B" w:rsidP="00BB7C29">
      <w:pPr>
        <w:keepNext/>
        <w:tabs>
          <w:tab w:val="clear" w:pos="567"/>
        </w:tabs>
        <w:spacing w:line="240" w:lineRule="auto"/>
        <w:rPr>
          <w:bCs/>
          <w:i/>
          <w:iCs/>
          <w:szCs w:val="22"/>
        </w:rPr>
      </w:pPr>
    </w:p>
    <w:p w14:paraId="530968AF" w14:textId="1882D6CF" w:rsidR="00BB7C29" w:rsidRPr="000F7762" w:rsidRDefault="002543D1" w:rsidP="00BB7C29">
      <w:pPr>
        <w:keepNext/>
        <w:tabs>
          <w:tab w:val="clear" w:pos="567"/>
        </w:tabs>
        <w:spacing w:line="240" w:lineRule="auto"/>
        <w:rPr>
          <w:bCs/>
          <w:i/>
          <w:iCs/>
          <w:szCs w:val="22"/>
          <w:u w:val="single"/>
        </w:rPr>
      </w:pPr>
      <w:r w:rsidRPr="000F7762">
        <w:rPr>
          <w:bCs/>
          <w:i/>
          <w:iCs/>
          <w:szCs w:val="22"/>
          <w:u w:val="single"/>
        </w:rPr>
        <w:t xml:space="preserve">Pacienţi vârstnici </w:t>
      </w:r>
    </w:p>
    <w:p w14:paraId="530968B0" w14:textId="77777777" w:rsidR="00BB7C29" w:rsidRPr="007A6FF5" w:rsidRDefault="00D72B7D" w:rsidP="00BB7C29">
      <w:r>
        <w:t>Nu este necesară ajustarea dozelor (vezi pct. 5.2). Există informații limitate la pacienții cu vârsta ≥</w:t>
      </w:r>
      <w:r w:rsidR="002543D1">
        <w:t> </w:t>
      </w:r>
      <w:r>
        <w:t>75 de ani.</w:t>
      </w:r>
    </w:p>
    <w:p w14:paraId="530968B1" w14:textId="77777777" w:rsidR="00BB7C29" w:rsidRPr="00451A3D" w:rsidRDefault="00BB7C29" w:rsidP="00BB7C29">
      <w:pPr>
        <w:tabs>
          <w:tab w:val="clear" w:pos="567"/>
        </w:tabs>
        <w:spacing w:line="240" w:lineRule="auto"/>
        <w:rPr>
          <w:szCs w:val="22"/>
        </w:rPr>
      </w:pPr>
    </w:p>
    <w:p w14:paraId="530968B2" w14:textId="77777777" w:rsidR="00BB7C29" w:rsidRPr="000F7762" w:rsidRDefault="00D72B7D" w:rsidP="00BB7C29">
      <w:pPr>
        <w:keepNext/>
        <w:tabs>
          <w:tab w:val="clear" w:pos="567"/>
        </w:tabs>
        <w:spacing w:line="240" w:lineRule="auto"/>
        <w:rPr>
          <w:bCs/>
          <w:i/>
          <w:iCs/>
          <w:szCs w:val="22"/>
          <w:u w:val="single"/>
        </w:rPr>
      </w:pPr>
      <w:r w:rsidRPr="000F7762">
        <w:rPr>
          <w:bCs/>
          <w:i/>
          <w:iCs/>
          <w:szCs w:val="22"/>
          <w:u w:val="single"/>
        </w:rPr>
        <w:t>Insuficienţă renală sau hepatică</w:t>
      </w:r>
    </w:p>
    <w:p w14:paraId="530968B3" w14:textId="77777777" w:rsidR="00BB7C29" w:rsidRPr="00451A3D" w:rsidRDefault="00D72B7D" w:rsidP="00BB7C29">
      <w:pPr>
        <w:keepNext/>
        <w:tabs>
          <w:tab w:val="clear" w:pos="567"/>
        </w:tabs>
        <w:spacing w:line="240" w:lineRule="auto"/>
        <w:rPr>
          <w:szCs w:val="22"/>
        </w:rPr>
      </w:pPr>
      <w:r>
        <w:t>Omvoh nu a fost studiat la aceste grupe de pacienți. În general, nu se aşteaptă ca aceste afecţiuni să aibă un impact semnificativ asupra farmacocineticii anticorpilor monoclonali şi, prin urmare, nu sunt necesare ajustări ale dozei (vezi punctul 5.2).</w:t>
      </w:r>
    </w:p>
    <w:p w14:paraId="530968B4" w14:textId="77777777" w:rsidR="00BB7C29" w:rsidRPr="00451A3D" w:rsidRDefault="00BB7C29" w:rsidP="00BB7C29">
      <w:pPr>
        <w:tabs>
          <w:tab w:val="clear" w:pos="567"/>
        </w:tabs>
        <w:spacing w:line="240" w:lineRule="auto"/>
        <w:rPr>
          <w:szCs w:val="22"/>
        </w:rPr>
      </w:pPr>
    </w:p>
    <w:p w14:paraId="530968B5" w14:textId="77777777" w:rsidR="00BB7C29" w:rsidRPr="000F7762" w:rsidRDefault="00D72B7D" w:rsidP="00BB7C29">
      <w:pPr>
        <w:keepNext/>
        <w:tabs>
          <w:tab w:val="clear" w:pos="567"/>
        </w:tabs>
        <w:spacing w:line="240" w:lineRule="auto"/>
        <w:rPr>
          <w:bCs/>
          <w:i/>
          <w:iCs/>
          <w:szCs w:val="22"/>
          <w:u w:val="single"/>
        </w:rPr>
      </w:pPr>
      <w:r w:rsidRPr="000F7762">
        <w:rPr>
          <w:bCs/>
          <w:i/>
          <w:iCs/>
          <w:szCs w:val="22"/>
          <w:u w:val="single"/>
        </w:rPr>
        <w:t>Copii și adolescenți</w:t>
      </w:r>
    </w:p>
    <w:p w14:paraId="530968B6" w14:textId="77777777" w:rsidR="00BB7C29" w:rsidRPr="00451A3D" w:rsidRDefault="00D72B7D" w:rsidP="00BB7C29">
      <w:pPr>
        <w:keepNext/>
        <w:tabs>
          <w:tab w:val="clear" w:pos="567"/>
        </w:tabs>
        <w:spacing w:line="240" w:lineRule="auto"/>
        <w:rPr>
          <w:szCs w:val="22"/>
        </w:rPr>
      </w:pPr>
      <w:r>
        <w:t xml:space="preserve">Siguranţa şi eficacitatea Omvoh la copii şi adolescenţi cu vârsta </w:t>
      </w:r>
      <w:r w:rsidR="008E1840">
        <w:t>între</w:t>
      </w:r>
      <w:r>
        <w:t xml:space="preserve"> 2 </w:t>
      </w:r>
      <w:r w:rsidR="008E1840">
        <w:t>şi</w:t>
      </w:r>
      <w:r>
        <w:t xml:space="preserve"> 18 ani nu au fost încă stabilite. Nu sunt disponibile date.</w:t>
      </w:r>
    </w:p>
    <w:p w14:paraId="530968B7" w14:textId="011CF1E7" w:rsidR="00BB7C29" w:rsidRPr="00090607" w:rsidRDefault="00D72B7D" w:rsidP="00BB7C29">
      <w:pPr>
        <w:tabs>
          <w:tab w:val="clear" w:pos="567"/>
        </w:tabs>
        <w:spacing w:line="240" w:lineRule="auto"/>
        <w:rPr>
          <w:color w:val="000000" w:themeColor="text1"/>
          <w:szCs w:val="22"/>
        </w:rPr>
      </w:pPr>
      <w:r>
        <w:rPr>
          <w:color w:val="000000" w:themeColor="text1"/>
          <w:szCs w:val="22"/>
        </w:rPr>
        <w:t>Omvoh nu prezintă utilizare relevantă la copii cu vârsta mai mică de 2 ani în indicația de colită ulcerativă</w:t>
      </w:r>
      <w:r w:rsidR="00314842">
        <w:rPr>
          <w:color w:val="000000" w:themeColor="text1"/>
          <w:szCs w:val="22"/>
        </w:rPr>
        <w:t xml:space="preserve"> sau boal</w:t>
      </w:r>
      <w:r w:rsidR="00F24881">
        <w:rPr>
          <w:color w:val="000000" w:themeColor="text1"/>
          <w:szCs w:val="22"/>
        </w:rPr>
        <w:t>ă</w:t>
      </w:r>
      <w:r w:rsidR="00B40753">
        <w:rPr>
          <w:color w:val="000000" w:themeColor="text1"/>
          <w:szCs w:val="22"/>
        </w:rPr>
        <w:t xml:space="preserve"> Crohn</w:t>
      </w:r>
      <w:r>
        <w:rPr>
          <w:color w:val="000000" w:themeColor="text1"/>
          <w:szCs w:val="22"/>
        </w:rPr>
        <w:t>.</w:t>
      </w:r>
    </w:p>
    <w:p w14:paraId="530968B8" w14:textId="77777777" w:rsidR="008648C0" w:rsidRPr="00451A3D" w:rsidRDefault="008648C0" w:rsidP="008648C0">
      <w:pPr>
        <w:tabs>
          <w:tab w:val="clear" w:pos="567"/>
        </w:tabs>
        <w:spacing w:line="240" w:lineRule="auto"/>
        <w:rPr>
          <w:szCs w:val="22"/>
        </w:rPr>
      </w:pPr>
    </w:p>
    <w:p w14:paraId="530968B9" w14:textId="77777777" w:rsidR="008648C0" w:rsidRPr="00B654D8" w:rsidRDefault="00D72B7D" w:rsidP="008648C0">
      <w:pPr>
        <w:keepNext/>
        <w:tabs>
          <w:tab w:val="clear" w:pos="567"/>
        </w:tabs>
        <w:spacing w:line="240" w:lineRule="auto"/>
        <w:rPr>
          <w:szCs w:val="22"/>
          <w:u w:val="single"/>
        </w:rPr>
      </w:pPr>
      <w:r>
        <w:rPr>
          <w:szCs w:val="22"/>
          <w:u w:val="single"/>
        </w:rPr>
        <w:t xml:space="preserve">Mod de administrare </w:t>
      </w:r>
    </w:p>
    <w:p w14:paraId="530968BA" w14:textId="77777777" w:rsidR="008648C0" w:rsidRDefault="008648C0" w:rsidP="008648C0">
      <w:pPr>
        <w:keepNext/>
        <w:tabs>
          <w:tab w:val="clear" w:pos="567"/>
        </w:tabs>
        <w:spacing w:line="240" w:lineRule="auto"/>
        <w:rPr>
          <w:color w:val="000000" w:themeColor="text1"/>
          <w:szCs w:val="22"/>
          <w:highlight w:val="yellow"/>
          <w:u w:val="single"/>
        </w:rPr>
      </w:pPr>
    </w:p>
    <w:p w14:paraId="530968BC" w14:textId="403FE4B0" w:rsidR="008648C0" w:rsidRPr="00414DA6" w:rsidRDefault="00AC4BED" w:rsidP="007A5597">
      <w:pPr>
        <w:keepNext/>
        <w:tabs>
          <w:tab w:val="clear" w:pos="567"/>
        </w:tabs>
        <w:spacing w:line="240" w:lineRule="auto"/>
        <w:rPr>
          <w:color w:val="000000" w:themeColor="text1"/>
          <w:szCs w:val="22"/>
        </w:rPr>
      </w:pPr>
      <w:r w:rsidRPr="00B83B54">
        <w:rPr>
          <w:iCs/>
          <w:color w:val="000000" w:themeColor="text1"/>
          <w:szCs w:val="22"/>
        </w:rPr>
        <w:t>D</w:t>
      </w:r>
      <w:r w:rsidR="00D72B7D">
        <w:t>estinat exclusiv injectării pe cale subcutanată.</w:t>
      </w:r>
    </w:p>
    <w:p w14:paraId="530968BD" w14:textId="77777777" w:rsidR="008648C0" w:rsidRPr="00C34A39" w:rsidRDefault="008648C0" w:rsidP="008648C0">
      <w:pPr>
        <w:tabs>
          <w:tab w:val="clear" w:pos="567"/>
        </w:tabs>
        <w:spacing w:line="240" w:lineRule="auto"/>
        <w:rPr>
          <w:color w:val="000000" w:themeColor="text1"/>
          <w:szCs w:val="22"/>
          <w:lang w:val="it-IT"/>
        </w:rPr>
      </w:pPr>
    </w:p>
    <w:p w14:paraId="530968C2" w14:textId="77777777" w:rsidR="00F96AC0" w:rsidRDefault="00F96AC0" w:rsidP="00F96AC0">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 xml:space="preserve">Locurile pentru injectare sunt abdomenul, coapsa şi partea posterioară superioară a braţului. Pacienţii trebuie instruiţi să injecteze de fiecare dată într-un loc diferit. Spre exemplu, dacă prima injecţie a fost în abdomen, a doua injecţie </w:t>
      </w:r>
      <w:r w:rsidR="008E1840">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pentru administrarea unei doze complete </w:t>
      </w:r>
      <w:r w:rsidR="008E1840">
        <w:rPr>
          <w:rFonts w:ascii="Times New Roman" w:hAnsi="Times New Roman"/>
          <w:color w:val="000000" w:themeColor="text1"/>
          <w:sz w:val="22"/>
          <w:szCs w:val="22"/>
        </w:rPr>
        <w:t>–</w:t>
      </w:r>
      <w:r>
        <w:rPr>
          <w:rFonts w:ascii="Times New Roman" w:hAnsi="Times New Roman"/>
          <w:color w:val="000000" w:themeColor="text1"/>
          <w:sz w:val="22"/>
          <w:szCs w:val="22"/>
        </w:rPr>
        <w:t xml:space="preserve"> se poate efectua într-o altă zonă a abdomenului.</w:t>
      </w:r>
      <w:r w:rsidR="008E1840">
        <w:rPr>
          <w:rFonts w:ascii="Times New Roman" w:hAnsi="Times New Roman"/>
          <w:color w:val="000000" w:themeColor="text1"/>
          <w:sz w:val="22"/>
          <w:szCs w:val="22"/>
        </w:rPr>
        <w:t xml:space="preserve"> </w:t>
      </w:r>
    </w:p>
    <w:p w14:paraId="530968C4" w14:textId="77777777" w:rsidR="008648C0" w:rsidRPr="00C34A39" w:rsidRDefault="008648C0" w:rsidP="008648C0">
      <w:pPr>
        <w:tabs>
          <w:tab w:val="clear" w:pos="567"/>
        </w:tabs>
        <w:spacing w:line="240" w:lineRule="auto"/>
        <w:rPr>
          <w:noProof/>
          <w:color w:val="000000" w:themeColor="text1"/>
          <w:szCs w:val="22"/>
        </w:rPr>
      </w:pPr>
    </w:p>
    <w:p w14:paraId="530968C5" w14:textId="7A25611E" w:rsidR="00C52773" w:rsidRPr="00B64482" w:rsidRDefault="00D72B7D" w:rsidP="00011735">
      <w:pPr>
        <w:pStyle w:val="ListParagraph"/>
        <w:keepNext/>
        <w:numPr>
          <w:ilvl w:val="1"/>
          <w:numId w:val="18"/>
        </w:numPr>
        <w:spacing w:line="240" w:lineRule="auto"/>
        <w:rPr>
          <w:rFonts w:ascii="Times New Roman" w:hAnsi="Times New Roman"/>
          <w:noProof/>
        </w:rPr>
      </w:pPr>
      <w:r w:rsidRPr="00B64482">
        <w:rPr>
          <w:rFonts w:ascii="Times New Roman" w:hAnsi="Times New Roman"/>
          <w:b/>
        </w:rPr>
        <w:t>Contraindicaţii</w:t>
      </w:r>
    </w:p>
    <w:p w14:paraId="530968C7" w14:textId="1C1CE4CD" w:rsidR="00C52773" w:rsidRPr="00B64482" w:rsidRDefault="00D72B7D" w:rsidP="00C52773">
      <w:pPr>
        <w:keepNext/>
        <w:tabs>
          <w:tab w:val="clear" w:pos="567"/>
        </w:tabs>
        <w:spacing w:line="240" w:lineRule="auto"/>
        <w:rPr>
          <w:noProof/>
          <w:szCs w:val="22"/>
        </w:rPr>
      </w:pPr>
      <w:r w:rsidRPr="00B64482">
        <w:t xml:space="preserve">Hipersensibilitate la substanţa activă sau la oricare dintre excipienţii enumeraţi la </w:t>
      </w:r>
      <w:r w:rsidR="006506CF" w:rsidRPr="00B64482">
        <w:t xml:space="preserve">pct. </w:t>
      </w:r>
      <w:r w:rsidRPr="00B64482">
        <w:t>6.1.</w:t>
      </w:r>
    </w:p>
    <w:p w14:paraId="0C1A2AF7" w14:textId="77777777" w:rsidR="0058097C" w:rsidRPr="00B64482" w:rsidRDefault="0058097C" w:rsidP="00C52773">
      <w:pPr>
        <w:tabs>
          <w:tab w:val="clear" w:pos="567"/>
        </w:tabs>
        <w:spacing w:line="240" w:lineRule="auto"/>
        <w:rPr>
          <w:noProof/>
          <w:szCs w:val="22"/>
        </w:rPr>
      </w:pPr>
    </w:p>
    <w:p w14:paraId="530968C8" w14:textId="002AFC35" w:rsidR="00C52773" w:rsidRPr="00B64482" w:rsidRDefault="00E206EC" w:rsidP="00C52773">
      <w:pPr>
        <w:tabs>
          <w:tab w:val="clear" w:pos="567"/>
        </w:tabs>
        <w:spacing w:line="240" w:lineRule="auto"/>
        <w:rPr>
          <w:noProof/>
          <w:szCs w:val="22"/>
        </w:rPr>
      </w:pPr>
      <w:r w:rsidRPr="00B64482">
        <w:rPr>
          <w:noProof/>
          <w:szCs w:val="22"/>
        </w:rPr>
        <w:t>Infecții active importante din punct de vedere clinic (tuberculoză activă).</w:t>
      </w:r>
    </w:p>
    <w:p w14:paraId="25938CB2" w14:textId="77777777" w:rsidR="00E206EC" w:rsidRPr="00B64482" w:rsidRDefault="00E206EC" w:rsidP="00C52773">
      <w:pPr>
        <w:tabs>
          <w:tab w:val="clear" w:pos="567"/>
        </w:tabs>
        <w:spacing w:line="240" w:lineRule="auto"/>
        <w:rPr>
          <w:noProof/>
          <w:szCs w:val="22"/>
        </w:rPr>
      </w:pPr>
    </w:p>
    <w:p w14:paraId="530968C9" w14:textId="070BB609" w:rsidR="00C52773" w:rsidRPr="00B64482" w:rsidRDefault="00D72B7D" w:rsidP="009660C4">
      <w:pPr>
        <w:pStyle w:val="ListParagraph"/>
        <w:keepNext/>
        <w:numPr>
          <w:ilvl w:val="1"/>
          <w:numId w:val="18"/>
        </w:numPr>
        <w:spacing w:line="240" w:lineRule="auto"/>
        <w:rPr>
          <w:rFonts w:ascii="Times New Roman" w:hAnsi="Times New Roman"/>
          <w:b/>
          <w:noProof/>
        </w:rPr>
      </w:pPr>
      <w:r w:rsidRPr="00B64482">
        <w:rPr>
          <w:rFonts w:ascii="Times New Roman" w:hAnsi="Times New Roman"/>
          <w:b/>
        </w:rPr>
        <w:lastRenderedPageBreak/>
        <w:t>Atenţionări şi precauţii speciale pentru utilizare</w:t>
      </w:r>
    </w:p>
    <w:p w14:paraId="530968CB" w14:textId="77777777" w:rsidR="003340A1" w:rsidRPr="00E63665" w:rsidRDefault="00D72B7D" w:rsidP="009660C4">
      <w:pPr>
        <w:keepNext/>
        <w:spacing w:line="240" w:lineRule="auto"/>
        <w:rPr>
          <w:color w:val="000000" w:themeColor="text1"/>
          <w:szCs w:val="22"/>
          <w:u w:val="single"/>
        </w:rPr>
      </w:pPr>
      <w:r>
        <w:rPr>
          <w:color w:val="000000" w:themeColor="text1"/>
          <w:szCs w:val="22"/>
          <w:u w:val="single"/>
        </w:rPr>
        <w:t>Trasabilitate</w:t>
      </w:r>
    </w:p>
    <w:p w14:paraId="530968CC" w14:textId="77777777" w:rsidR="00AC046A" w:rsidRDefault="00AC046A" w:rsidP="009660C4">
      <w:pPr>
        <w:keepNext/>
        <w:spacing w:line="240" w:lineRule="auto"/>
        <w:rPr>
          <w:color w:val="000000" w:themeColor="text1"/>
          <w:szCs w:val="22"/>
        </w:rPr>
      </w:pPr>
    </w:p>
    <w:p w14:paraId="530968CD" w14:textId="28306320" w:rsidR="003340A1" w:rsidRPr="00E63665" w:rsidRDefault="004922E7" w:rsidP="009660C4">
      <w:pPr>
        <w:keepNext/>
        <w:spacing w:line="240" w:lineRule="auto"/>
        <w:rPr>
          <w:color w:val="000000" w:themeColor="text1"/>
          <w:szCs w:val="22"/>
        </w:rPr>
      </w:pPr>
      <w:r>
        <w:rPr>
          <w:szCs w:val="22"/>
        </w:rPr>
        <w:t>În</w:t>
      </w:r>
      <w:r w:rsidDel="004922E7">
        <w:rPr>
          <w:color w:val="000000" w:themeColor="text1"/>
          <w:szCs w:val="22"/>
        </w:rPr>
        <w:t xml:space="preserve"> </w:t>
      </w:r>
      <w:r w:rsidR="00257196">
        <w:rPr>
          <w:color w:val="000000" w:themeColor="text1"/>
          <w:szCs w:val="22"/>
        </w:rPr>
        <w:t xml:space="preserve">scopul </w:t>
      </w:r>
      <w:r w:rsidR="00257196">
        <w:rPr>
          <w:szCs w:val="22"/>
        </w:rPr>
        <w:t>î</w:t>
      </w:r>
      <w:r w:rsidR="00B74B10">
        <w:rPr>
          <w:szCs w:val="22"/>
        </w:rPr>
        <w:t>m</w:t>
      </w:r>
      <w:r w:rsidR="00257196">
        <w:rPr>
          <w:szCs w:val="22"/>
        </w:rPr>
        <w:t>bun</w:t>
      </w:r>
      <w:r w:rsidR="00257196">
        <w:rPr>
          <w:color w:val="000000" w:themeColor="text1"/>
          <w:szCs w:val="22"/>
        </w:rPr>
        <w:t>ă</w:t>
      </w:r>
      <w:r w:rsidR="00B75269">
        <w:rPr>
          <w:color w:val="000000" w:themeColor="text1"/>
          <w:szCs w:val="22"/>
        </w:rPr>
        <w:t>tă</w:t>
      </w:r>
      <w:r w:rsidR="00B75269">
        <w:rPr>
          <w:szCs w:val="22"/>
        </w:rPr>
        <w:t>ţirii</w:t>
      </w:r>
      <w:r w:rsidR="00D72B7D">
        <w:rPr>
          <w:color w:val="000000" w:themeColor="text1"/>
          <w:szCs w:val="22"/>
        </w:rPr>
        <w:t xml:space="preserve"> trasabilit</w:t>
      </w:r>
      <w:r w:rsidR="00B75269">
        <w:rPr>
          <w:color w:val="000000" w:themeColor="text1"/>
          <w:szCs w:val="22"/>
        </w:rPr>
        <w:t>ă</w:t>
      </w:r>
      <w:r w:rsidR="00813B93">
        <w:rPr>
          <w:szCs w:val="22"/>
        </w:rPr>
        <w:t xml:space="preserve">ţi </w:t>
      </w:r>
      <w:r w:rsidR="00D72B7D">
        <w:rPr>
          <w:color w:val="000000" w:themeColor="text1"/>
          <w:szCs w:val="22"/>
        </w:rPr>
        <w:t>medicamentelor biologice, numele și numărul lotului medicamentului administrat trebuie înregistrate cu atenție.</w:t>
      </w:r>
    </w:p>
    <w:p w14:paraId="530968CE" w14:textId="77777777" w:rsidR="00C52773" w:rsidRPr="00451A3D" w:rsidRDefault="00C52773" w:rsidP="00C52773">
      <w:pPr>
        <w:keepNext/>
        <w:spacing w:line="240" w:lineRule="auto"/>
        <w:rPr>
          <w:b/>
          <w:noProof/>
          <w:szCs w:val="22"/>
        </w:rPr>
      </w:pPr>
    </w:p>
    <w:p w14:paraId="530968CF" w14:textId="77777777" w:rsidR="00C52773" w:rsidRPr="00B463F1" w:rsidRDefault="00D72B7D" w:rsidP="00EC5059">
      <w:pPr>
        <w:keepNext/>
        <w:tabs>
          <w:tab w:val="clear" w:pos="567"/>
        </w:tabs>
        <w:spacing w:line="240" w:lineRule="auto"/>
        <w:rPr>
          <w:noProof/>
          <w:color w:val="000000" w:themeColor="text1"/>
          <w:szCs w:val="22"/>
          <w:u w:val="single"/>
        </w:rPr>
      </w:pPr>
      <w:r>
        <w:rPr>
          <w:color w:val="000000" w:themeColor="text1"/>
          <w:szCs w:val="22"/>
          <w:u w:val="single"/>
        </w:rPr>
        <w:t>Reacţii de hipersensibilitate</w:t>
      </w:r>
    </w:p>
    <w:p w14:paraId="530968D0" w14:textId="77777777" w:rsidR="00870B78" w:rsidRPr="00B463F1" w:rsidRDefault="00870B78" w:rsidP="00EC5059">
      <w:pPr>
        <w:keepNext/>
        <w:tabs>
          <w:tab w:val="clear" w:pos="567"/>
        </w:tabs>
        <w:spacing w:line="240" w:lineRule="auto"/>
        <w:rPr>
          <w:noProof/>
          <w:color w:val="000000" w:themeColor="text1"/>
          <w:szCs w:val="22"/>
          <w:u w:val="single"/>
        </w:rPr>
      </w:pPr>
    </w:p>
    <w:p w14:paraId="530968D1" w14:textId="5689AD3F" w:rsidR="00B463F1" w:rsidRPr="004E53A6" w:rsidRDefault="00F420AE" w:rsidP="00EC5059">
      <w:pPr>
        <w:pStyle w:val="CDSBodyTextLeftIndent"/>
        <w:keepNext/>
        <w:spacing w:before="0" w:after="0"/>
        <w:ind w:left="0"/>
        <w:rPr>
          <w:rFonts w:ascii="Times New Roman" w:eastAsia="Arial,Bold" w:hAnsi="Times New Roman"/>
          <w:sz w:val="22"/>
          <w:szCs w:val="22"/>
        </w:rPr>
      </w:pPr>
      <w:r>
        <w:rPr>
          <w:rFonts w:ascii="Times New Roman" w:hAnsi="Times New Roman"/>
          <w:sz w:val="22"/>
          <w:szCs w:val="22"/>
        </w:rPr>
        <w:t>În studiile clinice au fost raportate reacţii de hipersensibilitate</w:t>
      </w:r>
      <w:r w:rsidR="0099733C">
        <w:rPr>
          <w:rFonts w:ascii="Times New Roman" w:hAnsi="Times New Roman"/>
          <w:sz w:val="22"/>
          <w:szCs w:val="22"/>
        </w:rPr>
        <w:t>. M</w:t>
      </w:r>
      <w:r>
        <w:rPr>
          <w:rFonts w:ascii="Times New Roman" w:hAnsi="Times New Roman"/>
          <w:sz w:val="22"/>
          <w:szCs w:val="22"/>
        </w:rPr>
        <w:t>ajoritate</w:t>
      </w:r>
      <w:r w:rsidR="0099733C">
        <w:rPr>
          <w:rFonts w:ascii="Times New Roman" w:hAnsi="Times New Roman"/>
          <w:sz w:val="22"/>
          <w:szCs w:val="22"/>
        </w:rPr>
        <w:t>a reacțiilor adverse</w:t>
      </w:r>
      <w:r w:rsidR="005F2F54">
        <w:rPr>
          <w:rFonts w:ascii="Times New Roman" w:hAnsi="Times New Roman"/>
          <w:sz w:val="22"/>
          <w:szCs w:val="22"/>
        </w:rPr>
        <w:t xml:space="preserve"> au fost </w:t>
      </w:r>
      <w:r>
        <w:rPr>
          <w:rFonts w:ascii="Times New Roman" w:hAnsi="Times New Roman"/>
          <w:sz w:val="22"/>
          <w:szCs w:val="22"/>
        </w:rPr>
        <w:t>uşoare până la mo</w:t>
      </w:r>
      <w:r w:rsidR="008E1840">
        <w:rPr>
          <w:rFonts w:ascii="Times New Roman" w:hAnsi="Times New Roman"/>
          <w:sz w:val="22"/>
          <w:szCs w:val="22"/>
        </w:rPr>
        <w:t>derate ca severitate</w:t>
      </w:r>
      <w:r w:rsidR="005F2F54">
        <w:rPr>
          <w:rFonts w:ascii="Times New Roman" w:hAnsi="Times New Roman"/>
          <w:sz w:val="22"/>
          <w:szCs w:val="22"/>
        </w:rPr>
        <w:t>, reacțiile severe au fost</w:t>
      </w:r>
      <w:r w:rsidR="00916D52">
        <w:rPr>
          <w:rFonts w:ascii="Times New Roman" w:hAnsi="Times New Roman"/>
          <w:sz w:val="22"/>
          <w:szCs w:val="22"/>
        </w:rPr>
        <w:t xml:space="preserve"> mai puțin frecvente</w:t>
      </w:r>
      <w:r w:rsidR="000476C6">
        <w:rPr>
          <w:rFonts w:ascii="Times New Roman" w:hAnsi="Times New Roman"/>
          <w:sz w:val="22"/>
          <w:szCs w:val="22"/>
        </w:rPr>
        <w:t xml:space="preserve"> </w:t>
      </w:r>
      <w:r w:rsidR="000476C6">
        <w:rPr>
          <w:rFonts w:ascii="Times New Roman" w:eastAsia="Arial,Bold" w:hAnsi="Times New Roman"/>
          <w:sz w:val="22"/>
          <w:szCs w:val="22"/>
        </w:rPr>
        <w:t>(vezi pct. 4.8)</w:t>
      </w:r>
      <w:r>
        <w:rPr>
          <w:rFonts w:ascii="Times New Roman" w:hAnsi="Times New Roman"/>
          <w:sz w:val="22"/>
          <w:szCs w:val="22"/>
        </w:rPr>
        <w:t>. Dacă apare o reacţie gravă de hipersensibilitate, inclusiv de tip anafilactic, administrarea mirikizumab trebuie întreruptă imediat şi trebuie iniţiat tratamentul adecvat.</w:t>
      </w:r>
    </w:p>
    <w:p w14:paraId="530968D2" w14:textId="77777777" w:rsidR="00C52773" w:rsidRPr="00C34A39" w:rsidRDefault="00C52773" w:rsidP="00B463F1">
      <w:pPr>
        <w:tabs>
          <w:tab w:val="clear" w:pos="567"/>
        </w:tabs>
        <w:spacing w:line="240" w:lineRule="auto"/>
        <w:rPr>
          <w:noProof/>
          <w:color w:val="000000" w:themeColor="text1"/>
          <w:szCs w:val="22"/>
        </w:rPr>
      </w:pPr>
    </w:p>
    <w:p w14:paraId="530968D3" w14:textId="77777777" w:rsidR="00C52773" w:rsidRPr="00C86D5C" w:rsidRDefault="00D72B7D" w:rsidP="00870B78">
      <w:pPr>
        <w:keepNext/>
        <w:tabs>
          <w:tab w:val="clear" w:pos="567"/>
        </w:tabs>
        <w:spacing w:line="240" w:lineRule="auto"/>
        <w:rPr>
          <w:noProof/>
          <w:color w:val="000000" w:themeColor="text1"/>
          <w:szCs w:val="22"/>
          <w:u w:val="single"/>
        </w:rPr>
      </w:pPr>
      <w:r>
        <w:rPr>
          <w:color w:val="000000" w:themeColor="text1"/>
          <w:szCs w:val="22"/>
          <w:u w:val="single"/>
        </w:rPr>
        <w:t>Infecții</w:t>
      </w:r>
    </w:p>
    <w:p w14:paraId="530968D4" w14:textId="77777777" w:rsidR="00870B78" w:rsidRPr="00C86D5C" w:rsidRDefault="00870B78" w:rsidP="00EC5059">
      <w:pPr>
        <w:keepNext/>
        <w:tabs>
          <w:tab w:val="clear" w:pos="567"/>
        </w:tabs>
        <w:spacing w:line="240" w:lineRule="auto"/>
        <w:rPr>
          <w:noProof/>
          <w:color w:val="000000" w:themeColor="text1"/>
          <w:szCs w:val="22"/>
          <w:u w:val="single"/>
        </w:rPr>
      </w:pPr>
    </w:p>
    <w:p w14:paraId="530968D5" w14:textId="77D2E952" w:rsidR="00C86D5C" w:rsidRDefault="00D72B7D" w:rsidP="00EC5059">
      <w:pPr>
        <w:pStyle w:val="CDSBodyTextLeftIndent"/>
        <w:keepNext/>
        <w:spacing w:before="0" w:after="0"/>
        <w:ind w:left="0"/>
        <w:rPr>
          <w:rFonts w:ascii="Times New Roman" w:hAnsi="Times New Roman"/>
          <w:bCs/>
          <w:sz w:val="22"/>
          <w:szCs w:val="22"/>
        </w:rPr>
      </w:pPr>
      <w:r>
        <w:rPr>
          <w:rFonts w:ascii="Times New Roman" w:hAnsi="Times New Roman"/>
          <w:sz w:val="22"/>
          <w:szCs w:val="22"/>
        </w:rPr>
        <w:t>Mirikizumab poate creşte riscul de infecţii</w:t>
      </w:r>
      <w:r w:rsidR="004026FD">
        <w:rPr>
          <w:rFonts w:ascii="Times New Roman" w:hAnsi="Times New Roman"/>
          <w:sz w:val="22"/>
          <w:szCs w:val="22"/>
        </w:rPr>
        <w:t xml:space="preserve"> severe </w:t>
      </w:r>
      <w:r w:rsidR="004026FD">
        <w:rPr>
          <w:rFonts w:ascii="Times New Roman" w:eastAsia="Arial,Bold" w:hAnsi="Times New Roman"/>
          <w:sz w:val="22"/>
          <w:szCs w:val="22"/>
        </w:rPr>
        <w:t>(vezi pct. 4.8)</w:t>
      </w:r>
      <w:r>
        <w:rPr>
          <w:rFonts w:ascii="Times New Roman" w:hAnsi="Times New Roman"/>
          <w:sz w:val="22"/>
          <w:szCs w:val="22"/>
        </w:rPr>
        <w:t>.</w:t>
      </w:r>
      <w:r>
        <w:rPr>
          <w:rFonts w:ascii="Times New Roman" w:hAnsi="Times New Roman"/>
          <w:bCs/>
          <w:sz w:val="22"/>
          <w:szCs w:val="22"/>
        </w:rPr>
        <w:t xml:space="preserve"> Tratamentul cu mirikizumab nu trebuie iniţiat la pacienţii cu infecţii active relevante clinic decât după ce infecţia s-a remis sau a fost tratată în mod adecvat</w:t>
      </w:r>
      <w:r w:rsidR="002F7F45">
        <w:rPr>
          <w:rFonts w:ascii="Times New Roman" w:hAnsi="Times New Roman"/>
          <w:bCs/>
          <w:sz w:val="22"/>
          <w:szCs w:val="22"/>
        </w:rPr>
        <w:t xml:space="preserve"> </w:t>
      </w:r>
      <w:r w:rsidR="002F7F45">
        <w:rPr>
          <w:rFonts w:ascii="Times New Roman" w:eastAsia="Arial,Bold" w:hAnsi="Times New Roman"/>
          <w:sz w:val="22"/>
          <w:szCs w:val="22"/>
        </w:rPr>
        <w:t>(vezi pct. 4.3)</w:t>
      </w:r>
      <w:del w:id="160" w:author="Author">
        <w:r w:rsidR="002F7F45" w:rsidDel="0004393C">
          <w:rPr>
            <w:rFonts w:ascii="Times New Roman" w:hAnsi="Times New Roman"/>
            <w:bCs/>
            <w:sz w:val="22"/>
            <w:szCs w:val="22"/>
          </w:rPr>
          <w:delText xml:space="preserve"> </w:delText>
        </w:r>
      </w:del>
      <w:r>
        <w:rPr>
          <w:rFonts w:ascii="Times New Roman" w:hAnsi="Times New Roman"/>
          <w:bCs/>
          <w:sz w:val="22"/>
          <w:szCs w:val="22"/>
        </w:rPr>
        <w:t>. Riscurile şi beneficiile tratamentului cu mirikizumab trebuie evaluate anterior iniţierii administrării la pacienţii cu infecţii cronice sau cu infecţii recurente în antecedente. Pacienţii trebuie instruiţi să se adreseze medicului dacă manifestă semne sau simptome de infecţie acută sau cronică relevantă clinic. Dacă apare o infecţie gravă, se va lua în considerare întreruperea administrării mirikizumab până la rezolvarea infecţiei.</w:t>
      </w:r>
    </w:p>
    <w:p w14:paraId="074F1363" w14:textId="7EE985D3" w:rsidR="00916D52" w:rsidRDefault="00916D52" w:rsidP="00EC5059">
      <w:pPr>
        <w:pStyle w:val="CDSBodyTextLeftIndent"/>
        <w:keepNext/>
        <w:spacing w:before="0" w:after="0"/>
        <w:ind w:left="0"/>
        <w:rPr>
          <w:rFonts w:ascii="Times New Roman" w:hAnsi="Times New Roman"/>
          <w:bCs/>
          <w:sz w:val="22"/>
          <w:szCs w:val="22"/>
        </w:rPr>
      </w:pPr>
    </w:p>
    <w:p w14:paraId="7707A037" w14:textId="77777777" w:rsidR="000D32FB" w:rsidRPr="000F7762" w:rsidRDefault="000D32FB" w:rsidP="000D32FB">
      <w:pPr>
        <w:pStyle w:val="CDSBodyTextLeftIndent"/>
        <w:spacing w:before="0" w:after="0"/>
        <w:ind w:left="0"/>
        <w:rPr>
          <w:rFonts w:ascii="Times New Roman" w:hAnsi="Times New Roman"/>
          <w:i/>
          <w:iCs/>
          <w:sz w:val="22"/>
          <w:szCs w:val="22"/>
          <w:u w:val="single"/>
        </w:rPr>
      </w:pPr>
      <w:r w:rsidRPr="000F7762">
        <w:rPr>
          <w:rFonts w:ascii="Times New Roman" w:hAnsi="Times New Roman"/>
          <w:i/>
          <w:iCs/>
          <w:sz w:val="22"/>
          <w:szCs w:val="22"/>
          <w:u w:val="single"/>
        </w:rPr>
        <w:t>Evaluarea pre-tratament pentru tuberculoză</w:t>
      </w:r>
    </w:p>
    <w:p w14:paraId="530968D7" w14:textId="53A70C1F" w:rsidR="00C52773" w:rsidRDefault="000D32FB" w:rsidP="00C86D5C">
      <w:pPr>
        <w:tabs>
          <w:tab w:val="clear" w:pos="567"/>
          <w:tab w:val="left" w:pos="851"/>
        </w:tabs>
        <w:spacing w:line="240" w:lineRule="auto"/>
        <w:rPr>
          <w:bCs/>
          <w:szCs w:val="22"/>
        </w:rPr>
      </w:pPr>
      <w:r>
        <w:rPr>
          <w:szCs w:val="22"/>
        </w:rPr>
        <w:t xml:space="preserve">Înainte de a iniţia tratamentul, pacienţii trebuie evaluaţi pentru prezenţa tuberculozei (TBC). </w:t>
      </w:r>
      <w:r w:rsidRPr="00E04C84">
        <w:rPr>
          <w:szCs w:val="22"/>
        </w:rPr>
        <w:t xml:space="preserve">Pacienții cărora li se administrează mirikizumab trebuie monitorizați pentru semne și simptome de tuberculoză activă în timpul și după tratament. Terapia anti-TB trebuie luată în considerare înainte de inițierea tratamentului la pacienții cu antecedente de TB latentă sau activă, la care nu poate fi confirmat </w:t>
      </w:r>
      <w:r>
        <w:rPr>
          <w:szCs w:val="22"/>
        </w:rPr>
        <w:t>un</w:t>
      </w:r>
      <w:r w:rsidRPr="00E04C84">
        <w:rPr>
          <w:szCs w:val="22"/>
        </w:rPr>
        <w:t xml:space="preserve"> tratament </w:t>
      </w:r>
      <w:r>
        <w:rPr>
          <w:szCs w:val="22"/>
        </w:rPr>
        <w:t xml:space="preserve">adecvat </w:t>
      </w:r>
      <w:r w:rsidRPr="00E04C84">
        <w:rPr>
          <w:szCs w:val="22"/>
        </w:rPr>
        <w:t>înainte de începerea tratamentului cu mirikizumab la pacienții cu TB latentă.</w:t>
      </w:r>
    </w:p>
    <w:p w14:paraId="4A88F64D" w14:textId="77777777" w:rsidR="00FA14C7" w:rsidRPr="00C34A39" w:rsidRDefault="00FA14C7" w:rsidP="00C86D5C">
      <w:pPr>
        <w:tabs>
          <w:tab w:val="clear" w:pos="567"/>
          <w:tab w:val="left" w:pos="851"/>
        </w:tabs>
        <w:spacing w:line="240" w:lineRule="auto"/>
        <w:rPr>
          <w:noProof/>
          <w:color w:val="000000" w:themeColor="text1"/>
          <w:szCs w:val="22"/>
        </w:rPr>
      </w:pPr>
    </w:p>
    <w:p w14:paraId="530968D8" w14:textId="77777777" w:rsidR="00C52773" w:rsidRPr="00F74D51" w:rsidRDefault="00D72B7D" w:rsidP="00EC5059">
      <w:pPr>
        <w:keepNext/>
        <w:tabs>
          <w:tab w:val="clear" w:pos="567"/>
        </w:tabs>
        <w:spacing w:line="240" w:lineRule="auto"/>
        <w:rPr>
          <w:noProof/>
          <w:color w:val="000000" w:themeColor="text1"/>
          <w:szCs w:val="22"/>
          <w:u w:val="single"/>
        </w:rPr>
      </w:pPr>
      <w:r>
        <w:rPr>
          <w:color w:val="000000" w:themeColor="text1"/>
          <w:szCs w:val="22"/>
          <w:u w:val="single"/>
        </w:rPr>
        <w:t>Valori crescute ale enzimelor hepatice</w:t>
      </w:r>
    </w:p>
    <w:p w14:paraId="530968D9" w14:textId="77777777" w:rsidR="00870B78" w:rsidRPr="00F74D51" w:rsidRDefault="00870B78" w:rsidP="00EC5059">
      <w:pPr>
        <w:keepNext/>
        <w:tabs>
          <w:tab w:val="clear" w:pos="567"/>
        </w:tabs>
        <w:spacing w:line="240" w:lineRule="auto"/>
        <w:rPr>
          <w:noProof/>
          <w:color w:val="000000" w:themeColor="text1"/>
          <w:szCs w:val="22"/>
          <w:u w:val="single"/>
        </w:rPr>
      </w:pPr>
    </w:p>
    <w:p w14:paraId="13888F70" w14:textId="2D943A11" w:rsidR="00EA0D8F" w:rsidRPr="00C34A39" w:rsidRDefault="00397B48" w:rsidP="00EA0D8F">
      <w:pPr>
        <w:tabs>
          <w:tab w:val="clear" w:pos="567"/>
        </w:tabs>
        <w:spacing w:line="240" w:lineRule="auto"/>
        <w:rPr>
          <w:noProof/>
          <w:color w:val="000000" w:themeColor="text1"/>
          <w:szCs w:val="22"/>
          <w:lang w:val="it-IT"/>
        </w:rPr>
      </w:pPr>
      <w:r>
        <w:rPr>
          <w:szCs w:val="22"/>
        </w:rPr>
        <w:t>C</w:t>
      </w:r>
      <w:r w:rsidR="00EA0D8F" w:rsidRPr="00A5169A">
        <w:rPr>
          <w:szCs w:val="22"/>
        </w:rPr>
        <w:t>az</w:t>
      </w:r>
      <w:r>
        <w:rPr>
          <w:szCs w:val="22"/>
        </w:rPr>
        <w:t>uri</w:t>
      </w:r>
      <w:r w:rsidR="00EA0D8F" w:rsidRPr="00A5169A">
        <w:rPr>
          <w:szCs w:val="22"/>
        </w:rPr>
        <w:t xml:space="preserve"> de afectare hepatică indusă medicamentos </w:t>
      </w:r>
      <w:r w:rsidR="005543B1" w:rsidRPr="005543B1">
        <w:rPr>
          <w:szCs w:val="22"/>
        </w:rPr>
        <w:t>(inclusiv un caz care îndeplinește criteriile Legii lui Hy)</w:t>
      </w:r>
      <w:r w:rsidR="005543B1">
        <w:rPr>
          <w:szCs w:val="22"/>
        </w:rPr>
        <w:t xml:space="preserve"> </w:t>
      </w:r>
      <w:r w:rsidR="00EA0D8F" w:rsidRPr="00A5169A">
        <w:rPr>
          <w:szCs w:val="22"/>
        </w:rPr>
        <w:t>a</w:t>
      </w:r>
      <w:r w:rsidR="005543B1">
        <w:rPr>
          <w:szCs w:val="22"/>
        </w:rPr>
        <w:t>u</w:t>
      </w:r>
      <w:r w:rsidR="00EA0D8F" w:rsidRPr="00A5169A">
        <w:rPr>
          <w:szCs w:val="22"/>
        </w:rPr>
        <w:t xml:space="preserve"> apărut la </w:t>
      </w:r>
      <w:r w:rsidR="005543B1" w:rsidRPr="00A5169A">
        <w:rPr>
          <w:szCs w:val="22"/>
        </w:rPr>
        <w:t>pacien</w:t>
      </w:r>
      <w:r w:rsidR="005543B1">
        <w:rPr>
          <w:szCs w:val="22"/>
        </w:rPr>
        <w:t>ți</w:t>
      </w:r>
      <w:r w:rsidR="005543B1" w:rsidRPr="00A5169A">
        <w:rPr>
          <w:szCs w:val="22"/>
        </w:rPr>
        <w:t xml:space="preserve"> </w:t>
      </w:r>
      <w:r w:rsidR="00EA0D8F" w:rsidRPr="00A5169A">
        <w:rPr>
          <w:szCs w:val="22"/>
        </w:rPr>
        <w:t>care a</w:t>
      </w:r>
      <w:r w:rsidR="005543B1">
        <w:rPr>
          <w:szCs w:val="22"/>
        </w:rPr>
        <w:t>u</w:t>
      </w:r>
      <w:r w:rsidR="00EA0D8F" w:rsidRPr="00A5169A">
        <w:rPr>
          <w:szCs w:val="22"/>
        </w:rPr>
        <w:t xml:space="preserve"> primit mirikizumab în studiile clinice.</w:t>
      </w:r>
      <w:r w:rsidR="00EA0D8F" w:rsidRPr="00C34A39">
        <w:rPr>
          <w:noProof/>
          <w:color w:val="000000" w:themeColor="text1"/>
          <w:szCs w:val="22"/>
        </w:rPr>
        <w:t xml:space="preserve"> </w:t>
      </w:r>
      <w:r w:rsidR="00EA0D8F" w:rsidRPr="00C34A39">
        <w:rPr>
          <w:noProof/>
          <w:color w:val="000000" w:themeColor="text1"/>
          <w:szCs w:val="22"/>
          <w:lang w:val="it-IT"/>
        </w:rPr>
        <w:t>Enzimele hepatice și bilirubina trebuie evaluate la momentul inițial și lunar în timpul inducției</w:t>
      </w:r>
      <w:r w:rsidR="00CF7ADD" w:rsidRPr="00C34A39">
        <w:rPr>
          <w:noProof/>
          <w:color w:val="000000" w:themeColor="text1"/>
          <w:szCs w:val="22"/>
          <w:lang w:val="it-IT"/>
        </w:rPr>
        <w:t xml:space="preserve"> (inclusiv perioada de inducție extinsă, dacă este cazul)</w:t>
      </w:r>
      <w:r w:rsidR="00EA0D8F" w:rsidRPr="00C34A39">
        <w:rPr>
          <w:noProof/>
          <w:color w:val="000000" w:themeColor="text1"/>
          <w:szCs w:val="22"/>
          <w:lang w:val="it-IT"/>
        </w:rPr>
        <w:t xml:space="preserve">. Ulterior, enzimele hepatice și bilirubina trebuie monitorizate </w:t>
      </w:r>
      <w:r w:rsidR="00CF7ADD" w:rsidRPr="00C34A39">
        <w:rPr>
          <w:noProof/>
          <w:color w:val="000000" w:themeColor="text1"/>
          <w:szCs w:val="22"/>
          <w:lang w:val="it-IT"/>
        </w:rPr>
        <w:t>(</w:t>
      </w:r>
      <w:r w:rsidR="00EA0D8F" w:rsidRPr="00C34A39">
        <w:rPr>
          <w:noProof/>
          <w:color w:val="000000" w:themeColor="text1"/>
          <w:szCs w:val="22"/>
          <w:lang w:val="it-IT"/>
        </w:rPr>
        <w:t xml:space="preserve">la fiecare </w:t>
      </w:r>
      <w:r w:rsidR="00CF7ADD" w:rsidRPr="00C34A39">
        <w:rPr>
          <w:noProof/>
          <w:color w:val="000000" w:themeColor="text1"/>
          <w:szCs w:val="22"/>
          <w:lang w:val="it-IT"/>
        </w:rPr>
        <w:t xml:space="preserve">1 </w:t>
      </w:r>
      <w:r w:rsidR="00EA0D8F" w:rsidRPr="00C34A39">
        <w:rPr>
          <w:noProof/>
          <w:color w:val="000000" w:themeColor="text1"/>
          <w:szCs w:val="22"/>
          <w:lang w:val="it-IT"/>
        </w:rPr>
        <w:t>-</w:t>
      </w:r>
      <w:r w:rsidR="00CF7ADD" w:rsidRPr="00C34A39">
        <w:rPr>
          <w:noProof/>
          <w:color w:val="000000" w:themeColor="text1"/>
          <w:szCs w:val="22"/>
          <w:lang w:val="it-IT"/>
        </w:rPr>
        <w:t xml:space="preserve"> 4 </w:t>
      </w:r>
      <w:r w:rsidR="00EA0D8F" w:rsidRPr="00C34A39">
        <w:rPr>
          <w:noProof/>
          <w:color w:val="000000" w:themeColor="text1"/>
          <w:szCs w:val="22"/>
          <w:lang w:val="it-IT"/>
        </w:rPr>
        <w:t xml:space="preserve">luni, conform practicii standard pentru gestionarea pacientului și conform indicațiilor clinice. Dacă se observă creșteri ale alanin aminotransferazei (ALT) sau aspartat aminotransferazei (AST) și </w:t>
      </w:r>
      <w:r w:rsidR="00EA0D8F">
        <w:rPr>
          <w:szCs w:val="22"/>
        </w:rPr>
        <w:t>afectări  hepatice induse medicamentos</w:t>
      </w:r>
      <w:r w:rsidR="00EA0D8F" w:rsidRPr="00C34A39">
        <w:rPr>
          <w:noProof/>
          <w:color w:val="000000" w:themeColor="text1"/>
          <w:szCs w:val="22"/>
          <w:lang w:val="it-IT"/>
        </w:rPr>
        <w:t>, tratamentul cu mirikizumab trebuie întrerupt până când acest diagnostic este exclus.</w:t>
      </w:r>
    </w:p>
    <w:p w14:paraId="5BA0E755" w14:textId="77777777" w:rsidR="00350DB1" w:rsidRDefault="00350DB1" w:rsidP="00EC5059">
      <w:pPr>
        <w:keepNext/>
        <w:tabs>
          <w:tab w:val="clear" w:pos="567"/>
        </w:tabs>
        <w:spacing w:line="240" w:lineRule="auto"/>
        <w:rPr>
          <w:color w:val="000000" w:themeColor="text1"/>
          <w:szCs w:val="22"/>
          <w:u w:val="single"/>
        </w:rPr>
      </w:pPr>
    </w:p>
    <w:p w14:paraId="530968DC" w14:textId="74CC45DB" w:rsidR="00C52773" w:rsidRPr="00F74D51" w:rsidRDefault="00D72B7D" w:rsidP="00EC5059">
      <w:pPr>
        <w:keepNext/>
        <w:tabs>
          <w:tab w:val="clear" w:pos="567"/>
        </w:tabs>
        <w:spacing w:line="240" w:lineRule="auto"/>
        <w:rPr>
          <w:noProof/>
          <w:color w:val="000000" w:themeColor="text1"/>
          <w:szCs w:val="22"/>
          <w:u w:val="single"/>
        </w:rPr>
      </w:pPr>
      <w:r>
        <w:rPr>
          <w:color w:val="000000" w:themeColor="text1"/>
          <w:szCs w:val="22"/>
          <w:u w:val="single"/>
        </w:rPr>
        <w:t>Imunizări</w:t>
      </w:r>
    </w:p>
    <w:p w14:paraId="530968DD" w14:textId="77777777" w:rsidR="00870B78" w:rsidRPr="00F74D51" w:rsidRDefault="00870B78" w:rsidP="00EC5059">
      <w:pPr>
        <w:keepNext/>
        <w:tabs>
          <w:tab w:val="clear" w:pos="567"/>
        </w:tabs>
        <w:spacing w:line="240" w:lineRule="auto"/>
        <w:rPr>
          <w:noProof/>
          <w:color w:val="000000" w:themeColor="text1"/>
          <w:szCs w:val="22"/>
          <w:u w:val="single"/>
        </w:rPr>
      </w:pPr>
    </w:p>
    <w:p w14:paraId="530968DE" w14:textId="77777777" w:rsidR="00C52773" w:rsidRPr="002C0914" w:rsidRDefault="00BB57C1" w:rsidP="000F7762">
      <w:pPr>
        <w:tabs>
          <w:tab w:val="clear" w:pos="567"/>
        </w:tabs>
        <w:rPr>
          <w:noProof/>
          <w:color w:val="000000" w:themeColor="text1"/>
          <w:szCs w:val="22"/>
        </w:rPr>
      </w:pPr>
      <w:r>
        <w:t xml:space="preserve">Înainte de a se iniţia terapia cu mirikizumab, trebuie finalizate toate imunizările corespunzătoare în conformitate cu recomandările actuale privind imunizarea. </w:t>
      </w:r>
      <w:r>
        <w:rPr>
          <w:color w:val="000000" w:themeColor="text1"/>
          <w:szCs w:val="22"/>
        </w:rPr>
        <w:t>Utilizarea vaccinurilor cu virus viu la pacienţii trataţi cu mirikizumab trebuie evitată. Nu sunt disponibile date cu privire la răspunsul la vaccinuri vii sau inactivate.</w:t>
      </w:r>
    </w:p>
    <w:p w14:paraId="530968DF" w14:textId="77777777" w:rsidR="00C52773" w:rsidRDefault="00C52773" w:rsidP="000F7762">
      <w:pPr>
        <w:tabs>
          <w:tab w:val="clear" w:pos="567"/>
        </w:tabs>
        <w:autoSpaceDE w:val="0"/>
        <w:autoSpaceDN w:val="0"/>
        <w:adjustRightInd w:val="0"/>
        <w:spacing w:line="240" w:lineRule="auto"/>
        <w:rPr>
          <w:rFonts w:eastAsia="Calibri"/>
          <w:color w:val="000000" w:themeColor="text1"/>
          <w:szCs w:val="22"/>
          <w:u w:val="single"/>
          <w:lang w:eastAsia="en-GB"/>
        </w:rPr>
      </w:pPr>
    </w:p>
    <w:p w14:paraId="78B1102A" w14:textId="68193F00" w:rsidR="00F24881" w:rsidRPr="000F7762" w:rsidRDefault="00F24881" w:rsidP="000F7762">
      <w:pPr>
        <w:tabs>
          <w:tab w:val="clear" w:pos="567"/>
        </w:tabs>
        <w:autoSpaceDE w:val="0"/>
        <w:autoSpaceDN w:val="0"/>
        <w:adjustRightInd w:val="0"/>
        <w:spacing w:line="240" w:lineRule="auto"/>
        <w:rPr>
          <w:rFonts w:eastAsia="Calibri"/>
          <w:szCs w:val="22"/>
          <w:u w:val="single"/>
          <w:lang w:val="it-IT" w:eastAsia="en-GB"/>
        </w:rPr>
      </w:pPr>
      <w:r w:rsidRPr="000F7762">
        <w:rPr>
          <w:rFonts w:eastAsia="Calibri"/>
          <w:szCs w:val="22"/>
          <w:u w:val="single"/>
          <w:lang w:val="it-IT" w:eastAsia="en-GB"/>
        </w:rPr>
        <w:t>Excipienţi cu efect cunoscut</w:t>
      </w:r>
    </w:p>
    <w:p w14:paraId="456C0BAC" w14:textId="77777777" w:rsidR="00B23327" w:rsidRPr="00E63665" w:rsidRDefault="00B23327" w:rsidP="000F7762">
      <w:pPr>
        <w:tabs>
          <w:tab w:val="clear" w:pos="567"/>
        </w:tabs>
        <w:autoSpaceDE w:val="0"/>
        <w:autoSpaceDN w:val="0"/>
        <w:adjustRightInd w:val="0"/>
        <w:spacing w:line="240" w:lineRule="auto"/>
        <w:rPr>
          <w:rFonts w:eastAsia="Calibri"/>
          <w:color w:val="000000" w:themeColor="text1"/>
          <w:szCs w:val="22"/>
          <w:u w:val="single"/>
          <w:lang w:eastAsia="en-GB"/>
        </w:rPr>
      </w:pPr>
    </w:p>
    <w:p w14:paraId="530968E0" w14:textId="77777777" w:rsidR="008648C0" w:rsidRPr="000F7762" w:rsidRDefault="00D72B7D" w:rsidP="000F7762">
      <w:pPr>
        <w:tabs>
          <w:tab w:val="clear" w:pos="567"/>
        </w:tabs>
        <w:autoSpaceDE w:val="0"/>
        <w:autoSpaceDN w:val="0"/>
        <w:adjustRightInd w:val="0"/>
        <w:spacing w:line="240" w:lineRule="auto"/>
        <w:rPr>
          <w:rFonts w:eastAsia="Calibri"/>
          <w:i/>
          <w:iCs/>
          <w:color w:val="000000"/>
          <w:szCs w:val="22"/>
          <w:u w:val="single"/>
          <w:lang w:val="it-IT" w:eastAsia="en-GB"/>
        </w:rPr>
      </w:pPr>
      <w:r w:rsidRPr="000F7762">
        <w:rPr>
          <w:rFonts w:eastAsia="Calibri"/>
          <w:i/>
          <w:iCs/>
          <w:color w:val="000000"/>
          <w:szCs w:val="22"/>
          <w:u w:val="single"/>
          <w:lang w:val="it-IT" w:eastAsia="en-GB"/>
        </w:rPr>
        <w:t>Sodiu</w:t>
      </w:r>
    </w:p>
    <w:p w14:paraId="530968E1" w14:textId="77777777" w:rsidR="00A41532" w:rsidRDefault="00A41532" w:rsidP="000F7762">
      <w:pPr>
        <w:tabs>
          <w:tab w:val="clear" w:pos="567"/>
        </w:tabs>
        <w:spacing w:line="240" w:lineRule="auto"/>
        <w:rPr>
          <w:rFonts w:eastAsia="Calibri"/>
          <w:color w:val="000000" w:themeColor="text1"/>
          <w:lang w:eastAsia="en-GB"/>
        </w:rPr>
      </w:pPr>
    </w:p>
    <w:p w14:paraId="6638F41A" w14:textId="762C43BD" w:rsidR="00431A01" w:rsidRPr="000F7762" w:rsidRDefault="00431A01" w:rsidP="000F7762">
      <w:pPr>
        <w:tabs>
          <w:tab w:val="clear" w:pos="567"/>
        </w:tabs>
        <w:spacing w:line="240" w:lineRule="auto"/>
        <w:rPr>
          <w:rFonts w:eastAsia="Calibri"/>
          <w:i/>
          <w:lang w:val="it-IT" w:eastAsia="en-GB"/>
        </w:rPr>
      </w:pPr>
      <w:r w:rsidRPr="000F7762">
        <w:rPr>
          <w:rFonts w:eastAsia="Calibri"/>
          <w:i/>
          <w:lang w:val="it-IT" w:eastAsia="en-GB"/>
        </w:rPr>
        <w:t>Colita ulcerativă</w:t>
      </w:r>
    </w:p>
    <w:p w14:paraId="530968E2" w14:textId="77777777" w:rsidR="008648C0" w:rsidRDefault="00D72B7D" w:rsidP="000F7762">
      <w:pPr>
        <w:tabs>
          <w:tab w:val="clear" w:pos="567"/>
        </w:tabs>
        <w:spacing w:line="240" w:lineRule="auto"/>
      </w:pPr>
      <w:r>
        <w:t>Acest medicame</w:t>
      </w:r>
      <w:r w:rsidR="008E1840">
        <w:t>nt conţine sodiu mai puţin de 1 mmol (23 </w:t>
      </w:r>
      <w:r>
        <w:t>mg) per fiecare doză de 200 mg, adică practic „nu conţine sodiu”.</w:t>
      </w:r>
    </w:p>
    <w:p w14:paraId="07CE51F4" w14:textId="6A583CB4" w:rsidR="004A3261" w:rsidRDefault="004A3261" w:rsidP="00494B99">
      <w:pPr>
        <w:tabs>
          <w:tab w:val="clear" w:pos="567"/>
        </w:tabs>
        <w:spacing w:line="240" w:lineRule="auto"/>
      </w:pPr>
    </w:p>
    <w:p w14:paraId="73B8C153" w14:textId="4DDED923" w:rsidR="004A3261" w:rsidRPr="000F7762" w:rsidRDefault="004A3261" w:rsidP="000F7762">
      <w:pPr>
        <w:tabs>
          <w:tab w:val="clear" w:pos="567"/>
        </w:tabs>
        <w:spacing w:line="240" w:lineRule="auto"/>
        <w:rPr>
          <w:rFonts w:eastAsia="Calibri"/>
          <w:i/>
          <w:lang w:val="it-IT" w:eastAsia="en-GB"/>
        </w:rPr>
      </w:pPr>
      <w:r w:rsidRPr="000F7762">
        <w:rPr>
          <w:rFonts w:eastAsia="Calibri"/>
          <w:i/>
          <w:lang w:val="it-IT" w:eastAsia="en-GB"/>
        </w:rPr>
        <w:t>Boala Crohn</w:t>
      </w:r>
    </w:p>
    <w:p w14:paraId="5A418028" w14:textId="6688DDBC" w:rsidR="004A3261" w:rsidRDefault="004A3261" w:rsidP="004A3261">
      <w:pPr>
        <w:keepNext/>
        <w:tabs>
          <w:tab w:val="clear" w:pos="567"/>
        </w:tabs>
        <w:spacing w:line="240" w:lineRule="auto"/>
      </w:pPr>
      <w:r>
        <w:t xml:space="preserve">Acest medicament conţine sodiu mai puţin de 1 mmol (23 mg) per fiecare doză de </w:t>
      </w:r>
      <w:r w:rsidR="00B23327">
        <w:t>3</w:t>
      </w:r>
      <w:r>
        <w:t>00 mg, adică practic „nu conţine sodiu”.</w:t>
      </w:r>
    </w:p>
    <w:p w14:paraId="2B6E7B94" w14:textId="77777777" w:rsidR="004A3261" w:rsidRDefault="004A3261" w:rsidP="008648C0">
      <w:pPr>
        <w:keepNext/>
        <w:tabs>
          <w:tab w:val="clear" w:pos="567"/>
        </w:tabs>
        <w:spacing w:line="240" w:lineRule="auto"/>
        <w:rPr>
          <w:rFonts w:eastAsia="Calibri"/>
          <w:color w:val="000000"/>
        </w:rPr>
      </w:pPr>
    </w:p>
    <w:p w14:paraId="11AB04A3" w14:textId="77777777" w:rsidR="00947CF8" w:rsidRPr="000F7762" w:rsidRDefault="00947CF8" w:rsidP="00947CF8">
      <w:pPr>
        <w:keepNext/>
        <w:tabs>
          <w:tab w:val="clear" w:pos="567"/>
        </w:tabs>
        <w:spacing w:line="240" w:lineRule="auto"/>
        <w:rPr>
          <w:rFonts w:eastAsia="Calibri"/>
          <w:bCs/>
          <w:i/>
          <w:iCs/>
          <w:szCs w:val="22"/>
          <w:u w:val="single"/>
          <w:lang w:eastAsia="en-GB"/>
        </w:rPr>
      </w:pPr>
      <w:r w:rsidRPr="000F7762">
        <w:rPr>
          <w:rFonts w:eastAsia="Calibri"/>
          <w:bCs/>
          <w:i/>
          <w:iCs/>
          <w:szCs w:val="22"/>
          <w:u w:val="single"/>
          <w:lang w:eastAsia="en-GB"/>
        </w:rPr>
        <w:t xml:space="preserve">Polisorbat </w:t>
      </w:r>
    </w:p>
    <w:p w14:paraId="68DD9B0F" w14:textId="77777777" w:rsidR="00947CF8" w:rsidRDefault="00947CF8" w:rsidP="00947CF8">
      <w:pPr>
        <w:keepNext/>
        <w:tabs>
          <w:tab w:val="clear" w:pos="567"/>
        </w:tabs>
        <w:spacing w:line="240" w:lineRule="auto"/>
        <w:rPr>
          <w:rFonts w:eastAsia="Calibri"/>
        </w:rPr>
      </w:pPr>
    </w:p>
    <w:p w14:paraId="189270FC" w14:textId="0609DBBB" w:rsidR="00947CF8" w:rsidRPr="00550B7B" w:rsidRDefault="00947CF8" w:rsidP="00947CF8">
      <w:pPr>
        <w:keepNext/>
        <w:tabs>
          <w:tab w:val="clear" w:pos="567"/>
        </w:tabs>
        <w:spacing w:line="240" w:lineRule="auto"/>
        <w:rPr>
          <w:rFonts w:eastAsia="Calibri"/>
        </w:rPr>
      </w:pPr>
      <w:r>
        <w:rPr>
          <w:rFonts w:eastAsia="Calibri"/>
        </w:rPr>
        <w:t>Acest medicament conţine 0,3 mg</w:t>
      </w:r>
      <w:r w:rsidRPr="00B074CC">
        <w:rPr>
          <w:rFonts w:eastAsia="Calibri"/>
        </w:rPr>
        <w:t xml:space="preserve">/ml de polisorbat 80 </w:t>
      </w:r>
      <w:r>
        <w:rPr>
          <w:rFonts w:eastAsia="Calibri"/>
        </w:rPr>
        <w:t>în fiecare flacon, echivalent cu 0,6 mg pentru do</w:t>
      </w:r>
      <w:r w:rsidRPr="00B074CC">
        <w:rPr>
          <w:rFonts w:eastAsia="Calibri"/>
        </w:rPr>
        <w:t>za de induc</w:t>
      </w:r>
      <w:r>
        <w:rPr>
          <w:rFonts w:eastAsia="Calibri"/>
        </w:rPr>
        <w:t xml:space="preserve">ţie pentru tratamentul colitei ulcerative şi echivalent cu </w:t>
      </w:r>
      <w:r w:rsidR="00303D94">
        <w:rPr>
          <w:rFonts w:eastAsia="Calibri"/>
        </w:rPr>
        <w:t>0</w:t>
      </w:r>
      <w:r>
        <w:rPr>
          <w:rFonts w:eastAsia="Calibri"/>
        </w:rPr>
        <w:t>,</w:t>
      </w:r>
      <w:r w:rsidR="00303D94">
        <w:rPr>
          <w:rFonts w:eastAsia="Calibri"/>
        </w:rPr>
        <w:t>9</w:t>
      </w:r>
      <w:r>
        <w:rPr>
          <w:rFonts w:eastAsia="Calibri"/>
        </w:rPr>
        <w:t xml:space="preserve"> mg pentru do</w:t>
      </w:r>
      <w:r w:rsidRPr="00B074CC">
        <w:rPr>
          <w:rFonts w:eastAsia="Calibri"/>
        </w:rPr>
        <w:t>za de induc</w:t>
      </w:r>
      <w:r>
        <w:rPr>
          <w:rFonts w:eastAsia="Calibri"/>
        </w:rPr>
        <w:t>ţie pentru tratamentul bolii Crohn. Polisorbatul poate cau</w:t>
      </w:r>
      <w:r w:rsidRPr="000F7762">
        <w:rPr>
          <w:rFonts w:eastAsia="Calibri"/>
        </w:rPr>
        <w:t>za reac</w:t>
      </w:r>
      <w:r>
        <w:rPr>
          <w:rFonts w:eastAsia="Calibri"/>
        </w:rPr>
        <w:t>ţii alergice.</w:t>
      </w:r>
    </w:p>
    <w:p w14:paraId="530968E3" w14:textId="77777777" w:rsidR="008648C0" w:rsidRDefault="008648C0" w:rsidP="008648C0">
      <w:pPr>
        <w:tabs>
          <w:tab w:val="clear" w:pos="567"/>
        </w:tabs>
        <w:spacing w:line="240" w:lineRule="auto"/>
        <w:rPr>
          <w:rFonts w:eastAsia="Calibri"/>
          <w:color w:val="000000"/>
          <w:szCs w:val="22"/>
          <w:lang w:eastAsia="en-GB"/>
        </w:rPr>
      </w:pPr>
    </w:p>
    <w:p w14:paraId="530968E4" w14:textId="5C24D150" w:rsidR="00B93228" w:rsidRPr="00451A3D" w:rsidRDefault="00D72B7D" w:rsidP="00F23592">
      <w:pPr>
        <w:spacing w:line="240" w:lineRule="auto"/>
        <w:outlineLvl w:val="0"/>
        <w:rPr>
          <w:noProof/>
          <w:szCs w:val="22"/>
        </w:rPr>
      </w:pPr>
      <w:r>
        <w:rPr>
          <w:b/>
        </w:rPr>
        <w:t>4.5</w:t>
      </w:r>
      <w:r>
        <w:tab/>
      </w:r>
      <w:r>
        <w:rPr>
          <w:b/>
        </w:rPr>
        <w:t>Interacţiuni cu alte medicamente şi alte forme de interacţiune</w:t>
      </w:r>
      <w:r w:rsidR="008C51B2">
        <w:rPr>
          <w:b/>
        </w:rPr>
        <w:fldChar w:fldCharType="begin"/>
      </w:r>
      <w:r w:rsidR="008C51B2">
        <w:rPr>
          <w:b/>
        </w:rPr>
        <w:instrText xml:space="preserve"> DOCVARIABLE vault_nd_f7910e4d-f48b-4758-9bb7-2e270de465df \* MERGEFORMAT </w:instrText>
      </w:r>
      <w:r w:rsidR="008C51B2">
        <w:rPr>
          <w:b/>
        </w:rPr>
        <w:fldChar w:fldCharType="separate"/>
      </w:r>
      <w:r w:rsidR="008C51B2">
        <w:rPr>
          <w:b/>
        </w:rPr>
        <w:t xml:space="preserve"> </w:t>
      </w:r>
      <w:r w:rsidR="008C51B2">
        <w:rPr>
          <w:b/>
        </w:rPr>
        <w:fldChar w:fldCharType="end"/>
      </w:r>
    </w:p>
    <w:p w14:paraId="530968E5" w14:textId="77777777" w:rsidR="00B93228" w:rsidRPr="00E63665" w:rsidRDefault="00B93228" w:rsidP="00F23592">
      <w:pPr>
        <w:pStyle w:val="PLRBulletedIndent"/>
        <w:ind w:left="0" w:firstLine="0"/>
        <w:rPr>
          <w:rFonts w:ascii="Times New Roman" w:hAnsi="Times New Roman"/>
          <w:color w:val="000000" w:themeColor="text1"/>
          <w:sz w:val="22"/>
          <w:szCs w:val="22"/>
        </w:rPr>
      </w:pPr>
    </w:p>
    <w:p w14:paraId="530968E6" w14:textId="71C257C4" w:rsidR="001A381C" w:rsidRPr="001A381C" w:rsidRDefault="001A381C" w:rsidP="00F23592">
      <w:pPr>
        <w:spacing w:line="240" w:lineRule="auto"/>
        <w:outlineLvl w:val="0"/>
        <w:rPr>
          <w:szCs w:val="22"/>
        </w:rPr>
      </w:pPr>
      <w:r>
        <w:t>Nu s-au efectuat studii privind interacţiunile.</w:t>
      </w:r>
      <w:r w:rsidR="008C51B2">
        <w:fldChar w:fldCharType="begin"/>
      </w:r>
      <w:r w:rsidR="008C51B2">
        <w:instrText xml:space="preserve"> DOCVARIABLE vault_nd_75519d7a-c63a-451f-ab20-41b788ba7e9c \* MERGEFORMAT </w:instrText>
      </w:r>
      <w:r w:rsidR="008C51B2">
        <w:fldChar w:fldCharType="separate"/>
      </w:r>
      <w:r w:rsidR="008C51B2">
        <w:t xml:space="preserve"> </w:t>
      </w:r>
      <w:r w:rsidR="008C51B2">
        <w:fldChar w:fldCharType="end"/>
      </w:r>
    </w:p>
    <w:p w14:paraId="530968E7" w14:textId="0F42DDB1" w:rsidR="004263DF" w:rsidRPr="00E63665" w:rsidRDefault="00D72B7D" w:rsidP="00F23592">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În studiile </w:t>
      </w:r>
      <w:r w:rsidR="00643AC9">
        <w:rPr>
          <w:rFonts w:ascii="Times New Roman" w:hAnsi="Times New Roman"/>
          <w:color w:val="000000" w:themeColor="text1"/>
          <w:sz w:val="22"/>
          <w:szCs w:val="22"/>
        </w:rPr>
        <w:t>clinice</w:t>
      </w:r>
      <w:r>
        <w:rPr>
          <w:rFonts w:ascii="Times New Roman" w:hAnsi="Times New Roman"/>
          <w:color w:val="000000" w:themeColor="text1"/>
          <w:sz w:val="22"/>
          <w:szCs w:val="22"/>
        </w:rPr>
        <w:t>, administrarea corticosteroizilor sau a medicamentelor imunomodulatoare orale concomitent cu mirikizumab nu a influenţat siguranţa tratamentului cu mirikizumab.</w:t>
      </w:r>
    </w:p>
    <w:p w14:paraId="530968E8" w14:textId="67AEBFB3" w:rsidR="004263DF" w:rsidRPr="00E63665" w:rsidRDefault="00D72B7D" w:rsidP="00F23592">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Analizele datelor farmacocinetice populaţionale au indicat că administrarea concomitentă a 5-AAS (5-acid aminosalicilic), corticosteroizilor sau medicamentelor imunomodulatoare orale </w:t>
      </w:r>
      <w:r w:rsidR="008E1840">
        <w:rPr>
          <w:rFonts w:ascii="Times New Roman" w:hAnsi="Times New Roman"/>
          <w:color w:val="000000" w:themeColor="text1"/>
          <w:sz w:val="22"/>
          <w:szCs w:val="22"/>
        </w:rPr>
        <w:t xml:space="preserve">(azatioprină, </w:t>
      </w:r>
      <w:r w:rsidR="009641ED">
        <w:rPr>
          <w:rFonts w:ascii="Times New Roman" w:hAnsi="Times New Roman"/>
          <w:color w:val="000000" w:themeColor="text1"/>
          <w:sz w:val="22"/>
          <w:szCs w:val="22"/>
        </w:rPr>
        <w:t>6-</w:t>
      </w:r>
      <w:r w:rsidR="008E1840">
        <w:rPr>
          <w:rFonts w:ascii="Times New Roman" w:hAnsi="Times New Roman"/>
          <w:color w:val="000000" w:themeColor="text1"/>
          <w:sz w:val="22"/>
          <w:szCs w:val="22"/>
        </w:rPr>
        <w:t>mercaptopurină, t</w:t>
      </w:r>
      <w:r>
        <w:rPr>
          <w:rFonts w:ascii="Times New Roman" w:hAnsi="Times New Roman"/>
          <w:color w:val="000000" w:themeColor="text1"/>
          <w:sz w:val="22"/>
          <w:szCs w:val="22"/>
        </w:rPr>
        <w:t>ioguanină şi metotrexat) nu are niciun impact asupra clearance-ului mirikizumab.</w:t>
      </w:r>
    </w:p>
    <w:p w14:paraId="530968E9" w14:textId="77777777" w:rsidR="004263DF" w:rsidRPr="00C34A39" w:rsidRDefault="004263DF" w:rsidP="008648C0">
      <w:pPr>
        <w:tabs>
          <w:tab w:val="clear" w:pos="567"/>
        </w:tabs>
        <w:spacing w:line="240" w:lineRule="auto"/>
        <w:rPr>
          <w:noProof/>
          <w:szCs w:val="22"/>
        </w:rPr>
      </w:pPr>
    </w:p>
    <w:p w14:paraId="530968EA" w14:textId="5A4C12E3" w:rsidR="00FC596B" w:rsidRPr="00451A3D" w:rsidRDefault="00D72B7D" w:rsidP="00FC596B">
      <w:pPr>
        <w:keepNext/>
        <w:spacing w:line="240" w:lineRule="auto"/>
        <w:outlineLvl w:val="0"/>
        <w:rPr>
          <w:noProof/>
          <w:szCs w:val="22"/>
        </w:rPr>
      </w:pPr>
      <w:r>
        <w:rPr>
          <w:b/>
          <w:bCs/>
          <w:szCs w:val="22"/>
        </w:rPr>
        <w:t>4.6</w:t>
      </w:r>
      <w:r>
        <w:rPr>
          <w:b/>
          <w:bCs/>
          <w:szCs w:val="22"/>
        </w:rPr>
        <w:tab/>
        <w:t>Fertilitatea, sarcina şi alăptarea</w:t>
      </w:r>
      <w:r w:rsidR="008C51B2">
        <w:rPr>
          <w:b/>
          <w:bCs/>
          <w:szCs w:val="22"/>
        </w:rPr>
        <w:fldChar w:fldCharType="begin"/>
      </w:r>
      <w:r w:rsidR="008C51B2">
        <w:rPr>
          <w:b/>
          <w:bCs/>
          <w:szCs w:val="22"/>
        </w:rPr>
        <w:instrText xml:space="preserve"> DOCVARIABLE vault_nd_9333f277-d4c5-4dc6-aa75-99aff8a36d36 \* MERGEFORMAT </w:instrText>
      </w:r>
      <w:r w:rsidR="008C51B2">
        <w:rPr>
          <w:b/>
          <w:bCs/>
          <w:szCs w:val="22"/>
        </w:rPr>
        <w:fldChar w:fldCharType="separate"/>
      </w:r>
      <w:r w:rsidR="008C51B2">
        <w:rPr>
          <w:b/>
          <w:bCs/>
          <w:szCs w:val="22"/>
        </w:rPr>
        <w:t xml:space="preserve"> </w:t>
      </w:r>
      <w:r w:rsidR="008C51B2">
        <w:rPr>
          <w:b/>
          <w:bCs/>
          <w:szCs w:val="22"/>
        </w:rPr>
        <w:fldChar w:fldCharType="end"/>
      </w:r>
    </w:p>
    <w:p w14:paraId="530968EB" w14:textId="77777777" w:rsidR="00FC596B" w:rsidRPr="00451A3D" w:rsidRDefault="00FC596B" w:rsidP="00FC596B">
      <w:pPr>
        <w:keepNext/>
        <w:tabs>
          <w:tab w:val="clear" w:pos="567"/>
        </w:tabs>
        <w:spacing w:line="240" w:lineRule="auto"/>
        <w:rPr>
          <w:noProof/>
          <w:szCs w:val="22"/>
        </w:rPr>
      </w:pPr>
    </w:p>
    <w:p w14:paraId="530968EC" w14:textId="77777777" w:rsidR="00FC596B" w:rsidRPr="00E63665" w:rsidRDefault="00D72B7D" w:rsidP="00FC596B">
      <w:pPr>
        <w:keepNext/>
        <w:tabs>
          <w:tab w:val="clear" w:pos="567"/>
        </w:tabs>
        <w:spacing w:line="240" w:lineRule="auto"/>
        <w:rPr>
          <w:noProof/>
          <w:color w:val="000000" w:themeColor="text1"/>
          <w:szCs w:val="22"/>
          <w:u w:val="single"/>
        </w:rPr>
      </w:pPr>
      <w:r>
        <w:rPr>
          <w:szCs w:val="22"/>
          <w:u w:val="single"/>
        </w:rPr>
        <w:t>Femeile aflate la vârsta fertilă</w:t>
      </w:r>
    </w:p>
    <w:p w14:paraId="530968ED" w14:textId="77777777" w:rsidR="00FC596B" w:rsidRPr="00E63665" w:rsidRDefault="00FC596B" w:rsidP="00FC596B">
      <w:pPr>
        <w:keepNext/>
        <w:tabs>
          <w:tab w:val="clear" w:pos="567"/>
        </w:tabs>
        <w:spacing w:line="240" w:lineRule="auto"/>
        <w:rPr>
          <w:noProof/>
          <w:color w:val="000000" w:themeColor="text1"/>
          <w:szCs w:val="22"/>
          <w:u w:val="single"/>
        </w:rPr>
      </w:pPr>
    </w:p>
    <w:p w14:paraId="530968EE" w14:textId="77777777" w:rsidR="00FC596B" w:rsidRPr="00E63665" w:rsidRDefault="00D72B7D" w:rsidP="00FC596B">
      <w:pPr>
        <w:keepNext/>
        <w:tabs>
          <w:tab w:val="clear" w:pos="567"/>
        </w:tabs>
        <w:spacing w:line="240" w:lineRule="auto"/>
        <w:rPr>
          <w:noProof/>
          <w:color w:val="000000" w:themeColor="text1"/>
          <w:szCs w:val="22"/>
        </w:rPr>
      </w:pPr>
      <w:r>
        <w:rPr>
          <w:color w:val="000000" w:themeColor="text1"/>
          <w:szCs w:val="22"/>
        </w:rPr>
        <w:t xml:space="preserve">Femeile </w:t>
      </w:r>
      <w:r w:rsidR="008E1840">
        <w:rPr>
          <w:color w:val="000000" w:themeColor="text1"/>
          <w:szCs w:val="22"/>
        </w:rPr>
        <w:t>la vârsta fertilă</w:t>
      </w:r>
      <w:r>
        <w:rPr>
          <w:color w:val="000000" w:themeColor="text1"/>
          <w:szCs w:val="22"/>
        </w:rPr>
        <w:t xml:space="preserve"> trebuie să utilizeze o metodă eficientă de contracepție în timpul tratamentului și timp de cel puțin 10 săptămâni după tratament.</w:t>
      </w:r>
    </w:p>
    <w:p w14:paraId="530968EF" w14:textId="77777777" w:rsidR="00FC596B" w:rsidRPr="00E63665" w:rsidRDefault="00FC596B" w:rsidP="00FC596B">
      <w:pPr>
        <w:tabs>
          <w:tab w:val="clear" w:pos="567"/>
        </w:tabs>
        <w:spacing w:line="240" w:lineRule="auto"/>
        <w:rPr>
          <w:noProof/>
          <w:color w:val="000000" w:themeColor="text1"/>
          <w:szCs w:val="22"/>
        </w:rPr>
      </w:pPr>
    </w:p>
    <w:p w14:paraId="530968F0" w14:textId="77777777" w:rsidR="00FC596B" w:rsidRPr="00E63665" w:rsidRDefault="00D72B7D" w:rsidP="00FC596B">
      <w:pPr>
        <w:keepNext/>
        <w:tabs>
          <w:tab w:val="clear" w:pos="567"/>
        </w:tabs>
        <w:spacing w:line="240" w:lineRule="auto"/>
        <w:rPr>
          <w:noProof/>
          <w:color w:val="000000" w:themeColor="text1"/>
          <w:szCs w:val="22"/>
          <w:u w:val="single"/>
        </w:rPr>
      </w:pPr>
      <w:r>
        <w:rPr>
          <w:color w:val="000000" w:themeColor="text1"/>
          <w:szCs w:val="22"/>
          <w:u w:val="single"/>
        </w:rPr>
        <w:t>Sarcina</w:t>
      </w:r>
    </w:p>
    <w:p w14:paraId="530968F1" w14:textId="77777777" w:rsidR="00FC596B" w:rsidRPr="00E63665" w:rsidRDefault="00FC596B" w:rsidP="00FC596B">
      <w:pPr>
        <w:keepNext/>
        <w:tabs>
          <w:tab w:val="clear" w:pos="567"/>
        </w:tabs>
        <w:spacing w:line="240" w:lineRule="auto"/>
        <w:rPr>
          <w:noProof/>
          <w:color w:val="000000" w:themeColor="text1"/>
          <w:szCs w:val="22"/>
        </w:rPr>
      </w:pPr>
    </w:p>
    <w:p w14:paraId="530968F2" w14:textId="77777777" w:rsidR="00FC596B" w:rsidRPr="00E63665" w:rsidRDefault="00D72B7D" w:rsidP="00FC596B">
      <w:pPr>
        <w:keepNext/>
        <w:tabs>
          <w:tab w:val="clear" w:pos="567"/>
        </w:tabs>
        <w:spacing w:line="240" w:lineRule="auto"/>
        <w:rPr>
          <w:noProof/>
          <w:color w:val="000000" w:themeColor="text1"/>
          <w:szCs w:val="22"/>
        </w:rPr>
      </w:pPr>
      <w:r>
        <w:rPr>
          <w:color w:val="000000" w:themeColor="text1"/>
          <w:szCs w:val="22"/>
        </w:rPr>
        <w:t>Există date limitate privind folosirea mirikizumab la femeile gravide. Studiile la animale nu au evidenţiat efecte toxice dăunătoare directe sau indirecte asupra funcţiei de reproducere (vezi pct. 5.3). Ca măsură de precauţie, este de preferat să se evite utilizarea Omvoh în timpul sarcinii.</w:t>
      </w:r>
    </w:p>
    <w:p w14:paraId="530968F3" w14:textId="77777777" w:rsidR="00FC596B" w:rsidRPr="00E63665" w:rsidRDefault="00FC596B" w:rsidP="00FC596B">
      <w:pPr>
        <w:tabs>
          <w:tab w:val="clear" w:pos="567"/>
        </w:tabs>
        <w:spacing w:line="240" w:lineRule="auto"/>
        <w:rPr>
          <w:noProof/>
          <w:color w:val="000000" w:themeColor="text1"/>
          <w:szCs w:val="22"/>
        </w:rPr>
      </w:pPr>
    </w:p>
    <w:p w14:paraId="530968F4" w14:textId="77777777" w:rsidR="00FC596B" w:rsidRPr="00E63665" w:rsidRDefault="00D72B7D" w:rsidP="00FC596B">
      <w:pPr>
        <w:keepNext/>
        <w:tabs>
          <w:tab w:val="clear" w:pos="567"/>
        </w:tabs>
        <w:spacing w:line="240" w:lineRule="auto"/>
        <w:rPr>
          <w:noProof/>
          <w:color w:val="000000" w:themeColor="text1"/>
          <w:szCs w:val="22"/>
          <w:u w:val="single"/>
        </w:rPr>
      </w:pPr>
      <w:r>
        <w:rPr>
          <w:color w:val="000000" w:themeColor="text1"/>
          <w:szCs w:val="22"/>
          <w:u w:val="single"/>
        </w:rPr>
        <w:t>Alăptarea</w:t>
      </w:r>
    </w:p>
    <w:p w14:paraId="530968F5" w14:textId="77777777" w:rsidR="00FC596B" w:rsidRPr="00E63665" w:rsidRDefault="00FC596B" w:rsidP="00FC596B">
      <w:pPr>
        <w:keepNext/>
        <w:tabs>
          <w:tab w:val="clear" w:pos="567"/>
        </w:tabs>
        <w:spacing w:line="240" w:lineRule="auto"/>
        <w:rPr>
          <w:rFonts w:cs="Calibri"/>
          <w:color w:val="000000" w:themeColor="text1"/>
        </w:rPr>
      </w:pPr>
    </w:p>
    <w:p w14:paraId="530968F7" w14:textId="6771E45D" w:rsidR="007A27EC" w:rsidRPr="00C34A39" w:rsidRDefault="00D72B7D" w:rsidP="00A45534">
      <w:pPr>
        <w:pStyle w:val="CDSBodyTextLeftIndent"/>
        <w:keepNext/>
        <w:spacing w:before="0" w:after="0"/>
        <w:ind w:left="0"/>
        <w:rPr>
          <w:szCs w:val="22"/>
          <w:lang w:val="it-IT"/>
        </w:rPr>
      </w:pPr>
      <w:r>
        <w:rPr>
          <w:rFonts w:ascii="Times New Roman" w:hAnsi="Times New Roman"/>
          <w:sz w:val="22"/>
          <w:szCs w:val="22"/>
        </w:rPr>
        <w:t xml:space="preserve">Nu se cunoaşte dacă mirikizumab se excretă în laptele uman. Este cunoscut faptul că IgG umane se excretă în laptele matern în primele zile după naştere, ajungând la concentraţii scăzute la scurt timp după aceea; în consecinţă, riscul pentru sugar în scurtul interval menţionat nu poate fi exclus. </w:t>
      </w:r>
      <w:r w:rsidR="00A45534" w:rsidRPr="00A45534">
        <w:rPr>
          <w:rFonts w:ascii="Times New Roman" w:hAnsi="Times New Roman"/>
          <w:sz w:val="22"/>
          <w:szCs w:val="22"/>
        </w:rPr>
        <w:t>Trebuie luată o decizie dacă se întrerupe alăptarea sau se întrerupe/se abține de la terapia cu Omvoh, ținând cont de beneficiul alăptării pentru copil și de beneficiul terapiei pentru femeie.</w:t>
      </w:r>
    </w:p>
    <w:p w14:paraId="5DC3AA29" w14:textId="77777777" w:rsidR="00A45534" w:rsidRDefault="00A45534" w:rsidP="00FC596B">
      <w:pPr>
        <w:tabs>
          <w:tab w:val="clear" w:pos="567"/>
        </w:tabs>
        <w:autoSpaceDE w:val="0"/>
        <w:autoSpaceDN w:val="0"/>
        <w:adjustRightInd w:val="0"/>
        <w:spacing w:line="240" w:lineRule="auto"/>
        <w:rPr>
          <w:color w:val="000000" w:themeColor="text1"/>
          <w:szCs w:val="22"/>
          <w:u w:val="single"/>
        </w:rPr>
      </w:pPr>
    </w:p>
    <w:p w14:paraId="530968F8" w14:textId="7CEE51C3" w:rsidR="00FC596B" w:rsidRPr="00E63665" w:rsidRDefault="00D72B7D" w:rsidP="00FC596B">
      <w:pPr>
        <w:tabs>
          <w:tab w:val="clear" w:pos="567"/>
        </w:tabs>
        <w:autoSpaceDE w:val="0"/>
        <w:autoSpaceDN w:val="0"/>
        <w:adjustRightInd w:val="0"/>
        <w:spacing w:line="240" w:lineRule="auto"/>
        <w:rPr>
          <w:rFonts w:eastAsia="TimesNewRoman"/>
          <w:color w:val="000000" w:themeColor="text1"/>
          <w:szCs w:val="22"/>
          <w:u w:val="single"/>
        </w:rPr>
      </w:pPr>
      <w:r>
        <w:rPr>
          <w:color w:val="000000" w:themeColor="text1"/>
          <w:szCs w:val="22"/>
          <w:u w:val="single"/>
        </w:rPr>
        <w:t>Fertilitatea</w:t>
      </w:r>
    </w:p>
    <w:p w14:paraId="530968F9" w14:textId="77777777" w:rsidR="00154713" w:rsidRPr="00C34A39" w:rsidRDefault="00154713" w:rsidP="00FC596B">
      <w:pPr>
        <w:tabs>
          <w:tab w:val="clear" w:pos="567"/>
        </w:tabs>
        <w:autoSpaceDE w:val="0"/>
        <w:autoSpaceDN w:val="0"/>
        <w:adjustRightInd w:val="0"/>
        <w:spacing w:line="240" w:lineRule="auto"/>
        <w:rPr>
          <w:rFonts w:eastAsia="TimesNewRoman"/>
          <w:color w:val="000000" w:themeColor="text1"/>
          <w:szCs w:val="22"/>
          <w:u w:val="single"/>
          <w:lang w:val="it-IT" w:eastAsia="en-GB"/>
        </w:rPr>
      </w:pPr>
    </w:p>
    <w:p w14:paraId="530968FA" w14:textId="77777777" w:rsidR="00FC596B" w:rsidRPr="00E63665" w:rsidRDefault="00D72B7D" w:rsidP="007A5597">
      <w:pPr>
        <w:keepNext/>
        <w:tabs>
          <w:tab w:val="clear" w:pos="567"/>
        </w:tabs>
        <w:spacing w:line="240" w:lineRule="auto"/>
        <w:rPr>
          <w:rFonts w:eastAsia="TimesNewRoman"/>
          <w:color w:val="000000" w:themeColor="text1"/>
          <w:szCs w:val="22"/>
        </w:rPr>
      </w:pPr>
      <w:r>
        <w:rPr>
          <w:color w:val="000000" w:themeColor="text1"/>
          <w:szCs w:val="22"/>
        </w:rPr>
        <w:t>Efectul mirikizumab asupra fertilităţii la om nu a fost evaluat (vezi pct. 5.3).</w:t>
      </w:r>
    </w:p>
    <w:p w14:paraId="530968FB" w14:textId="77777777" w:rsidR="00FC596B" w:rsidRPr="00C34A39" w:rsidRDefault="00FC596B" w:rsidP="00FC596B">
      <w:pPr>
        <w:tabs>
          <w:tab w:val="clear" w:pos="567"/>
        </w:tabs>
        <w:spacing w:line="240" w:lineRule="auto"/>
        <w:rPr>
          <w:color w:val="000000" w:themeColor="text1"/>
          <w:szCs w:val="22"/>
          <w:lang w:val="it-IT"/>
        </w:rPr>
      </w:pPr>
    </w:p>
    <w:p w14:paraId="530968FC" w14:textId="36EEAE90" w:rsidR="00FC596B" w:rsidRPr="00E63665" w:rsidRDefault="00D72B7D" w:rsidP="00FC596B">
      <w:pPr>
        <w:keepNext/>
        <w:spacing w:line="240" w:lineRule="auto"/>
        <w:outlineLvl w:val="0"/>
        <w:rPr>
          <w:noProof/>
          <w:color w:val="000000" w:themeColor="text1"/>
          <w:szCs w:val="22"/>
        </w:rPr>
      </w:pPr>
      <w:r>
        <w:rPr>
          <w:b/>
          <w:color w:val="000000" w:themeColor="text1"/>
          <w:szCs w:val="22"/>
        </w:rPr>
        <w:t>4.7</w:t>
      </w:r>
      <w:r>
        <w:rPr>
          <w:b/>
          <w:color w:val="000000" w:themeColor="text1"/>
          <w:szCs w:val="22"/>
        </w:rPr>
        <w:tab/>
        <w:t>Efecte asupra capacităţii de a conduce vehicule şi de a folosi utilaje</w:t>
      </w:r>
      <w:r w:rsidR="008C51B2">
        <w:rPr>
          <w:b/>
          <w:color w:val="000000" w:themeColor="text1"/>
          <w:szCs w:val="22"/>
        </w:rPr>
        <w:fldChar w:fldCharType="begin"/>
      </w:r>
      <w:r w:rsidR="008C51B2">
        <w:rPr>
          <w:b/>
          <w:color w:val="000000" w:themeColor="text1"/>
          <w:szCs w:val="22"/>
        </w:rPr>
        <w:instrText xml:space="preserve"> DOCVARIABLE vault_nd_06cd4564-33ad-48c8-a595-956264b67260 \* MERGEFORMAT </w:instrText>
      </w:r>
      <w:r w:rsidR="008C51B2">
        <w:rPr>
          <w:b/>
          <w:color w:val="000000" w:themeColor="text1"/>
          <w:szCs w:val="22"/>
        </w:rPr>
        <w:fldChar w:fldCharType="separate"/>
      </w:r>
      <w:r w:rsidR="008C51B2">
        <w:rPr>
          <w:b/>
          <w:color w:val="000000" w:themeColor="text1"/>
          <w:szCs w:val="22"/>
        </w:rPr>
        <w:t xml:space="preserve"> </w:t>
      </w:r>
      <w:r w:rsidR="008C51B2">
        <w:rPr>
          <w:b/>
          <w:color w:val="000000" w:themeColor="text1"/>
          <w:szCs w:val="22"/>
        </w:rPr>
        <w:fldChar w:fldCharType="end"/>
      </w:r>
    </w:p>
    <w:p w14:paraId="530968FD" w14:textId="77777777" w:rsidR="00FC596B" w:rsidRPr="00E63665" w:rsidRDefault="00FC596B" w:rsidP="00FC596B">
      <w:pPr>
        <w:keepNext/>
        <w:tabs>
          <w:tab w:val="clear" w:pos="567"/>
        </w:tabs>
        <w:spacing w:line="240" w:lineRule="auto"/>
        <w:rPr>
          <w:noProof/>
          <w:color w:val="000000" w:themeColor="text1"/>
          <w:szCs w:val="22"/>
        </w:rPr>
      </w:pPr>
    </w:p>
    <w:p w14:paraId="530968FE" w14:textId="77777777" w:rsidR="00FC596B" w:rsidRPr="00E63665" w:rsidRDefault="00D72B7D" w:rsidP="00FC596B">
      <w:pPr>
        <w:keepNext/>
        <w:tabs>
          <w:tab w:val="clear" w:pos="567"/>
        </w:tabs>
        <w:spacing w:line="240" w:lineRule="auto"/>
        <w:rPr>
          <w:noProof/>
          <w:color w:val="000000" w:themeColor="text1"/>
          <w:szCs w:val="22"/>
        </w:rPr>
      </w:pPr>
      <w:r>
        <w:rPr>
          <w:color w:val="000000" w:themeColor="text1"/>
          <w:szCs w:val="22"/>
        </w:rPr>
        <w:t>Omvoh nu are nicio influenţă sau are influenţă neglijabilă asupra capacităţii de a conduce vehicule sau de a folosi utilaje.</w:t>
      </w:r>
    </w:p>
    <w:p w14:paraId="530968FF" w14:textId="77777777" w:rsidR="00FC596B" w:rsidRPr="00E63665" w:rsidRDefault="00FC596B" w:rsidP="00FC596B">
      <w:pPr>
        <w:tabs>
          <w:tab w:val="clear" w:pos="567"/>
        </w:tabs>
        <w:spacing w:line="240" w:lineRule="auto"/>
        <w:rPr>
          <w:noProof/>
          <w:color w:val="000000" w:themeColor="text1"/>
          <w:szCs w:val="22"/>
        </w:rPr>
      </w:pPr>
    </w:p>
    <w:p w14:paraId="53096900" w14:textId="7B6955D7" w:rsidR="008648C0" w:rsidRPr="00760B2D" w:rsidRDefault="00D72B7D" w:rsidP="00011735">
      <w:pPr>
        <w:spacing w:line="240" w:lineRule="auto"/>
        <w:outlineLvl w:val="0"/>
        <w:rPr>
          <w:b/>
          <w:noProof/>
          <w:color w:val="000000" w:themeColor="text1"/>
          <w:szCs w:val="22"/>
        </w:rPr>
      </w:pPr>
      <w:r>
        <w:rPr>
          <w:b/>
          <w:color w:val="000000" w:themeColor="text1"/>
          <w:szCs w:val="22"/>
        </w:rPr>
        <w:t>4.8</w:t>
      </w:r>
      <w:r>
        <w:rPr>
          <w:b/>
          <w:color w:val="000000" w:themeColor="text1"/>
          <w:szCs w:val="22"/>
        </w:rPr>
        <w:tab/>
      </w:r>
      <w:r>
        <w:rPr>
          <w:b/>
          <w:bCs/>
          <w:color w:val="000000" w:themeColor="text1"/>
          <w:szCs w:val="22"/>
        </w:rPr>
        <w:t>Reacţii adverse</w:t>
      </w:r>
      <w:r w:rsidR="008C51B2">
        <w:rPr>
          <w:b/>
          <w:bCs/>
          <w:color w:val="000000" w:themeColor="text1"/>
          <w:szCs w:val="22"/>
        </w:rPr>
        <w:fldChar w:fldCharType="begin"/>
      </w:r>
      <w:r w:rsidR="008C51B2">
        <w:rPr>
          <w:b/>
          <w:bCs/>
          <w:color w:val="000000" w:themeColor="text1"/>
          <w:szCs w:val="22"/>
        </w:rPr>
        <w:instrText xml:space="preserve"> DOCVARIABLE vault_nd_de4a9610-ef76-4ff9-b6d9-6e89ab644809 \* MERGEFORMAT </w:instrText>
      </w:r>
      <w:r w:rsidR="008C51B2">
        <w:rPr>
          <w:b/>
          <w:bCs/>
          <w:color w:val="000000" w:themeColor="text1"/>
          <w:szCs w:val="22"/>
        </w:rPr>
        <w:fldChar w:fldCharType="separate"/>
      </w:r>
      <w:r w:rsidR="008C51B2">
        <w:rPr>
          <w:b/>
          <w:bCs/>
          <w:color w:val="000000" w:themeColor="text1"/>
          <w:szCs w:val="22"/>
        </w:rPr>
        <w:t xml:space="preserve"> </w:t>
      </w:r>
      <w:r w:rsidR="008C51B2">
        <w:rPr>
          <w:b/>
          <w:bCs/>
          <w:color w:val="000000" w:themeColor="text1"/>
          <w:szCs w:val="22"/>
        </w:rPr>
        <w:fldChar w:fldCharType="end"/>
      </w:r>
    </w:p>
    <w:p w14:paraId="53096901" w14:textId="77777777" w:rsidR="00F76F44" w:rsidRPr="00451A3D" w:rsidRDefault="00F76F44" w:rsidP="00011735">
      <w:pPr>
        <w:tabs>
          <w:tab w:val="clear" w:pos="567"/>
        </w:tabs>
        <w:autoSpaceDE w:val="0"/>
        <w:autoSpaceDN w:val="0"/>
        <w:adjustRightInd w:val="0"/>
        <w:spacing w:line="240" w:lineRule="auto"/>
        <w:rPr>
          <w:b/>
          <w:noProof/>
          <w:szCs w:val="22"/>
        </w:rPr>
      </w:pPr>
    </w:p>
    <w:p w14:paraId="53096902" w14:textId="77777777" w:rsidR="00F76F44" w:rsidRPr="00451A3D" w:rsidRDefault="00D72B7D" w:rsidP="00011735">
      <w:pPr>
        <w:tabs>
          <w:tab w:val="clear" w:pos="567"/>
        </w:tabs>
        <w:autoSpaceDE w:val="0"/>
        <w:autoSpaceDN w:val="0"/>
        <w:adjustRightInd w:val="0"/>
        <w:spacing w:line="240" w:lineRule="auto"/>
        <w:rPr>
          <w:szCs w:val="22"/>
          <w:u w:val="single"/>
        </w:rPr>
      </w:pPr>
      <w:r>
        <w:rPr>
          <w:szCs w:val="22"/>
          <w:u w:val="single"/>
        </w:rPr>
        <w:t>Rezumatul profilului de siguranţă</w:t>
      </w:r>
    </w:p>
    <w:p w14:paraId="53096903" w14:textId="77777777" w:rsidR="00F76F44" w:rsidRPr="00451A3D" w:rsidRDefault="00F76F44" w:rsidP="00011735">
      <w:pPr>
        <w:tabs>
          <w:tab w:val="clear" w:pos="567"/>
        </w:tabs>
        <w:autoSpaceDE w:val="0"/>
        <w:autoSpaceDN w:val="0"/>
        <w:adjustRightInd w:val="0"/>
        <w:spacing w:line="240" w:lineRule="auto"/>
        <w:rPr>
          <w:szCs w:val="22"/>
        </w:rPr>
      </w:pPr>
    </w:p>
    <w:p w14:paraId="53096904" w14:textId="2A1A5882" w:rsidR="00980466" w:rsidRDefault="00980466" w:rsidP="00011735">
      <w:pPr>
        <w:tabs>
          <w:tab w:val="clear" w:pos="567"/>
        </w:tabs>
        <w:autoSpaceDE w:val="0"/>
        <w:autoSpaceDN w:val="0"/>
        <w:adjustRightInd w:val="0"/>
        <w:spacing w:line="240" w:lineRule="auto"/>
        <w:rPr>
          <w:rFonts w:eastAsia="SimSun"/>
          <w:color w:val="000000"/>
          <w:szCs w:val="22"/>
        </w:rPr>
      </w:pPr>
      <w:r>
        <w:rPr>
          <w:color w:val="000000"/>
          <w:szCs w:val="22"/>
        </w:rPr>
        <w:t>Reacţiile adverse cel mai frecvent raportate au fost infecţiile la nivelul căilor respiratorii superioare (</w:t>
      </w:r>
      <w:r w:rsidR="00AA3AE6">
        <w:rPr>
          <w:color w:val="000000"/>
          <w:szCs w:val="22"/>
        </w:rPr>
        <w:t>9</w:t>
      </w:r>
      <w:r>
        <w:rPr>
          <w:color w:val="000000"/>
          <w:szCs w:val="22"/>
        </w:rPr>
        <w:t>,</w:t>
      </w:r>
      <w:r w:rsidR="00AA3AE6">
        <w:rPr>
          <w:color w:val="000000"/>
          <w:szCs w:val="22"/>
        </w:rPr>
        <w:t>8</w:t>
      </w:r>
      <w:r>
        <w:rPr>
          <w:color w:val="000000"/>
          <w:szCs w:val="22"/>
        </w:rPr>
        <w:t> %, cel mai frecvent rinofaringită), cefaleea (3,</w:t>
      </w:r>
      <w:r w:rsidR="00C03F4D">
        <w:rPr>
          <w:color w:val="000000"/>
          <w:szCs w:val="22"/>
        </w:rPr>
        <w:t>2</w:t>
      </w:r>
      <w:r>
        <w:rPr>
          <w:color w:val="000000"/>
          <w:szCs w:val="22"/>
        </w:rPr>
        <w:t> %), erupţiile cutanate tranzitorii (1,</w:t>
      </w:r>
      <w:r w:rsidR="00C03F4D">
        <w:rPr>
          <w:color w:val="000000"/>
          <w:szCs w:val="22"/>
        </w:rPr>
        <w:t>3</w:t>
      </w:r>
      <w:r>
        <w:rPr>
          <w:color w:val="000000"/>
          <w:szCs w:val="22"/>
        </w:rPr>
        <w:t> %) şi reacţiile la locul injectării (</w:t>
      </w:r>
      <w:r w:rsidR="00C03F4D">
        <w:rPr>
          <w:color w:val="000000"/>
          <w:szCs w:val="22"/>
        </w:rPr>
        <w:t>10</w:t>
      </w:r>
      <w:r>
        <w:rPr>
          <w:color w:val="000000"/>
          <w:szCs w:val="22"/>
        </w:rPr>
        <w:t>,</w:t>
      </w:r>
      <w:r w:rsidR="00C03F4D">
        <w:rPr>
          <w:color w:val="000000"/>
          <w:szCs w:val="22"/>
        </w:rPr>
        <w:t>8</w:t>
      </w:r>
      <w:r>
        <w:rPr>
          <w:color w:val="000000"/>
          <w:szCs w:val="22"/>
        </w:rPr>
        <w:t> %, perioada de tratament de întreţinere).</w:t>
      </w:r>
    </w:p>
    <w:p w14:paraId="53096905" w14:textId="77777777" w:rsidR="00485C56" w:rsidRDefault="00485C56" w:rsidP="00011735">
      <w:pPr>
        <w:tabs>
          <w:tab w:val="clear" w:pos="567"/>
        </w:tabs>
        <w:autoSpaceDE w:val="0"/>
        <w:autoSpaceDN w:val="0"/>
        <w:adjustRightInd w:val="0"/>
        <w:spacing w:line="240" w:lineRule="auto"/>
        <w:rPr>
          <w:rFonts w:eastAsia="SimSun"/>
          <w:color w:val="000000"/>
          <w:szCs w:val="22"/>
        </w:rPr>
      </w:pPr>
    </w:p>
    <w:p w14:paraId="53096906" w14:textId="77777777" w:rsidR="00F76F44" w:rsidRPr="00451A3D" w:rsidRDefault="00D72B7D" w:rsidP="00F76F44">
      <w:pPr>
        <w:keepNext/>
        <w:tabs>
          <w:tab w:val="clear" w:pos="567"/>
        </w:tabs>
        <w:autoSpaceDE w:val="0"/>
        <w:autoSpaceDN w:val="0"/>
        <w:adjustRightInd w:val="0"/>
        <w:spacing w:line="240" w:lineRule="auto"/>
        <w:rPr>
          <w:szCs w:val="22"/>
          <w:u w:val="single"/>
        </w:rPr>
      </w:pPr>
      <w:r>
        <w:rPr>
          <w:szCs w:val="22"/>
          <w:u w:val="single"/>
        </w:rPr>
        <w:t>Lista reacțiilor adverse sub formă de tabel</w:t>
      </w:r>
    </w:p>
    <w:p w14:paraId="53096907" w14:textId="77777777" w:rsidR="00F76F44" w:rsidRDefault="00F76F44" w:rsidP="00F76F44">
      <w:pPr>
        <w:keepNext/>
        <w:tabs>
          <w:tab w:val="clear" w:pos="567"/>
        </w:tabs>
        <w:autoSpaceDE w:val="0"/>
        <w:autoSpaceDN w:val="0"/>
        <w:adjustRightInd w:val="0"/>
        <w:spacing w:line="240" w:lineRule="auto"/>
        <w:rPr>
          <w:rFonts w:eastAsia="SimSun"/>
          <w:color w:val="000000"/>
          <w:szCs w:val="22"/>
        </w:rPr>
      </w:pPr>
    </w:p>
    <w:p w14:paraId="5309690A" w14:textId="64CCAE1F" w:rsidR="009A3DAA" w:rsidRPr="00451A3D" w:rsidRDefault="00D72B7D" w:rsidP="009A3DAA">
      <w:pPr>
        <w:keepNext/>
        <w:tabs>
          <w:tab w:val="clear" w:pos="567"/>
        </w:tabs>
        <w:autoSpaceDE w:val="0"/>
        <w:autoSpaceDN w:val="0"/>
        <w:adjustRightInd w:val="0"/>
        <w:spacing w:line="240" w:lineRule="auto"/>
      </w:pPr>
      <w:r>
        <w:t>Reacţiile adverse raportate din studiile clinice (Tabelul 1) sunt prezentate conform sistemului MedDRA de clasificare pe aparate, sisteme și organe. În cadrul fiecărei categorii de frecvenţă, reacţiile adverse sunt prezentate în ordinea descrescătoare a gravităţii. În plus, categoria de frecvenţă corespunzătoare fiecărei reacţii se bazează pe convenţia următoare: foarte frecvente (≥ 1/10); frecvente (≥ 1/100 şi &lt; 1/10); mai puţin frecvente (≥ 1/ 1000 şi &lt; 1/100); rare (≥ 1/ 10000 şi &lt; 1/1000); foarte rare (&lt; 1/10000).</w:t>
      </w:r>
    </w:p>
    <w:p w14:paraId="5309690B" w14:textId="77777777" w:rsidR="00F76F44" w:rsidRDefault="00F76F44" w:rsidP="00F76F44">
      <w:pPr>
        <w:tabs>
          <w:tab w:val="clear" w:pos="567"/>
        </w:tabs>
        <w:spacing w:line="240" w:lineRule="auto"/>
        <w:rPr>
          <w:szCs w:val="22"/>
        </w:rPr>
      </w:pPr>
    </w:p>
    <w:p w14:paraId="5309690C" w14:textId="77777777" w:rsidR="00F76F44" w:rsidRPr="008D4CA2" w:rsidRDefault="00D72B7D" w:rsidP="00EC5059">
      <w:pPr>
        <w:keepNext/>
        <w:tabs>
          <w:tab w:val="left" w:pos="1134"/>
        </w:tabs>
        <w:autoSpaceDE w:val="0"/>
        <w:autoSpaceDN w:val="0"/>
        <w:adjustRightInd w:val="0"/>
        <w:spacing w:line="240" w:lineRule="auto"/>
        <w:rPr>
          <w:b/>
          <w:szCs w:val="22"/>
          <w:vertAlign w:val="superscript"/>
        </w:rPr>
      </w:pPr>
      <w:r>
        <w:rPr>
          <w:b/>
          <w:szCs w:val="22"/>
        </w:rPr>
        <w:t>Tabelul 1: Reacţii adverse</w:t>
      </w:r>
    </w:p>
    <w:p w14:paraId="5309690D" w14:textId="77777777" w:rsidR="00F76F44" w:rsidRPr="00420BAF" w:rsidRDefault="00F76F44" w:rsidP="00F76F44">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500D1E" w14:paraId="53096911" w14:textId="77777777" w:rsidTr="005F33ED">
        <w:tc>
          <w:tcPr>
            <w:tcW w:w="3261" w:type="dxa"/>
          </w:tcPr>
          <w:p w14:paraId="5309690E" w14:textId="77777777" w:rsidR="008B78C1" w:rsidRPr="00420BAF" w:rsidRDefault="00D72B7D" w:rsidP="005F33ED">
            <w:pPr>
              <w:pStyle w:val="CommentText"/>
              <w:keepNext/>
              <w:rPr>
                <w:b/>
                <w:sz w:val="22"/>
                <w:szCs w:val="22"/>
              </w:rPr>
            </w:pPr>
            <w:r>
              <w:rPr>
                <w:b/>
                <w:bCs/>
                <w:sz w:val="22"/>
                <w:szCs w:val="22"/>
              </w:rPr>
              <w:t>Aparate, sisteme şi organe</w:t>
            </w:r>
          </w:p>
        </w:tc>
        <w:tc>
          <w:tcPr>
            <w:tcW w:w="1943" w:type="dxa"/>
          </w:tcPr>
          <w:p w14:paraId="5309690F" w14:textId="77777777" w:rsidR="008B78C1" w:rsidRPr="00420BAF" w:rsidRDefault="00D72B7D" w:rsidP="005F33ED">
            <w:pPr>
              <w:pStyle w:val="CommentText"/>
              <w:keepNext/>
              <w:rPr>
                <w:b/>
                <w:sz w:val="22"/>
                <w:szCs w:val="22"/>
              </w:rPr>
            </w:pPr>
            <w:r>
              <w:rPr>
                <w:b/>
                <w:bCs/>
                <w:sz w:val="22"/>
                <w:szCs w:val="22"/>
              </w:rPr>
              <w:t>Frecvenţa</w:t>
            </w:r>
          </w:p>
        </w:tc>
        <w:tc>
          <w:tcPr>
            <w:tcW w:w="4010" w:type="dxa"/>
          </w:tcPr>
          <w:p w14:paraId="53096910" w14:textId="77777777" w:rsidR="008B78C1" w:rsidRPr="00420BAF" w:rsidRDefault="00D72B7D" w:rsidP="005F33ED">
            <w:pPr>
              <w:pStyle w:val="CommentText"/>
              <w:keepNext/>
              <w:rPr>
                <w:b/>
                <w:sz w:val="22"/>
                <w:szCs w:val="22"/>
              </w:rPr>
            </w:pPr>
            <w:r>
              <w:rPr>
                <w:b/>
                <w:bCs/>
                <w:sz w:val="22"/>
                <w:szCs w:val="22"/>
              </w:rPr>
              <w:t>Reacţie adversă</w:t>
            </w:r>
          </w:p>
        </w:tc>
      </w:tr>
      <w:tr w:rsidR="00FC6683" w14:paraId="53096915" w14:textId="77777777" w:rsidTr="00FC6683">
        <w:trPr>
          <w:trHeight w:val="255"/>
        </w:trPr>
        <w:tc>
          <w:tcPr>
            <w:tcW w:w="3261" w:type="dxa"/>
            <w:vMerge w:val="restart"/>
          </w:tcPr>
          <w:p w14:paraId="53096912" w14:textId="77777777" w:rsidR="00FC6683" w:rsidRPr="00420BAF" w:rsidRDefault="00FC6683" w:rsidP="005F33ED">
            <w:pPr>
              <w:pStyle w:val="Default"/>
              <w:keepNext/>
              <w:rPr>
                <w:b/>
                <w:color w:val="auto"/>
                <w:sz w:val="22"/>
                <w:szCs w:val="22"/>
              </w:rPr>
            </w:pPr>
            <w:r>
              <w:rPr>
                <w:color w:val="auto"/>
                <w:sz w:val="22"/>
                <w:szCs w:val="22"/>
              </w:rPr>
              <w:t>Infecții și infestări</w:t>
            </w:r>
          </w:p>
        </w:tc>
        <w:tc>
          <w:tcPr>
            <w:tcW w:w="1943" w:type="dxa"/>
          </w:tcPr>
          <w:p w14:paraId="53096913" w14:textId="77777777" w:rsidR="00FC6683" w:rsidRPr="00420BAF" w:rsidRDefault="00FC6683" w:rsidP="005F33ED">
            <w:pPr>
              <w:pStyle w:val="CommentText"/>
              <w:keepNext/>
              <w:rPr>
                <w:b/>
                <w:sz w:val="22"/>
                <w:szCs w:val="22"/>
              </w:rPr>
            </w:pPr>
            <w:r>
              <w:rPr>
                <w:sz w:val="22"/>
                <w:szCs w:val="22"/>
              </w:rPr>
              <w:t>Frecvente</w:t>
            </w:r>
          </w:p>
        </w:tc>
        <w:tc>
          <w:tcPr>
            <w:tcW w:w="4010" w:type="dxa"/>
          </w:tcPr>
          <w:p w14:paraId="53096914" w14:textId="77777777" w:rsidR="00FC6683" w:rsidRPr="00420BAF" w:rsidRDefault="00FC6683" w:rsidP="005F33ED">
            <w:pPr>
              <w:pStyle w:val="CommentText"/>
              <w:keepNext/>
              <w:rPr>
                <w:b/>
                <w:sz w:val="22"/>
                <w:szCs w:val="22"/>
              </w:rPr>
            </w:pPr>
            <w:r>
              <w:rPr>
                <w:sz w:val="22"/>
                <w:szCs w:val="22"/>
              </w:rPr>
              <w:t>Infecții la nivelul tractului respirator superior</w:t>
            </w:r>
            <w:r>
              <w:rPr>
                <w:sz w:val="22"/>
                <w:szCs w:val="22"/>
                <w:vertAlign w:val="superscript"/>
              </w:rPr>
              <w:t>a</w:t>
            </w:r>
          </w:p>
        </w:tc>
      </w:tr>
      <w:tr w:rsidR="00FC6683" w14:paraId="47A0A87B" w14:textId="77777777" w:rsidTr="005F33ED">
        <w:trPr>
          <w:trHeight w:val="255"/>
        </w:trPr>
        <w:tc>
          <w:tcPr>
            <w:tcW w:w="3261" w:type="dxa"/>
            <w:vMerge/>
          </w:tcPr>
          <w:p w14:paraId="20C0F59F" w14:textId="77777777" w:rsidR="00FC6683" w:rsidRDefault="00FC6683" w:rsidP="005F33ED">
            <w:pPr>
              <w:pStyle w:val="Default"/>
              <w:keepNext/>
              <w:rPr>
                <w:color w:val="auto"/>
                <w:sz w:val="22"/>
                <w:szCs w:val="22"/>
              </w:rPr>
            </w:pPr>
          </w:p>
        </w:tc>
        <w:tc>
          <w:tcPr>
            <w:tcW w:w="1943" w:type="dxa"/>
          </w:tcPr>
          <w:p w14:paraId="259B9833" w14:textId="73B3BC29" w:rsidR="00FC6683" w:rsidRDefault="00FC6683" w:rsidP="005F33ED">
            <w:pPr>
              <w:pStyle w:val="CommentText"/>
              <w:keepNext/>
              <w:rPr>
                <w:sz w:val="22"/>
                <w:szCs w:val="22"/>
              </w:rPr>
            </w:pPr>
            <w:r>
              <w:rPr>
                <w:sz w:val="22"/>
                <w:szCs w:val="22"/>
              </w:rPr>
              <w:t>Mai puţin frecvente</w:t>
            </w:r>
          </w:p>
        </w:tc>
        <w:tc>
          <w:tcPr>
            <w:tcW w:w="4010" w:type="dxa"/>
          </w:tcPr>
          <w:p w14:paraId="5D2AA249" w14:textId="49A30865" w:rsidR="00FC6683" w:rsidRDefault="00FC6683" w:rsidP="005F33ED">
            <w:pPr>
              <w:pStyle w:val="CommentText"/>
              <w:keepNext/>
              <w:rPr>
                <w:sz w:val="22"/>
                <w:szCs w:val="22"/>
              </w:rPr>
            </w:pPr>
            <w:r>
              <w:rPr>
                <w:sz w:val="22"/>
                <w:szCs w:val="22"/>
              </w:rPr>
              <w:t>Herpes zoster</w:t>
            </w:r>
          </w:p>
        </w:tc>
      </w:tr>
      <w:tr w:rsidR="00500D1E" w14:paraId="53096919" w14:textId="77777777" w:rsidTr="005F33ED">
        <w:trPr>
          <w:trHeight w:val="222"/>
        </w:trPr>
        <w:tc>
          <w:tcPr>
            <w:tcW w:w="3261" w:type="dxa"/>
          </w:tcPr>
          <w:p w14:paraId="53096916" w14:textId="77777777" w:rsidR="008B78C1" w:rsidRPr="00420BAF" w:rsidRDefault="00D72B7D" w:rsidP="005F33ED">
            <w:pPr>
              <w:pStyle w:val="Default"/>
              <w:keepNext/>
              <w:rPr>
                <w:b/>
                <w:color w:val="auto"/>
                <w:sz w:val="22"/>
                <w:szCs w:val="22"/>
              </w:rPr>
            </w:pPr>
            <w:r>
              <w:rPr>
                <w:color w:val="auto"/>
                <w:sz w:val="22"/>
                <w:szCs w:val="22"/>
              </w:rPr>
              <w:t>Tulburări ale sistemului imunitar</w:t>
            </w:r>
          </w:p>
        </w:tc>
        <w:tc>
          <w:tcPr>
            <w:tcW w:w="1943" w:type="dxa"/>
          </w:tcPr>
          <w:p w14:paraId="53096917" w14:textId="77777777" w:rsidR="008B78C1" w:rsidRPr="00420BAF" w:rsidRDefault="00D72B7D" w:rsidP="005F33ED">
            <w:pPr>
              <w:pStyle w:val="CommentText"/>
              <w:keepNext/>
              <w:rPr>
                <w:b/>
                <w:sz w:val="22"/>
                <w:szCs w:val="22"/>
              </w:rPr>
            </w:pPr>
            <w:r>
              <w:rPr>
                <w:sz w:val="22"/>
                <w:szCs w:val="22"/>
              </w:rPr>
              <w:t>Mai puţin frecvente</w:t>
            </w:r>
          </w:p>
        </w:tc>
        <w:tc>
          <w:tcPr>
            <w:tcW w:w="4010" w:type="dxa"/>
          </w:tcPr>
          <w:p w14:paraId="53096918" w14:textId="77777777" w:rsidR="008B78C1" w:rsidRPr="00420BAF" w:rsidRDefault="00D72B7D" w:rsidP="005F33ED">
            <w:pPr>
              <w:pStyle w:val="CommentText"/>
              <w:keepNext/>
              <w:rPr>
                <w:b/>
                <w:sz w:val="22"/>
                <w:szCs w:val="22"/>
              </w:rPr>
            </w:pPr>
            <w:r>
              <w:rPr>
                <w:bCs/>
                <w:iCs/>
                <w:sz w:val="22"/>
                <w:szCs w:val="22"/>
              </w:rPr>
              <w:t>Reacţii de hipersensibilitate legate de perfuzie</w:t>
            </w:r>
          </w:p>
        </w:tc>
      </w:tr>
      <w:tr w:rsidR="00DB0B96" w14:paraId="583B9B74" w14:textId="77777777" w:rsidTr="005F33ED">
        <w:trPr>
          <w:trHeight w:val="222"/>
        </w:trPr>
        <w:tc>
          <w:tcPr>
            <w:tcW w:w="3261" w:type="dxa"/>
          </w:tcPr>
          <w:p w14:paraId="23045490" w14:textId="134EF294" w:rsidR="00DB0B96" w:rsidRDefault="00DB0B96" w:rsidP="005F33ED">
            <w:pPr>
              <w:pStyle w:val="Default"/>
              <w:keepNext/>
              <w:rPr>
                <w:color w:val="auto"/>
                <w:sz w:val="22"/>
                <w:szCs w:val="22"/>
              </w:rPr>
            </w:pPr>
            <w:r>
              <w:rPr>
                <w:color w:val="auto"/>
                <w:sz w:val="22"/>
                <w:szCs w:val="22"/>
              </w:rPr>
              <w:t>Tulburări muscul</w:t>
            </w:r>
            <w:r w:rsidR="00CE7CF4">
              <w:rPr>
                <w:color w:val="auto"/>
                <w:sz w:val="22"/>
                <w:szCs w:val="22"/>
              </w:rPr>
              <w:t>o</w:t>
            </w:r>
            <w:r>
              <w:rPr>
                <w:color w:val="auto"/>
                <w:sz w:val="22"/>
                <w:szCs w:val="22"/>
              </w:rPr>
              <w:t>-scheletice și ale țesutului conjunctiv</w:t>
            </w:r>
          </w:p>
        </w:tc>
        <w:tc>
          <w:tcPr>
            <w:tcW w:w="1943" w:type="dxa"/>
          </w:tcPr>
          <w:p w14:paraId="782CE26A" w14:textId="0890AD69" w:rsidR="00DB0B96" w:rsidRDefault="00CE7CF4" w:rsidP="005F33ED">
            <w:pPr>
              <w:pStyle w:val="CommentText"/>
              <w:keepNext/>
              <w:rPr>
                <w:sz w:val="22"/>
                <w:szCs w:val="22"/>
              </w:rPr>
            </w:pPr>
            <w:r>
              <w:rPr>
                <w:sz w:val="22"/>
                <w:szCs w:val="22"/>
              </w:rPr>
              <w:t>Frecvente</w:t>
            </w:r>
          </w:p>
        </w:tc>
        <w:tc>
          <w:tcPr>
            <w:tcW w:w="4010" w:type="dxa"/>
          </w:tcPr>
          <w:p w14:paraId="6CF6EEFF" w14:textId="5DCB76F9" w:rsidR="00DB0B96" w:rsidRDefault="00CE7CF4" w:rsidP="005F33ED">
            <w:pPr>
              <w:pStyle w:val="CommentText"/>
              <w:keepNext/>
              <w:rPr>
                <w:bCs/>
                <w:iCs/>
                <w:sz w:val="22"/>
                <w:szCs w:val="22"/>
              </w:rPr>
            </w:pPr>
            <w:r>
              <w:rPr>
                <w:bCs/>
                <w:iCs/>
                <w:sz w:val="22"/>
                <w:szCs w:val="22"/>
              </w:rPr>
              <w:t>Artalgia</w:t>
            </w:r>
          </w:p>
        </w:tc>
      </w:tr>
      <w:tr w:rsidR="00500D1E" w14:paraId="5309691D" w14:textId="77777777" w:rsidTr="005F33ED">
        <w:tc>
          <w:tcPr>
            <w:tcW w:w="3261" w:type="dxa"/>
          </w:tcPr>
          <w:p w14:paraId="5309691A" w14:textId="77777777" w:rsidR="008B78C1" w:rsidRPr="00420BAF" w:rsidRDefault="00D72B7D" w:rsidP="005F33ED">
            <w:pPr>
              <w:pStyle w:val="Default"/>
              <w:keepNext/>
              <w:rPr>
                <w:color w:val="auto"/>
                <w:sz w:val="22"/>
                <w:szCs w:val="22"/>
              </w:rPr>
            </w:pPr>
            <w:r>
              <w:rPr>
                <w:color w:val="auto"/>
                <w:sz w:val="22"/>
                <w:szCs w:val="22"/>
              </w:rPr>
              <w:t>Tulburări ale sistemului nervos</w:t>
            </w:r>
          </w:p>
        </w:tc>
        <w:tc>
          <w:tcPr>
            <w:tcW w:w="1943" w:type="dxa"/>
          </w:tcPr>
          <w:p w14:paraId="5309691B" w14:textId="77777777" w:rsidR="008B78C1" w:rsidRPr="00420BAF" w:rsidRDefault="00D72B7D" w:rsidP="005F33ED">
            <w:pPr>
              <w:pStyle w:val="CommentText"/>
              <w:keepNext/>
              <w:rPr>
                <w:b/>
                <w:sz w:val="22"/>
                <w:szCs w:val="22"/>
              </w:rPr>
            </w:pPr>
            <w:r>
              <w:rPr>
                <w:sz w:val="22"/>
                <w:szCs w:val="22"/>
              </w:rPr>
              <w:t>Frecvente</w:t>
            </w:r>
          </w:p>
        </w:tc>
        <w:tc>
          <w:tcPr>
            <w:tcW w:w="4010" w:type="dxa"/>
          </w:tcPr>
          <w:p w14:paraId="5309691C" w14:textId="77777777" w:rsidR="008B78C1" w:rsidRPr="00420BAF" w:rsidRDefault="00D72B7D" w:rsidP="005F33ED">
            <w:pPr>
              <w:pStyle w:val="CommentText"/>
              <w:keepNext/>
              <w:rPr>
                <w:b/>
                <w:sz w:val="22"/>
                <w:szCs w:val="22"/>
              </w:rPr>
            </w:pPr>
            <w:r>
              <w:rPr>
                <w:sz w:val="22"/>
                <w:szCs w:val="22"/>
              </w:rPr>
              <w:t>Cefalee</w:t>
            </w:r>
          </w:p>
        </w:tc>
      </w:tr>
      <w:tr w:rsidR="00500D1E" w14:paraId="53096921" w14:textId="77777777" w:rsidTr="005F33ED">
        <w:tc>
          <w:tcPr>
            <w:tcW w:w="3261" w:type="dxa"/>
          </w:tcPr>
          <w:p w14:paraId="5309691E" w14:textId="77777777" w:rsidR="008B78C1" w:rsidRPr="00420BAF" w:rsidRDefault="00D72B7D" w:rsidP="005F33ED">
            <w:pPr>
              <w:pStyle w:val="Default"/>
              <w:keepNext/>
              <w:rPr>
                <w:b/>
                <w:color w:val="auto"/>
                <w:sz w:val="22"/>
                <w:szCs w:val="22"/>
              </w:rPr>
            </w:pPr>
            <w:r>
              <w:rPr>
                <w:color w:val="auto"/>
                <w:sz w:val="22"/>
                <w:szCs w:val="22"/>
              </w:rPr>
              <w:t>Afecţiuni cutanate şi ale ţesutului subcutanat</w:t>
            </w:r>
          </w:p>
        </w:tc>
        <w:tc>
          <w:tcPr>
            <w:tcW w:w="1943" w:type="dxa"/>
          </w:tcPr>
          <w:p w14:paraId="5309691F" w14:textId="77777777" w:rsidR="008B78C1" w:rsidRPr="00420BAF" w:rsidRDefault="00D72B7D" w:rsidP="005F33ED">
            <w:pPr>
              <w:pStyle w:val="CommentText"/>
              <w:keepNext/>
              <w:rPr>
                <w:b/>
                <w:sz w:val="22"/>
                <w:szCs w:val="22"/>
              </w:rPr>
            </w:pPr>
            <w:r>
              <w:rPr>
                <w:sz w:val="22"/>
                <w:szCs w:val="22"/>
              </w:rPr>
              <w:t>Frecvente</w:t>
            </w:r>
          </w:p>
        </w:tc>
        <w:tc>
          <w:tcPr>
            <w:tcW w:w="4010" w:type="dxa"/>
          </w:tcPr>
          <w:p w14:paraId="53096920" w14:textId="77777777" w:rsidR="008B78C1" w:rsidRPr="00420BAF" w:rsidRDefault="00D72B7D" w:rsidP="005F33ED">
            <w:pPr>
              <w:pStyle w:val="CommentText"/>
              <w:keepNext/>
              <w:rPr>
                <w:bCs/>
                <w:sz w:val="22"/>
                <w:szCs w:val="22"/>
              </w:rPr>
            </w:pPr>
            <w:r>
              <w:rPr>
                <w:bCs/>
                <w:sz w:val="22"/>
                <w:szCs w:val="22"/>
              </w:rPr>
              <w:t>Erupţie cutanată tranzitorie</w:t>
            </w:r>
            <w:r>
              <w:rPr>
                <w:bCs/>
                <w:sz w:val="22"/>
                <w:szCs w:val="22"/>
                <w:vertAlign w:val="superscript"/>
              </w:rPr>
              <w:t>b</w:t>
            </w:r>
          </w:p>
        </w:tc>
      </w:tr>
      <w:tr w:rsidR="00CE7CF4" w14:paraId="53096925" w14:textId="77777777" w:rsidTr="00CE7CF4">
        <w:trPr>
          <w:trHeight w:val="255"/>
        </w:trPr>
        <w:tc>
          <w:tcPr>
            <w:tcW w:w="3261" w:type="dxa"/>
            <w:vMerge w:val="restart"/>
          </w:tcPr>
          <w:p w14:paraId="53096922" w14:textId="77777777" w:rsidR="00CE7CF4" w:rsidRPr="00420BAF" w:rsidRDefault="00CE7CF4" w:rsidP="005F33ED">
            <w:pPr>
              <w:pStyle w:val="Default"/>
              <w:keepNext/>
              <w:rPr>
                <w:color w:val="auto"/>
                <w:sz w:val="22"/>
                <w:szCs w:val="22"/>
              </w:rPr>
            </w:pPr>
            <w:r>
              <w:rPr>
                <w:color w:val="auto"/>
                <w:sz w:val="22"/>
                <w:szCs w:val="22"/>
              </w:rPr>
              <w:t>Tulburări generale şi la nivelul locului de administrare</w:t>
            </w:r>
          </w:p>
        </w:tc>
        <w:tc>
          <w:tcPr>
            <w:tcW w:w="1943" w:type="dxa"/>
          </w:tcPr>
          <w:p w14:paraId="53096923" w14:textId="4FC237EF" w:rsidR="00CE7CF4" w:rsidRPr="00420BAF" w:rsidRDefault="009764F0" w:rsidP="005F33ED">
            <w:pPr>
              <w:pStyle w:val="CommentText"/>
              <w:keepNext/>
              <w:rPr>
                <w:b/>
                <w:sz w:val="22"/>
                <w:szCs w:val="22"/>
              </w:rPr>
            </w:pPr>
            <w:r>
              <w:rPr>
                <w:sz w:val="22"/>
                <w:szCs w:val="22"/>
              </w:rPr>
              <w:t>Foarte f</w:t>
            </w:r>
            <w:r w:rsidR="00CE7CF4">
              <w:rPr>
                <w:sz w:val="22"/>
                <w:szCs w:val="22"/>
              </w:rPr>
              <w:t>recvente</w:t>
            </w:r>
          </w:p>
        </w:tc>
        <w:tc>
          <w:tcPr>
            <w:tcW w:w="4010" w:type="dxa"/>
          </w:tcPr>
          <w:p w14:paraId="53096924" w14:textId="77777777" w:rsidR="00CE7CF4" w:rsidRPr="00420BAF" w:rsidRDefault="00CE7CF4" w:rsidP="005F33ED">
            <w:pPr>
              <w:pStyle w:val="CommentText"/>
              <w:keepNext/>
              <w:rPr>
                <w:b/>
                <w:sz w:val="22"/>
                <w:szCs w:val="22"/>
              </w:rPr>
            </w:pPr>
            <w:r>
              <w:rPr>
                <w:sz w:val="22"/>
                <w:szCs w:val="22"/>
              </w:rPr>
              <w:t>Reacţii la locul injectării</w:t>
            </w:r>
            <w:r>
              <w:rPr>
                <w:sz w:val="22"/>
                <w:szCs w:val="22"/>
                <w:vertAlign w:val="superscript"/>
              </w:rPr>
              <w:t>c</w:t>
            </w:r>
          </w:p>
        </w:tc>
      </w:tr>
      <w:tr w:rsidR="00CE7CF4" w14:paraId="06C1B04D" w14:textId="77777777" w:rsidTr="005F33ED">
        <w:trPr>
          <w:trHeight w:val="255"/>
        </w:trPr>
        <w:tc>
          <w:tcPr>
            <w:tcW w:w="3261" w:type="dxa"/>
            <w:vMerge/>
          </w:tcPr>
          <w:p w14:paraId="5D2A846D" w14:textId="77777777" w:rsidR="00CE7CF4" w:rsidRDefault="00CE7CF4" w:rsidP="005F33ED">
            <w:pPr>
              <w:pStyle w:val="Default"/>
              <w:keepNext/>
              <w:rPr>
                <w:color w:val="auto"/>
                <w:sz w:val="22"/>
                <w:szCs w:val="22"/>
              </w:rPr>
            </w:pPr>
          </w:p>
        </w:tc>
        <w:tc>
          <w:tcPr>
            <w:tcW w:w="1943" w:type="dxa"/>
          </w:tcPr>
          <w:p w14:paraId="43274142" w14:textId="7DFF8D4B" w:rsidR="00CE7CF4" w:rsidRDefault="00CE7CF4" w:rsidP="005F33ED">
            <w:pPr>
              <w:pStyle w:val="CommentText"/>
              <w:keepNext/>
              <w:rPr>
                <w:sz w:val="22"/>
                <w:szCs w:val="22"/>
              </w:rPr>
            </w:pPr>
            <w:r>
              <w:rPr>
                <w:sz w:val="22"/>
                <w:szCs w:val="22"/>
              </w:rPr>
              <w:t>Mai puţin frecvente</w:t>
            </w:r>
          </w:p>
        </w:tc>
        <w:tc>
          <w:tcPr>
            <w:tcW w:w="4010" w:type="dxa"/>
          </w:tcPr>
          <w:p w14:paraId="53FF5DE3" w14:textId="372BBD47" w:rsidR="00CE7CF4" w:rsidRDefault="00CE7CF4" w:rsidP="005F33ED">
            <w:pPr>
              <w:pStyle w:val="CommentText"/>
              <w:keepNext/>
              <w:rPr>
                <w:sz w:val="22"/>
                <w:szCs w:val="22"/>
              </w:rPr>
            </w:pPr>
            <w:r>
              <w:rPr>
                <w:sz w:val="22"/>
                <w:szCs w:val="22"/>
              </w:rPr>
              <w:t>Reacţii la locul perfuzării</w:t>
            </w:r>
            <w:r>
              <w:rPr>
                <w:sz w:val="22"/>
                <w:szCs w:val="22"/>
                <w:vertAlign w:val="superscript"/>
              </w:rPr>
              <w:t>d</w:t>
            </w:r>
          </w:p>
        </w:tc>
      </w:tr>
      <w:tr w:rsidR="00500D1E" w14:paraId="53096929" w14:textId="77777777" w:rsidTr="005F33ED">
        <w:trPr>
          <w:trHeight w:val="138"/>
        </w:trPr>
        <w:tc>
          <w:tcPr>
            <w:tcW w:w="3261" w:type="dxa"/>
            <w:vMerge w:val="restart"/>
          </w:tcPr>
          <w:p w14:paraId="53096926" w14:textId="77777777" w:rsidR="008B78C1" w:rsidRPr="00420BAF" w:rsidRDefault="00D72B7D" w:rsidP="005F33ED">
            <w:pPr>
              <w:pStyle w:val="Default"/>
              <w:keepNext/>
              <w:rPr>
                <w:bCs/>
                <w:color w:val="auto"/>
                <w:sz w:val="22"/>
                <w:szCs w:val="22"/>
              </w:rPr>
            </w:pPr>
            <w:r>
              <w:rPr>
                <w:bCs/>
                <w:iCs/>
                <w:color w:val="auto"/>
                <w:sz w:val="22"/>
                <w:szCs w:val="22"/>
              </w:rPr>
              <w:t>Investigaţii diagnostice</w:t>
            </w:r>
          </w:p>
        </w:tc>
        <w:tc>
          <w:tcPr>
            <w:tcW w:w="1943" w:type="dxa"/>
          </w:tcPr>
          <w:p w14:paraId="53096927" w14:textId="77777777" w:rsidR="008B78C1" w:rsidRPr="00420BAF" w:rsidRDefault="00D72B7D" w:rsidP="005F33ED">
            <w:pPr>
              <w:pStyle w:val="CommentText"/>
              <w:keepNext/>
              <w:rPr>
                <w:b/>
                <w:sz w:val="22"/>
                <w:szCs w:val="22"/>
              </w:rPr>
            </w:pPr>
            <w:r>
              <w:rPr>
                <w:sz w:val="22"/>
                <w:szCs w:val="22"/>
              </w:rPr>
              <w:t>Mai puţin frecvente</w:t>
            </w:r>
          </w:p>
        </w:tc>
        <w:tc>
          <w:tcPr>
            <w:tcW w:w="4010" w:type="dxa"/>
          </w:tcPr>
          <w:p w14:paraId="53096928" w14:textId="77777777" w:rsidR="008B78C1" w:rsidRPr="00420BAF" w:rsidRDefault="00D72B7D" w:rsidP="00FF25F8">
            <w:pPr>
              <w:pStyle w:val="CommentText"/>
              <w:keepNext/>
              <w:rPr>
                <w:b/>
                <w:sz w:val="22"/>
                <w:szCs w:val="22"/>
              </w:rPr>
            </w:pPr>
            <w:r>
              <w:rPr>
                <w:bCs/>
                <w:iCs/>
                <w:sz w:val="22"/>
                <w:szCs w:val="22"/>
              </w:rPr>
              <w:t>Valori crescute ale alaninaminotransferazei</w:t>
            </w:r>
          </w:p>
        </w:tc>
      </w:tr>
      <w:tr w:rsidR="00500D1E" w14:paraId="5309692D" w14:textId="77777777" w:rsidTr="005F33ED">
        <w:trPr>
          <w:trHeight w:val="137"/>
        </w:trPr>
        <w:tc>
          <w:tcPr>
            <w:tcW w:w="3261" w:type="dxa"/>
            <w:vMerge/>
          </w:tcPr>
          <w:p w14:paraId="5309692A" w14:textId="77777777" w:rsidR="008B78C1" w:rsidRPr="00420BAF" w:rsidRDefault="008B78C1" w:rsidP="005F33ED">
            <w:pPr>
              <w:pStyle w:val="Default"/>
              <w:keepNext/>
              <w:rPr>
                <w:b/>
                <w:iCs/>
                <w:color w:val="auto"/>
                <w:sz w:val="22"/>
                <w:szCs w:val="22"/>
                <w:lang w:eastAsia="ja-JP"/>
              </w:rPr>
            </w:pPr>
          </w:p>
        </w:tc>
        <w:tc>
          <w:tcPr>
            <w:tcW w:w="1943" w:type="dxa"/>
          </w:tcPr>
          <w:p w14:paraId="5309692B" w14:textId="77777777" w:rsidR="008B78C1" w:rsidRPr="00420BAF" w:rsidRDefault="00D72B7D" w:rsidP="005F33ED">
            <w:pPr>
              <w:pStyle w:val="CommentText"/>
              <w:keepNext/>
              <w:rPr>
                <w:sz w:val="22"/>
                <w:szCs w:val="22"/>
              </w:rPr>
            </w:pPr>
            <w:r>
              <w:rPr>
                <w:sz w:val="22"/>
                <w:szCs w:val="22"/>
              </w:rPr>
              <w:t>Mai puţin frecvente</w:t>
            </w:r>
          </w:p>
        </w:tc>
        <w:tc>
          <w:tcPr>
            <w:tcW w:w="4010" w:type="dxa"/>
          </w:tcPr>
          <w:p w14:paraId="5309692C" w14:textId="77777777" w:rsidR="008B78C1" w:rsidRPr="00420BAF" w:rsidRDefault="00D72B7D" w:rsidP="00FF25F8">
            <w:pPr>
              <w:pStyle w:val="CommentText"/>
              <w:keepNext/>
              <w:rPr>
                <w:sz w:val="22"/>
                <w:szCs w:val="22"/>
              </w:rPr>
            </w:pPr>
            <w:r>
              <w:rPr>
                <w:bCs/>
                <w:iCs/>
                <w:sz w:val="22"/>
                <w:szCs w:val="22"/>
              </w:rPr>
              <w:t>Valori crescute ale aspartataminotransferazei</w:t>
            </w:r>
          </w:p>
        </w:tc>
      </w:tr>
    </w:tbl>
    <w:p w14:paraId="5309692E" w14:textId="057E9A10" w:rsidR="008B78C1" w:rsidRPr="00D30406" w:rsidRDefault="00D72B7D" w:rsidP="008B78C1">
      <w:pPr>
        <w:pStyle w:val="TblFootnote"/>
        <w:tabs>
          <w:tab w:val="clear" w:pos="259"/>
          <w:tab w:val="left" w:pos="851"/>
        </w:tabs>
        <w:spacing w:line="240" w:lineRule="auto"/>
        <w:ind w:left="142" w:hanging="142"/>
        <w:rPr>
          <w:rFonts w:ascii="Times New Roman" w:hAnsi="Times New Roman"/>
          <w:i/>
          <w:iCs/>
          <w:position w:val="4"/>
          <w:sz w:val="22"/>
          <w:szCs w:val="22"/>
        </w:rPr>
      </w:pPr>
      <w:r>
        <w:rPr>
          <w:rFonts w:ascii="Times New Roman" w:hAnsi="Times New Roman"/>
          <w:i/>
          <w:iCs/>
          <w:sz w:val="22"/>
          <w:szCs w:val="22"/>
          <w:vertAlign w:val="superscript"/>
        </w:rPr>
        <w:t>a</w:t>
      </w:r>
      <w:r>
        <w:rPr>
          <w:rFonts w:ascii="Times New Roman" w:hAnsi="Times New Roman"/>
          <w:i/>
          <w:iCs/>
          <w:sz w:val="22"/>
          <w:szCs w:val="22"/>
          <w:vertAlign w:val="superscript"/>
        </w:rPr>
        <w:tab/>
      </w:r>
      <w:r>
        <w:rPr>
          <w:rFonts w:ascii="Times New Roman" w:hAnsi="Times New Roman"/>
          <w:i/>
          <w:iCs/>
          <w:sz w:val="22"/>
          <w:szCs w:val="22"/>
        </w:rPr>
        <w:t xml:space="preserve">Includ: sinuzită acută, </w:t>
      </w:r>
      <w:r w:rsidR="0070635D">
        <w:rPr>
          <w:rFonts w:ascii="Times New Roman" w:hAnsi="Times New Roman"/>
          <w:i/>
          <w:iCs/>
          <w:sz w:val="22"/>
          <w:szCs w:val="22"/>
        </w:rPr>
        <w:t xml:space="preserve">COVID-19, </w:t>
      </w:r>
      <w:r>
        <w:rPr>
          <w:rFonts w:ascii="Times New Roman" w:hAnsi="Times New Roman"/>
          <w:i/>
          <w:iCs/>
          <w:sz w:val="22"/>
          <w:szCs w:val="22"/>
        </w:rPr>
        <w:t>rinofaringită, disconfort orofaringian, durere orofaringiană, faringită, rinită, sinuzită, amigdalită, infecţie de tract respirator superior şi infecţie virală de tract respirator superior.</w:t>
      </w:r>
    </w:p>
    <w:p w14:paraId="5309692F" w14:textId="77777777" w:rsidR="008B78C1" w:rsidRPr="00D30406" w:rsidRDefault="00D72B7D" w:rsidP="008B78C1">
      <w:pPr>
        <w:pStyle w:val="TblFootnote"/>
        <w:tabs>
          <w:tab w:val="clear" w:pos="259"/>
          <w:tab w:val="left" w:pos="851"/>
        </w:tabs>
        <w:ind w:left="142" w:hanging="142"/>
        <w:rPr>
          <w:rFonts w:ascii="Times New Roman" w:hAnsi="Times New Roman"/>
          <w:i/>
          <w:iCs/>
          <w:position w:val="4"/>
          <w:sz w:val="22"/>
          <w:szCs w:val="22"/>
        </w:rPr>
      </w:pPr>
      <w:r>
        <w:rPr>
          <w:rFonts w:ascii="Times New Roman" w:hAnsi="Times New Roman"/>
          <w:i/>
          <w:iCs/>
          <w:sz w:val="22"/>
          <w:szCs w:val="22"/>
          <w:vertAlign w:val="superscript"/>
        </w:rPr>
        <w:t xml:space="preserve">b </w:t>
      </w:r>
      <w:r>
        <w:rPr>
          <w:rFonts w:ascii="Times New Roman" w:hAnsi="Times New Roman"/>
          <w:i/>
          <w:iCs/>
          <w:sz w:val="22"/>
          <w:szCs w:val="22"/>
          <w:vertAlign w:val="superscript"/>
        </w:rPr>
        <w:tab/>
      </w:r>
      <w:r>
        <w:rPr>
          <w:rFonts w:ascii="Times New Roman" w:hAnsi="Times New Roman"/>
          <w:i/>
          <w:iCs/>
          <w:sz w:val="22"/>
          <w:szCs w:val="22"/>
        </w:rPr>
        <w:t>Include: erupţie cutanată tranzitorie, erupţie cutanată maculară, erupţie cutanată macu</w:t>
      </w:r>
      <w:r w:rsidR="00FF25F8">
        <w:rPr>
          <w:rFonts w:ascii="Times New Roman" w:hAnsi="Times New Roman"/>
          <w:i/>
          <w:iCs/>
          <w:sz w:val="22"/>
          <w:szCs w:val="22"/>
        </w:rPr>
        <w:t>lo-papuloasă,</w:t>
      </w:r>
      <w:r>
        <w:rPr>
          <w:rFonts w:ascii="Times New Roman" w:hAnsi="Times New Roman"/>
          <w:i/>
          <w:iCs/>
          <w:sz w:val="22"/>
          <w:szCs w:val="22"/>
        </w:rPr>
        <w:t xml:space="preserve"> erupţie cutanată papuloasă şi erupţie cutanată pruriginoasă.</w:t>
      </w:r>
    </w:p>
    <w:p w14:paraId="53096930" w14:textId="68E8BB51" w:rsidR="00F76F44" w:rsidRDefault="00D72B7D" w:rsidP="008B78C1">
      <w:pPr>
        <w:pStyle w:val="TblFootnote"/>
        <w:tabs>
          <w:tab w:val="clear" w:pos="259"/>
          <w:tab w:val="left" w:pos="851"/>
        </w:tabs>
        <w:ind w:left="142" w:hanging="142"/>
        <w:rPr>
          <w:rFonts w:ascii="Times New Roman" w:hAnsi="Times New Roman"/>
          <w:i/>
          <w:iCs/>
          <w:sz w:val="22"/>
          <w:szCs w:val="22"/>
        </w:rPr>
      </w:pPr>
      <w:r>
        <w:rPr>
          <w:rFonts w:ascii="Times New Roman" w:hAnsi="Times New Roman"/>
          <w:i/>
          <w:iCs/>
          <w:sz w:val="22"/>
          <w:szCs w:val="22"/>
          <w:vertAlign w:val="superscript"/>
        </w:rPr>
        <w:t xml:space="preserve">c </w:t>
      </w:r>
      <w:r>
        <w:rPr>
          <w:rFonts w:ascii="Times New Roman" w:hAnsi="Times New Roman"/>
          <w:i/>
          <w:iCs/>
          <w:sz w:val="22"/>
          <w:szCs w:val="22"/>
          <w:vertAlign w:val="superscript"/>
        </w:rPr>
        <w:tab/>
      </w:r>
      <w:r>
        <w:rPr>
          <w:rFonts w:ascii="Times New Roman" w:hAnsi="Times New Roman"/>
          <w:i/>
          <w:iCs/>
          <w:sz w:val="22"/>
          <w:szCs w:val="22"/>
        </w:rPr>
        <w:t xml:space="preserve">Raportate în </w:t>
      </w:r>
      <w:r w:rsidR="00DB61E9">
        <w:rPr>
          <w:rFonts w:ascii="Times New Roman" w:hAnsi="Times New Roman"/>
          <w:i/>
          <w:iCs/>
          <w:sz w:val="22"/>
          <w:szCs w:val="22"/>
        </w:rPr>
        <w:t xml:space="preserve">timpul </w:t>
      </w:r>
      <w:r>
        <w:rPr>
          <w:rFonts w:ascii="Times New Roman" w:hAnsi="Times New Roman"/>
          <w:i/>
          <w:iCs/>
          <w:sz w:val="22"/>
          <w:szCs w:val="22"/>
        </w:rPr>
        <w:t>tratamentul</w:t>
      </w:r>
      <w:r w:rsidR="002479E7">
        <w:rPr>
          <w:rFonts w:ascii="Times New Roman" w:hAnsi="Times New Roman"/>
          <w:i/>
          <w:iCs/>
          <w:sz w:val="22"/>
          <w:szCs w:val="22"/>
        </w:rPr>
        <w:t>ui</w:t>
      </w:r>
      <w:r>
        <w:rPr>
          <w:rFonts w:ascii="Times New Roman" w:hAnsi="Times New Roman"/>
          <w:i/>
          <w:iCs/>
          <w:sz w:val="22"/>
          <w:szCs w:val="22"/>
        </w:rPr>
        <w:t xml:space="preserve"> de întreţinere cu mirikizumab</w:t>
      </w:r>
      <w:r>
        <w:rPr>
          <w:rStyle w:val="cf01"/>
          <w:rFonts w:ascii="Times New Roman" w:hAnsi="Times New Roman"/>
          <w:sz w:val="22"/>
          <w:szCs w:val="22"/>
        </w:rPr>
        <w:t>, în care acesta a fost</w:t>
      </w:r>
      <w:r>
        <w:rPr>
          <w:rStyle w:val="cf11"/>
          <w:rFonts w:ascii="Times New Roman" w:hAnsi="Times New Roman"/>
          <w:sz w:val="22"/>
          <w:szCs w:val="22"/>
        </w:rPr>
        <w:t xml:space="preserve"> </w:t>
      </w:r>
      <w:r>
        <w:rPr>
          <w:rStyle w:val="cf11"/>
          <w:rFonts w:ascii="Times New Roman" w:hAnsi="Times New Roman"/>
          <w:i/>
          <w:iCs/>
          <w:sz w:val="22"/>
          <w:szCs w:val="22"/>
        </w:rPr>
        <w:t>administrat sub formă de injecţii subcutanate</w:t>
      </w:r>
      <w:r>
        <w:rPr>
          <w:rFonts w:ascii="Times New Roman" w:hAnsi="Times New Roman"/>
          <w:i/>
          <w:iCs/>
          <w:sz w:val="22"/>
          <w:szCs w:val="22"/>
        </w:rPr>
        <w:t>.</w:t>
      </w:r>
    </w:p>
    <w:p w14:paraId="43B9715A" w14:textId="4366F70E" w:rsidR="00806CDE" w:rsidRPr="00C34A39" w:rsidRDefault="00806CDE" w:rsidP="00806CDE">
      <w:pPr>
        <w:keepNext/>
        <w:keepLines/>
        <w:tabs>
          <w:tab w:val="clear" w:pos="567"/>
          <w:tab w:val="left" w:pos="851"/>
        </w:tabs>
        <w:spacing w:line="259" w:lineRule="atLeast"/>
        <w:ind w:left="142" w:hanging="142"/>
        <w:rPr>
          <w:rFonts w:eastAsia="Calibri"/>
          <w:i/>
          <w:iCs/>
          <w:position w:val="4"/>
          <w:szCs w:val="22"/>
          <w:lang w:eastAsia="ja-JP"/>
        </w:rPr>
      </w:pPr>
      <w:r w:rsidRPr="00C34A39">
        <w:rPr>
          <w:rFonts w:eastAsia="Calibri"/>
          <w:i/>
          <w:iCs/>
          <w:position w:val="4"/>
          <w:szCs w:val="22"/>
          <w:vertAlign w:val="superscript"/>
          <w:lang w:eastAsia="ja-JP"/>
        </w:rPr>
        <w:t>d</w:t>
      </w:r>
      <w:r w:rsidRPr="00C34A39">
        <w:rPr>
          <w:rFonts w:eastAsia="Calibri"/>
          <w:i/>
          <w:iCs/>
          <w:position w:val="4"/>
          <w:szCs w:val="22"/>
          <w:lang w:eastAsia="ja-JP"/>
        </w:rPr>
        <w:t xml:space="preserve"> </w:t>
      </w:r>
      <w:r w:rsidRPr="00C34A39">
        <w:rPr>
          <w:rFonts w:eastAsia="Calibri"/>
          <w:i/>
          <w:iCs/>
          <w:position w:val="4"/>
          <w:szCs w:val="22"/>
          <w:lang w:eastAsia="ja-JP"/>
        </w:rPr>
        <w:tab/>
      </w:r>
      <w:r>
        <w:rPr>
          <w:i/>
          <w:iCs/>
          <w:szCs w:val="22"/>
        </w:rPr>
        <w:t xml:space="preserve">Raportate în </w:t>
      </w:r>
      <w:r w:rsidR="00FD15F5">
        <w:rPr>
          <w:i/>
          <w:iCs/>
          <w:szCs w:val="22"/>
        </w:rPr>
        <w:t xml:space="preserve">timpul </w:t>
      </w:r>
      <w:r>
        <w:rPr>
          <w:i/>
          <w:iCs/>
          <w:szCs w:val="22"/>
        </w:rPr>
        <w:t>tratamentul</w:t>
      </w:r>
      <w:r w:rsidR="00FD15F5">
        <w:rPr>
          <w:i/>
          <w:iCs/>
          <w:szCs w:val="22"/>
        </w:rPr>
        <w:t>ui</w:t>
      </w:r>
      <w:r>
        <w:rPr>
          <w:i/>
          <w:iCs/>
          <w:szCs w:val="22"/>
        </w:rPr>
        <w:t xml:space="preserve"> de întreţinere cu mirikizumab</w:t>
      </w:r>
      <w:r>
        <w:rPr>
          <w:rStyle w:val="cf01"/>
          <w:rFonts w:ascii="Times New Roman" w:hAnsi="Times New Roman"/>
          <w:sz w:val="22"/>
          <w:szCs w:val="22"/>
        </w:rPr>
        <w:t>, în care acesta a fost</w:t>
      </w:r>
      <w:r>
        <w:rPr>
          <w:rStyle w:val="cf11"/>
          <w:rFonts w:ascii="Times New Roman" w:hAnsi="Times New Roman"/>
          <w:sz w:val="22"/>
          <w:szCs w:val="22"/>
        </w:rPr>
        <w:t xml:space="preserve"> </w:t>
      </w:r>
      <w:r>
        <w:rPr>
          <w:rStyle w:val="cf11"/>
          <w:rFonts w:ascii="Times New Roman" w:hAnsi="Times New Roman"/>
          <w:i/>
          <w:iCs/>
          <w:sz w:val="22"/>
          <w:szCs w:val="22"/>
        </w:rPr>
        <w:t>administrat sub formă de perfuzie</w:t>
      </w:r>
      <w:r w:rsidRPr="00C34A39">
        <w:rPr>
          <w:rFonts w:eastAsia="Calibri"/>
          <w:i/>
          <w:iCs/>
          <w:position w:val="4"/>
          <w:szCs w:val="22"/>
          <w:lang w:eastAsia="ja-JP"/>
        </w:rPr>
        <w:t>.</w:t>
      </w:r>
    </w:p>
    <w:p w14:paraId="53096931" w14:textId="77777777" w:rsidR="00F76F44" w:rsidRPr="00420BAF" w:rsidRDefault="00F76F44" w:rsidP="008B78C1">
      <w:pPr>
        <w:rPr>
          <w:b/>
        </w:rPr>
      </w:pPr>
    </w:p>
    <w:p w14:paraId="53096932" w14:textId="77777777" w:rsidR="005123A4" w:rsidRDefault="00D72B7D" w:rsidP="007A5597">
      <w:pPr>
        <w:keepNext/>
        <w:rPr>
          <w:u w:val="single"/>
        </w:rPr>
      </w:pPr>
      <w:r>
        <w:rPr>
          <w:u w:val="single"/>
        </w:rPr>
        <w:t>Descrierea reacţiilor adverse selectate</w:t>
      </w:r>
    </w:p>
    <w:p w14:paraId="53096933" w14:textId="77777777" w:rsidR="005123A4" w:rsidRPr="00472A8B" w:rsidRDefault="005123A4" w:rsidP="007A5597">
      <w:pPr>
        <w:keepNext/>
      </w:pPr>
    </w:p>
    <w:p w14:paraId="53096934" w14:textId="5563B359" w:rsidR="005123A4" w:rsidRDefault="00D72B7D" w:rsidP="007A5597">
      <w:pPr>
        <w:keepNext/>
        <w:spacing w:line="240" w:lineRule="auto"/>
        <w:rPr>
          <w:i/>
          <w:iCs/>
        </w:rPr>
      </w:pPr>
      <w:r>
        <w:rPr>
          <w:i/>
          <w:iCs/>
        </w:rPr>
        <w:t xml:space="preserve">Reacţii de hipersensibilitate </w:t>
      </w:r>
      <w:r w:rsidR="00020567">
        <w:rPr>
          <w:i/>
          <w:iCs/>
        </w:rPr>
        <w:t>asociate perfu</w:t>
      </w:r>
      <w:r w:rsidR="00C83659">
        <w:rPr>
          <w:i/>
          <w:iCs/>
        </w:rPr>
        <w:t>zării</w:t>
      </w:r>
      <w:r w:rsidR="002859BD">
        <w:rPr>
          <w:i/>
          <w:iCs/>
        </w:rPr>
        <w:t xml:space="preserve"> </w:t>
      </w:r>
      <w:r w:rsidR="00851309">
        <w:rPr>
          <w:i/>
          <w:iCs/>
        </w:rPr>
        <w:t>(</w:t>
      </w:r>
      <w:r w:rsidR="0020612F">
        <w:rPr>
          <w:i/>
          <w:iCs/>
        </w:rPr>
        <w:t>tratamentul de inducţie</w:t>
      </w:r>
      <w:r w:rsidR="00851309">
        <w:rPr>
          <w:i/>
          <w:iCs/>
        </w:rPr>
        <w:t>)</w:t>
      </w:r>
    </w:p>
    <w:p w14:paraId="38639094" w14:textId="1D7BCC18" w:rsidR="00A37416" w:rsidRDefault="00A37416" w:rsidP="00A37416">
      <w:pPr>
        <w:keepNext/>
        <w:spacing w:line="240" w:lineRule="auto"/>
      </w:pPr>
      <w:r>
        <w:t>R</w:t>
      </w:r>
      <w:r w:rsidR="00D72B7D">
        <w:t xml:space="preserve">eacţiile de hipersensibilitate </w:t>
      </w:r>
      <w:r w:rsidR="00152D39">
        <w:t>asociate perfuz</w:t>
      </w:r>
      <w:r w:rsidR="00152D39">
        <w:rPr>
          <w:szCs w:val="22"/>
          <w:shd w:val="clear" w:color="auto" w:fill="FFFFFF" w:themeFill="background1"/>
        </w:rPr>
        <w:t xml:space="preserve">ării </w:t>
      </w:r>
      <w:r w:rsidR="00D72B7D">
        <w:t>au fost raportate ca non-grave la 0,4</w:t>
      </w:r>
      <w:r w:rsidR="00FF25F8">
        <w:t> </w:t>
      </w:r>
      <w:r w:rsidR="00D72B7D">
        <w:t>% dintre pacienţii trataţi cu mirikizumab.</w:t>
      </w:r>
      <w:r w:rsidRPr="00A37416">
        <w:t xml:space="preserve"> </w:t>
      </w:r>
      <w:r>
        <w:t>Toate reacţiile de hipersensibilitate asociate perfuz</w:t>
      </w:r>
      <w:r>
        <w:rPr>
          <w:szCs w:val="22"/>
          <w:shd w:val="clear" w:color="auto" w:fill="FFFFFF" w:themeFill="background1"/>
        </w:rPr>
        <w:t xml:space="preserve">ării </w:t>
      </w:r>
      <w:r>
        <w:t>au fost raportate ca non-grave.</w:t>
      </w:r>
    </w:p>
    <w:p w14:paraId="53096935" w14:textId="5EAE3FDA" w:rsidR="005123A4" w:rsidRDefault="005123A4" w:rsidP="00C7580A">
      <w:pPr>
        <w:keepNext/>
        <w:spacing w:line="240" w:lineRule="auto"/>
      </w:pPr>
    </w:p>
    <w:p w14:paraId="53096937" w14:textId="0BD77122" w:rsidR="005123A4" w:rsidRPr="00420BAF" w:rsidRDefault="00D72B7D" w:rsidP="004F6399">
      <w:pPr>
        <w:keepNext/>
        <w:spacing w:line="240" w:lineRule="auto"/>
        <w:rPr>
          <w:i/>
          <w:iCs/>
        </w:rPr>
      </w:pPr>
      <w:r>
        <w:rPr>
          <w:i/>
          <w:iCs/>
        </w:rPr>
        <w:t>Reacţiile la locul injectării (</w:t>
      </w:r>
      <w:r w:rsidR="001C101E">
        <w:rPr>
          <w:i/>
          <w:iCs/>
        </w:rPr>
        <w:t xml:space="preserve">tratamentul de </w:t>
      </w:r>
      <w:r w:rsidR="001B4675">
        <w:rPr>
          <w:i/>
          <w:iCs/>
        </w:rPr>
        <w:t>întreţinere</w:t>
      </w:r>
      <w:r>
        <w:rPr>
          <w:i/>
          <w:iCs/>
        </w:rPr>
        <w:t>)</w:t>
      </w:r>
    </w:p>
    <w:p w14:paraId="53096938" w14:textId="3D06DDF3" w:rsidR="005123A4" w:rsidRDefault="00D72B7D" w:rsidP="004F6399">
      <w:pPr>
        <w:keepNext/>
        <w:spacing w:line="240" w:lineRule="auto"/>
      </w:pPr>
      <w:r>
        <w:t xml:space="preserve">Reacţiile la locul injectării au fost raportate la </w:t>
      </w:r>
      <w:r w:rsidR="001C101E">
        <w:t>10</w:t>
      </w:r>
      <w:r>
        <w:t>,</w:t>
      </w:r>
      <w:r w:rsidR="001C101E">
        <w:t>8</w:t>
      </w:r>
      <w:r w:rsidR="00FF25F8">
        <w:t> </w:t>
      </w:r>
      <w:r>
        <w:t>% dintre pacienţii trataţi cu mirikizumab. Cele mai frecvente reacţii au fost durerea la locul injectării, reacţia cutanată la locul injectării şi eritemul la locul injectării. Aceste simptome au fost raportate ca non-grave, uşoare şi de natură tranzitorie.</w:t>
      </w:r>
    </w:p>
    <w:p w14:paraId="029FB210" w14:textId="77777777" w:rsidR="000E3327" w:rsidRPr="000E3327" w:rsidRDefault="000E3327" w:rsidP="000E3327">
      <w:r w:rsidRPr="000E3327">
        <w:t xml:space="preserve">Rezultatele descrise mai sus au fost obținute cu formula inițială a Omvoh. Într-un studiu dublu-orb, cu 2 brațe, randomizat, cu doză unică, în paralel, la 60 de subiecți sănătoși, comparând 200 mg mirikizumab (2 injecții de 100 mg într-o seringă preumplută) din formula inițială cu formula </w:t>
      </w:r>
      <w:r w:rsidRPr="000E3327">
        <w:lastRenderedPageBreak/>
        <w:t>revizuită, s-au obținut scoruri de durere VAS semnificativ mai mici din punct de vedere statistic cu formula revizuită (12,6) față de formula inițială (26,1) la 1 minut după injectare.</w:t>
      </w:r>
    </w:p>
    <w:p w14:paraId="53096939" w14:textId="77777777" w:rsidR="005123A4" w:rsidRPr="00420BAF" w:rsidRDefault="005123A4" w:rsidP="005123A4">
      <w:pPr>
        <w:spacing w:line="240" w:lineRule="auto"/>
      </w:pPr>
    </w:p>
    <w:p w14:paraId="5309693A" w14:textId="77777777" w:rsidR="005123A4" w:rsidRPr="00420BAF" w:rsidRDefault="00D72B7D" w:rsidP="007A5597">
      <w:pPr>
        <w:keepNext/>
        <w:spacing w:line="240" w:lineRule="auto"/>
        <w:rPr>
          <w:i/>
          <w:iCs/>
          <w:shd w:val="clear" w:color="auto" w:fill="FFFFFF" w:themeFill="background1"/>
        </w:rPr>
      </w:pPr>
      <w:r>
        <w:rPr>
          <w:i/>
          <w:iCs/>
        </w:rPr>
        <w:t>Creşteri ale valorilor alaninaminotransferazei (ALT) şi aspartataminotransferazei (AST)</w:t>
      </w:r>
    </w:p>
    <w:p w14:paraId="5309693B" w14:textId="28AD1FD1" w:rsidR="005123A4" w:rsidRPr="00420BAF" w:rsidRDefault="00D72B7D" w:rsidP="004F6399">
      <w:pPr>
        <w:pStyle w:val="CommentText"/>
        <w:keepNext/>
        <w:rPr>
          <w:sz w:val="22"/>
          <w:szCs w:val="22"/>
        </w:rPr>
      </w:pPr>
      <w:r>
        <w:rPr>
          <w:sz w:val="22"/>
          <w:szCs w:val="22"/>
        </w:rPr>
        <w:t>În primele 12 săptămâni, creşterea valorilor ALT a fost raportată la 0,</w:t>
      </w:r>
      <w:r w:rsidR="00DC4383">
        <w:rPr>
          <w:sz w:val="22"/>
          <w:szCs w:val="22"/>
        </w:rPr>
        <w:t>6</w:t>
      </w:r>
      <w:r w:rsidR="00FF25F8">
        <w:rPr>
          <w:sz w:val="22"/>
          <w:szCs w:val="22"/>
        </w:rPr>
        <w:t> </w:t>
      </w:r>
      <w:r>
        <w:rPr>
          <w:sz w:val="22"/>
          <w:szCs w:val="22"/>
        </w:rPr>
        <w:t>% dintre pacienţii trataţi cu mirikizumab.</w:t>
      </w:r>
      <w:r>
        <w:rPr>
          <w:sz w:val="22"/>
          <w:szCs w:val="22"/>
          <w:shd w:val="clear" w:color="auto" w:fill="FFFFFF" w:themeFill="background1"/>
        </w:rPr>
        <w:t xml:space="preserve"> Creşterea valorilor AST a fost raportată la 0,</w:t>
      </w:r>
      <w:r w:rsidR="00B745A1">
        <w:rPr>
          <w:sz w:val="22"/>
          <w:szCs w:val="22"/>
          <w:shd w:val="clear" w:color="auto" w:fill="FFFFFF" w:themeFill="background1"/>
        </w:rPr>
        <w:t>4</w:t>
      </w:r>
      <w:r w:rsidR="00FF25F8">
        <w:rPr>
          <w:sz w:val="22"/>
          <w:szCs w:val="22"/>
          <w:shd w:val="clear" w:color="auto" w:fill="FFFFFF" w:themeFill="background1"/>
        </w:rPr>
        <w:t> </w:t>
      </w:r>
      <w:r>
        <w:rPr>
          <w:sz w:val="22"/>
          <w:szCs w:val="22"/>
          <w:shd w:val="clear" w:color="auto" w:fill="FFFFFF" w:themeFill="background1"/>
        </w:rPr>
        <w:t xml:space="preserve">% dintre pacienţii trataţi cu mirikizumab. </w:t>
      </w:r>
      <w:r>
        <w:rPr>
          <w:sz w:val="22"/>
          <w:szCs w:val="22"/>
        </w:rPr>
        <w:t>Toate reacţiile adverse raportate au fost uşoare până la moderate ca severitate şi nu au fost grave.</w:t>
      </w:r>
    </w:p>
    <w:p w14:paraId="5309693C" w14:textId="77777777" w:rsidR="005123A4" w:rsidRPr="00420BAF" w:rsidRDefault="005123A4" w:rsidP="005123A4">
      <w:pPr>
        <w:pStyle w:val="PLRTextUnindented"/>
        <w:rPr>
          <w:rFonts w:ascii="Times New Roman" w:hAnsi="Times New Roman"/>
          <w:sz w:val="22"/>
          <w:szCs w:val="22"/>
          <w:u w:val="single"/>
        </w:rPr>
      </w:pPr>
    </w:p>
    <w:p w14:paraId="5309693D" w14:textId="57E8ADDE" w:rsidR="005123A4" w:rsidRPr="00420BAF" w:rsidRDefault="00D72B7D" w:rsidP="00F23592">
      <w:pPr>
        <w:spacing w:line="240" w:lineRule="auto"/>
      </w:pPr>
      <w:r>
        <w:t xml:space="preserve">În cadrul tuturor perioadelor de tratament din programul de dezvoltare clinică în colita ulcerativă </w:t>
      </w:r>
      <w:r w:rsidR="00B745A1">
        <w:t xml:space="preserve">şi boala Crohn </w:t>
      </w:r>
      <w:r>
        <w:t>(inclusiv perioadele de control cu placebo şi cele cu tratament deschis de inducţie şi de întreţinere) s-au înregistrat creşteri ale ALT de până la ≥ 3 ori limita superioară a valorilor normale (LSVN) (2,</w:t>
      </w:r>
      <w:r w:rsidR="00141F6B">
        <w:t>3</w:t>
      </w:r>
      <w:r>
        <w:t> %), ≥ 5 ori LSVN (0,7 %) şi ≥ 10 ori LSVN (0</w:t>
      </w:r>
      <w:r w:rsidRPr="005406C7">
        <w:t>,</w:t>
      </w:r>
      <w:r w:rsidR="00B9480B" w:rsidRPr="005406C7">
        <w:t>2</w:t>
      </w:r>
      <w:r>
        <w:t> %) şi ale valorilor AST de până la ≥ 3 ori LSVN (2,</w:t>
      </w:r>
      <w:r w:rsidR="007E06AD">
        <w:t>2</w:t>
      </w:r>
      <w:r>
        <w:t> %), ≥ 5 ori LSVN (</w:t>
      </w:r>
      <w:r w:rsidR="007E06AD">
        <w:t>0</w:t>
      </w:r>
      <w:r>
        <w:t>,</w:t>
      </w:r>
      <w:r w:rsidR="007E06AD">
        <w:t>8</w:t>
      </w:r>
      <w:r>
        <w:t> %) şi ≥ 10 ori LSVN </w:t>
      </w:r>
      <w:r w:rsidRPr="007765D3">
        <w:t>(0,1 </w:t>
      </w:r>
      <w:r>
        <w:t>%) la pacienţii cărora li s-a administrat mirikizumab (vezi pct. 4.4). Aceste creşteri au fost înregistrate concomitent sau nu cu creşteri ale bilirubinei totale.</w:t>
      </w:r>
    </w:p>
    <w:p w14:paraId="5309693E" w14:textId="77777777" w:rsidR="00C913F9" w:rsidRDefault="00C913F9" w:rsidP="00C913F9">
      <w:pPr>
        <w:keepNext/>
        <w:autoSpaceDE w:val="0"/>
        <w:autoSpaceDN w:val="0"/>
        <w:adjustRightInd w:val="0"/>
        <w:spacing w:line="240" w:lineRule="auto"/>
        <w:rPr>
          <w:i/>
          <w:color w:val="000000" w:themeColor="text1"/>
          <w:szCs w:val="22"/>
        </w:rPr>
      </w:pPr>
    </w:p>
    <w:p w14:paraId="5309693F" w14:textId="77777777" w:rsidR="00C913F9" w:rsidRPr="00DF1074" w:rsidRDefault="00C913F9" w:rsidP="00C913F9">
      <w:pPr>
        <w:keepNext/>
        <w:autoSpaceDE w:val="0"/>
        <w:autoSpaceDN w:val="0"/>
        <w:adjustRightInd w:val="0"/>
        <w:spacing w:line="240" w:lineRule="auto"/>
        <w:rPr>
          <w:i/>
          <w:color w:val="000000" w:themeColor="text1"/>
          <w:szCs w:val="22"/>
        </w:rPr>
      </w:pPr>
      <w:r>
        <w:rPr>
          <w:i/>
          <w:color w:val="000000" w:themeColor="text1"/>
          <w:szCs w:val="22"/>
        </w:rPr>
        <w:t>Imunogenitatea</w:t>
      </w:r>
    </w:p>
    <w:p w14:paraId="3747BD83" w14:textId="1463159D" w:rsidR="00D47956" w:rsidRDefault="00C913F9" w:rsidP="00C913F9">
      <w:pPr>
        <w:pStyle w:val="CommentText"/>
        <w:keepNext/>
        <w:rPr>
          <w:color w:val="000000" w:themeColor="text1"/>
          <w:sz w:val="22"/>
          <w:szCs w:val="22"/>
        </w:rPr>
      </w:pPr>
      <w:r>
        <w:rPr>
          <w:color w:val="000000" w:themeColor="text1"/>
          <w:sz w:val="22"/>
          <w:szCs w:val="22"/>
        </w:rPr>
        <w:t xml:space="preserve">În </w:t>
      </w:r>
      <w:r w:rsidR="00F75EF8">
        <w:rPr>
          <w:color w:val="000000" w:themeColor="text1"/>
          <w:sz w:val="22"/>
          <w:szCs w:val="22"/>
        </w:rPr>
        <w:t>studiile pe</w:t>
      </w:r>
      <w:r w:rsidR="001251D3">
        <w:rPr>
          <w:color w:val="000000" w:themeColor="text1"/>
          <w:sz w:val="22"/>
          <w:szCs w:val="22"/>
        </w:rPr>
        <w:t xml:space="preserve">ntru colita ulcerativă, </w:t>
      </w:r>
      <w:r>
        <w:rPr>
          <w:color w:val="000000" w:themeColor="text1"/>
          <w:sz w:val="22"/>
          <w:szCs w:val="22"/>
        </w:rPr>
        <w:t>până la 23</w:t>
      </w:r>
      <w:r w:rsidR="00FF25F8">
        <w:rPr>
          <w:color w:val="000000" w:themeColor="text1"/>
          <w:sz w:val="22"/>
          <w:szCs w:val="22"/>
        </w:rPr>
        <w:t> </w:t>
      </w:r>
      <w:r>
        <w:rPr>
          <w:color w:val="000000" w:themeColor="text1"/>
          <w:sz w:val="22"/>
          <w:szCs w:val="22"/>
        </w:rPr>
        <w:t xml:space="preserve">% dintre pacienţii trataţi cu mirikizumab </w:t>
      </w:r>
      <w:r w:rsidR="00615BE3">
        <w:rPr>
          <w:color w:val="000000" w:themeColor="text1"/>
          <w:sz w:val="22"/>
          <w:szCs w:val="22"/>
        </w:rPr>
        <w:t xml:space="preserve">timp de </w:t>
      </w:r>
      <w:r w:rsidR="00A64973">
        <w:rPr>
          <w:color w:val="000000" w:themeColor="text1"/>
          <w:sz w:val="22"/>
          <w:szCs w:val="22"/>
        </w:rPr>
        <w:t xml:space="preserve"> 12 luni de tratament</w:t>
      </w:r>
      <w:r w:rsidR="0028432A">
        <w:rPr>
          <w:color w:val="000000" w:themeColor="text1"/>
          <w:sz w:val="22"/>
          <w:szCs w:val="22"/>
        </w:rPr>
        <w:t xml:space="preserve"> </w:t>
      </w:r>
      <w:r>
        <w:rPr>
          <w:color w:val="000000" w:themeColor="text1"/>
          <w:sz w:val="22"/>
          <w:szCs w:val="22"/>
        </w:rPr>
        <w:t>au dezvoltat anticorpi anti-medicament, în majoritatea cazurilor cu titru scăzut şi pozitivi pentru activitate neutralizantă. Titrurile mai crescute de anticorpi, identi</w:t>
      </w:r>
      <w:r w:rsidR="004F62E8">
        <w:rPr>
          <w:color w:val="000000" w:themeColor="text1"/>
          <w:sz w:val="22"/>
          <w:szCs w:val="22"/>
        </w:rPr>
        <w:t>fi</w:t>
      </w:r>
      <w:r>
        <w:rPr>
          <w:color w:val="000000" w:themeColor="text1"/>
          <w:sz w:val="22"/>
          <w:szCs w:val="22"/>
        </w:rPr>
        <w:t>cate la 2</w:t>
      </w:r>
      <w:r w:rsidR="004F62E8">
        <w:rPr>
          <w:color w:val="000000" w:themeColor="text1"/>
          <w:sz w:val="22"/>
          <w:szCs w:val="22"/>
        </w:rPr>
        <w:t> </w:t>
      </w:r>
      <w:r>
        <w:rPr>
          <w:color w:val="000000" w:themeColor="text1"/>
          <w:sz w:val="22"/>
          <w:szCs w:val="22"/>
        </w:rPr>
        <w:t xml:space="preserve">% dintre subiecţii trataţi cu mirikizumab, s-au asociat cu scăderi ale concentraţiilor serice de mirikizumab şi cu diminuarea răspunsului clinic. </w:t>
      </w:r>
    </w:p>
    <w:p w14:paraId="1ED22F2D" w14:textId="51AA817C" w:rsidR="001B3A52" w:rsidRPr="00E03408" w:rsidRDefault="00D47956" w:rsidP="00C913F9">
      <w:pPr>
        <w:pStyle w:val="CommentText"/>
        <w:keepNext/>
        <w:rPr>
          <w:color w:val="000000" w:themeColor="text1"/>
          <w:sz w:val="22"/>
          <w:szCs w:val="22"/>
        </w:rPr>
      </w:pPr>
      <w:r w:rsidRPr="00E03408">
        <w:rPr>
          <w:color w:val="000000" w:themeColor="text1"/>
          <w:sz w:val="22"/>
          <w:szCs w:val="22"/>
        </w:rPr>
        <w:t xml:space="preserve">În studiile pentru boala Crohn, </w:t>
      </w:r>
      <w:r w:rsidR="00BA1894" w:rsidRPr="00E03408">
        <w:rPr>
          <w:color w:val="000000" w:themeColor="text1"/>
          <w:sz w:val="22"/>
          <w:szCs w:val="22"/>
        </w:rPr>
        <w:t>12,7</w:t>
      </w:r>
      <w:r w:rsidRPr="00E03408">
        <w:rPr>
          <w:color w:val="000000" w:themeColor="text1"/>
          <w:sz w:val="22"/>
          <w:szCs w:val="22"/>
        </w:rPr>
        <w:t xml:space="preserve"> % dintre pacienţii trataţi cu mirikizumab </w:t>
      </w:r>
      <w:r w:rsidR="00AA75D6" w:rsidRPr="000F7762">
        <w:rPr>
          <w:color w:val="000000" w:themeColor="text1"/>
          <w:sz w:val="22"/>
          <w:szCs w:val="22"/>
        </w:rPr>
        <w:t xml:space="preserve">timp de </w:t>
      </w:r>
      <w:r w:rsidRPr="00E03408">
        <w:rPr>
          <w:color w:val="000000" w:themeColor="text1"/>
          <w:sz w:val="22"/>
          <w:szCs w:val="22"/>
        </w:rPr>
        <w:t>12 luni de tratament au dezvoltat anticorpi anti-medicament, în majoritatea cazurilor cu titru scăzut şi pozitivi pentru activitate neutralizantă.</w:t>
      </w:r>
      <w:r w:rsidR="0031778B" w:rsidRPr="00E03408">
        <w:rPr>
          <w:color w:val="000000" w:themeColor="text1"/>
          <w:sz w:val="22"/>
          <w:szCs w:val="22"/>
        </w:rPr>
        <w:t xml:space="preserve"> </w:t>
      </w:r>
      <w:r w:rsidR="007718FC" w:rsidRPr="00E03408">
        <w:rPr>
          <w:color w:val="000000" w:themeColor="text1"/>
          <w:sz w:val="22"/>
          <w:szCs w:val="22"/>
        </w:rPr>
        <w:t>Nu a fost identificat niciun efect semnificativ clinic al anticorpilor antimedicament asupra farmacocineticii sau eficacității mirikizumab.</w:t>
      </w:r>
    </w:p>
    <w:p w14:paraId="78C9F25E" w14:textId="77777777" w:rsidR="00BA75B1" w:rsidRDefault="00BA75B1" w:rsidP="00C913F9">
      <w:pPr>
        <w:pStyle w:val="CommentText"/>
        <w:keepNext/>
        <w:rPr>
          <w:color w:val="000000" w:themeColor="text1"/>
          <w:sz w:val="22"/>
          <w:szCs w:val="22"/>
        </w:rPr>
      </w:pPr>
    </w:p>
    <w:p w14:paraId="53096940" w14:textId="2A156F11" w:rsidR="00C913F9" w:rsidRDefault="001971C5" w:rsidP="00C913F9">
      <w:pPr>
        <w:pStyle w:val="CommentText"/>
        <w:keepNext/>
        <w:rPr>
          <w:color w:val="000000" w:themeColor="text1"/>
          <w:sz w:val="22"/>
          <w:szCs w:val="22"/>
        </w:rPr>
      </w:pPr>
      <w:r>
        <w:rPr>
          <w:color w:val="000000" w:themeColor="text1"/>
          <w:sz w:val="22"/>
          <w:szCs w:val="22"/>
        </w:rPr>
        <w:t>Î</w:t>
      </w:r>
      <w:r w:rsidR="004465D3">
        <w:rPr>
          <w:color w:val="000000" w:themeColor="text1"/>
          <w:sz w:val="22"/>
          <w:szCs w:val="22"/>
        </w:rPr>
        <w:t xml:space="preserve">n studiile privind </w:t>
      </w:r>
      <w:r w:rsidR="00366F98">
        <w:rPr>
          <w:color w:val="000000" w:themeColor="text1"/>
          <w:sz w:val="22"/>
          <w:szCs w:val="22"/>
        </w:rPr>
        <w:t xml:space="preserve">colita ulcerativă </w:t>
      </w:r>
      <w:r w:rsidR="001B4675">
        <w:rPr>
          <w:color w:val="000000" w:themeColor="text1"/>
          <w:sz w:val="22"/>
          <w:szCs w:val="22"/>
        </w:rPr>
        <w:t>sau</w:t>
      </w:r>
      <w:r w:rsidR="00366F98">
        <w:rPr>
          <w:color w:val="000000" w:themeColor="text1"/>
          <w:sz w:val="22"/>
          <w:szCs w:val="22"/>
        </w:rPr>
        <w:t xml:space="preserve"> </w:t>
      </w:r>
      <w:r w:rsidR="004465D3">
        <w:rPr>
          <w:color w:val="000000" w:themeColor="text1"/>
          <w:sz w:val="22"/>
          <w:szCs w:val="22"/>
        </w:rPr>
        <w:t>boala Crohn n</w:t>
      </w:r>
      <w:r w:rsidR="00C913F9">
        <w:rPr>
          <w:color w:val="000000" w:themeColor="text1"/>
          <w:sz w:val="22"/>
          <w:szCs w:val="22"/>
        </w:rPr>
        <w:t>u s-a identi</w:t>
      </w:r>
      <w:r w:rsidR="004F62E8">
        <w:rPr>
          <w:color w:val="000000" w:themeColor="text1"/>
          <w:sz w:val="22"/>
          <w:szCs w:val="22"/>
        </w:rPr>
        <w:t>fi</w:t>
      </w:r>
      <w:r w:rsidR="00C913F9">
        <w:rPr>
          <w:color w:val="000000" w:themeColor="text1"/>
          <w:sz w:val="22"/>
          <w:szCs w:val="22"/>
        </w:rPr>
        <w:t>cat nicio corelaţie între prezenţa anticorpilor anti-mirikizumab şi  hipersensibilitate sau evenimentele adverse legate de injectare.</w:t>
      </w:r>
    </w:p>
    <w:p w14:paraId="53096941" w14:textId="77777777" w:rsidR="00F76F44" w:rsidRPr="000F7762" w:rsidRDefault="00F76F44" w:rsidP="007A5597">
      <w:pPr>
        <w:tabs>
          <w:tab w:val="clear" w:pos="567"/>
        </w:tabs>
        <w:autoSpaceDE w:val="0"/>
        <w:autoSpaceDN w:val="0"/>
        <w:adjustRightInd w:val="0"/>
        <w:spacing w:line="240" w:lineRule="auto"/>
        <w:rPr>
          <w:color w:val="000000" w:themeColor="text1"/>
          <w:szCs w:val="22"/>
          <w:u w:val="single"/>
        </w:rPr>
      </w:pPr>
    </w:p>
    <w:p w14:paraId="53096942" w14:textId="77777777" w:rsidR="00F76F44" w:rsidRPr="000C5052" w:rsidRDefault="00D72B7D" w:rsidP="00F76F44">
      <w:pPr>
        <w:keepNext/>
        <w:tabs>
          <w:tab w:val="clear" w:pos="567"/>
        </w:tabs>
        <w:autoSpaceDE w:val="0"/>
        <w:autoSpaceDN w:val="0"/>
        <w:adjustRightInd w:val="0"/>
        <w:spacing w:line="240" w:lineRule="auto"/>
        <w:rPr>
          <w:color w:val="000000" w:themeColor="text1"/>
          <w:szCs w:val="22"/>
          <w:u w:val="single"/>
        </w:rPr>
      </w:pPr>
      <w:r>
        <w:rPr>
          <w:color w:val="000000" w:themeColor="text1"/>
          <w:szCs w:val="22"/>
          <w:u w:val="single"/>
        </w:rPr>
        <w:t>Raportarea reacţiilor adverse suspectate</w:t>
      </w:r>
    </w:p>
    <w:p w14:paraId="53096943" w14:textId="77777777" w:rsidR="00A41532" w:rsidRDefault="00A41532" w:rsidP="00F76F44">
      <w:pPr>
        <w:keepNext/>
        <w:tabs>
          <w:tab w:val="clear" w:pos="567"/>
        </w:tabs>
        <w:autoSpaceDE w:val="0"/>
        <w:autoSpaceDN w:val="0"/>
        <w:adjustRightInd w:val="0"/>
        <w:spacing w:line="240" w:lineRule="auto"/>
        <w:rPr>
          <w:color w:val="000000" w:themeColor="text1"/>
          <w:szCs w:val="22"/>
        </w:rPr>
      </w:pPr>
    </w:p>
    <w:p w14:paraId="31CAA6D5" w14:textId="77777777" w:rsidR="00F97007" w:rsidRPr="000C5052" w:rsidRDefault="00F97007" w:rsidP="00F97007">
      <w:pPr>
        <w:keepNext/>
        <w:tabs>
          <w:tab w:val="clear" w:pos="567"/>
        </w:tabs>
        <w:autoSpaceDE w:val="0"/>
        <w:autoSpaceDN w:val="0"/>
        <w:adjustRightInd w:val="0"/>
        <w:spacing w:line="240" w:lineRule="auto"/>
        <w:rPr>
          <w:noProof/>
          <w:color w:val="000000" w:themeColor="text1"/>
          <w:szCs w:val="22"/>
        </w:rPr>
      </w:pPr>
      <w:r>
        <w:rPr>
          <w:color w:val="000000" w:themeColor="text1"/>
          <w:szCs w:val="22"/>
        </w:rPr>
        <w:t xml:space="preserve">Raportarea reacțiilor adverse suspectate după autorizarea medicamentului este importantă. Acest lucru permite monitorizarea continuă a raportului beneficiu/risc al medicamentului. </w:t>
      </w:r>
      <w:r>
        <w:t>Profesioniștii din domeniul sănătății sunt rugați să raporteze orice reacție adversă suspectată prin intermediul</w:t>
      </w:r>
      <w:r>
        <w:rPr>
          <w:color w:val="000000" w:themeColor="text1"/>
          <w:szCs w:val="22"/>
        </w:rPr>
        <w:t xml:space="preserve"> </w:t>
      </w:r>
      <w:r>
        <w:rPr>
          <w:color w:val="000000" w:themeColor="text1"/>
          <w:szCs w:val="22"/>
          <w:highlight w:val="lightGray"/>
        </w:rPr>
        <w:t xml:space="preserve">sistemului național de raportare, astfel cum este menționat în </w:t>
      </w:r>
      <w:r>
        <w:fldChar w:fldCharType="begin"/>
      </w:r>
      <w:r>
        <w:instrText>HYPERLINK "http://www.ema.europa.eu/docs/en_GB/document_library/Template_or_form/2013/03/WC500139752.doc"</w:instrText>
      </w:r>
      <w:r>
        <w:fldChar w:fldCharType="separate"/>
      </w:r>
      <w:r>
        <w:rPr>
          <w:rStyle w:val="Hyperlink"/>
          <w:color w:val="000000" w:themeColor="text1"/>
          <w:szCs w:val="22"/>
          <w:highlight w:val="lightGray"/>
        </w:rPr>
        <w:t>Anexa V</w:t>
      </w:r>
      <w:r>
        <w:fldChar w:fldCharType="end"/>
      </w:r>
      <w:r>
        <w:rPr>
          <w:color w:val="000000" w:themeColor="text1"/>
          <w:szCs w:val="22"/>
        </w:rPr>
        <w:t>.</w:t>
      </w:r>
    </w:p>
    <w:p w14:paraId="53096945" w14:textId="77777777" w:rsidR="00F76F44" w:rsidRPr="000C5052" w:rsidRDefault="00F76F44" w:rsidP="00F76F44">
      <w:pPr>
        <w:tabs>
          <w:tab w:val="clear" w:pos="567"/>
        </w:tabs>
        <w:spacing w:line="240" w:lineRule="auto"/>
        <w:rPr>
          <w:noProof/>
          <w:color w:val="000000" w:themeColor="text1"/>
          <w:szCs w:val="22"/>
        </w:rPr>
      </w:pPr>
    </w:p>
    <w:p w14:paraId="53096946" w14:textId="4165560E" w:rsidR="008648C0" w:rsidRPr="00451A3D" w:rsidRDefault="00D72B7D" w:rsidP="008648C0">
      <w:pPr>
        <w:keepNext/>
        <w:spacing w:line="240" w:lineRule="auto"/>
        <w:outlineLvl w:val="0"/>
        <w:rPr>
          <w:noProof/>
          <w:szCs w:val="22"/>
        </w:rPr>
      </w:pPr>
      <w:r>
        <w:rPr>
          <w:b/>
          <w:bCs/>
          <w:szCs w:val="22"/>
        </w:rPr>
        <w:t>4.9</w:t>
      </w:r>
      <w:r>
        <w:rPr>
          <w:b/>
          <w:bCs/>
          <w:szCs w:val="22"/>
        </w:rPr>
        <w:tab/>
        <w:t>Supradozaj</w:t>
      </w:r>
      <w:r w:rsidR="008C51B2">
        <w:rPr>
          <w:b/>
          <w:bCs/>
          <w:szCs w:val="22"/>
        </w:rPr>
        <w:fldChar w:fldCharType="begin"/>
      </w:r>
      <w:r w:rsidR="008C51B2">
        <w:rPr>
          <w:b/>
          <w:bCs/>
          <w:szCs w:val="22"/>
        </w:rPr>
        <w:instrText xml:space="preserve"> DOCVARIABLE vault_nd_884b41b2-9d79-4249-adf9-1e2d17a73229 \* MERGEFORMAT </w:instrText>
      </w:r>
      <w:r w:rsidR="008C51B2">
        <w:rPr>
          <w:b/>
          <w:bCs/>
          <w:szCs w:val="22"/>
        </w:rPr>
        <w:fldChar w:fldCharType="separate"/>
      </w:r>
      <w:r w:rsidR="008C51B2">
        <w:rPr>
          <w:b/>
          <w:bCs/>
          <w:szCs w:val="22"/>
        </w:rPr>
        <w:t xml:space="preserve"> </w:t>
      </w:r>
      <w:r w:rsidR="008C51B2">
        <w:rPr>
          <w:b/>
          <w:bCs/>
          <w:szCs w:val="22"/>
        </w:rPr>
        <w:fldChar w:fldCharType="end"/>
      </w:r>
    </w:p>
    <w:p w14:paraId="53096947" w14:textId="77777777" w:rsidR="008648C0" w:rsidRPr="00A17582" w:rsidRDefault="008648C0" w:rsidP="007A5597">
      <w:pPr>
        <w:pStyle w:val="PLRTextUnindented"/>
        <w:keepNext/>
        <w:rPr>
          <w:rFonts w:ascii="Times New Roman" w:hAnsi="Times New Roman"/>
          <w:sz w:val="22"/>
          <w:szCs w:val="22"/>
        </w:rPr>
      </w:pPr>
    </w:p>
    <w:p w14:paraId="53096948" w14:textId="77777777" w:rsidR="00A52237" w:rsidRPr="000C5052" w:rsidRDefault="00D72B7D" w:rsidP="00A52237">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În studiile clinice au fost administrate d</w:t>
      </w:r>
      <w:r w:rsidR="004F62E8">
        <w:rPr>
          <w:rFonts w:ascii="Times New Roman" w:hAnsi="Times New Roman"/>
          <w:color w:val="000000" w:themeColor="text1"/>
          <w:sz w:val="22"/>
          <w:szCs w:val="22"/>
        </w:rPr>
        <w:t>oze de mirikizumab de până la 2</w:t>
      </w:r>
      <w:r>
        <w:rPr>
          <w:rFonts w:ascii="Times New Roman" w:hAnsi="Times New Roman"/>
          <w:color w:val="000000" w:themeColor="text1"/>
          <w:sz w:val="22"/>
          <w:szCs w:val="22"/>
        </w:rPr>
        <w:t>400</w:t>
      </w:r>
      <w:r>
        <w:rPr>
          <w:color w:val="000000" w:themeColor="text1"/>
          <w:szCs w:val="22"/>
        </w:rPr>
        <w:t> </w:t>
      </w:r>
      <w:r>
        <w:rPr>
          <w:rFonts w:ascii="Times New Roman" w:hAnsi="Times New Roman"/>
          <w:color w:val="000000" w:themeColor="text1"/>
          <w:sz w:val="22"/>
          <w:szCs w:val="22"/>
        </w:rPr>
        <w:t>mg pe cale intravenoasă şi de până la 500</w:t>
      </w:r>
      <w:r w:rsidR="004F62E8">
        <w:rPr>
          <w:color w:val="000000" w:themeColor="text1"/>
          <w:szCs w:val="22"/>
        </w:rPr>
        <w:t> </w:t>
      </w:r>
      <w:r w:rsidR="004F62E8" w:rsidRPr="004F62E8">
        <w:rPr>
          <w:rFonts w:ascii="Times New Roman" w:hAnsi="Times New Roman"/>
          <w:color w:val="000000" w:themeColor="text1"/>
          <w:sz w:val="22"/>
          <w:szCs w:val="22"/>
        </w:rPr>
        <w:t>mg</w:t>
      </w:r>
      <w:r w:rsidR="004F62E8" w:rsidRPr="004F62E8">
        <w:rPr>
          <w:rFonts w:ascii="Times New Roman" w:hAnsi="Times New Roman"/>
          <w:color w:val="000000" w:themeColor="text1"/>
          <w:szCs w:val="22"/>
        </w:rPr>
        <w:t xml:space="preserve"> </w:t>
      </w:r>
      <w:r w:rsidRPr="004F62E8">
        <w:rPr>
          <w:rFonts w:ascii="Times New Roman" w:hAnsi="Times New Roman"/>
          <w:color w:val="000000" w:themeColor="text1"/>
          <w:sz w:val="22"/>
          <w:szCs w:val="22"/>
        </w:rPr>
        <w:t>pe</w:t>
      </w:r>
      <w:r>
        <w:rPr>
          <w:rFonts w:ascii="Times New Roman" w:hAnsi="Times New Roman"/>
          <w:color w:val="000000" w:themeColor="text1"/>
          <w:sz w:val="22"/>
          <w:szCs w:val="22"/>
        </w:rPr>
        <w:t xml:space="preserve"> cale subcutanată, fără apariţia de toxicităţi care să limiteze doza. În caz de supradozaj, pacientul trebuie monitorizat pentru apariţia semnelor şi simptomelor de reacţii adverse, cu iniţierea imediată a tratamentului de simptomatic corespunzător.</w:t>
      </w:r>
    </w:p>
    <w:p w14:paraId="53096949" w14:textId="77777777" w:rsidR="008648C0" w:rsidRPr="00C34A39" w:rsidRDefault="008648C0" w:rsidP="008648C0">
      <w:pPr>
        <w:tabs>
          <w:tab w:val="clear" w:pos="567"/>
        </w:tabs>
        <w:spacing w:line="240" w:lineRule="auto"/>
      </w:pPr>
    </w:p>
    <w:p w14:paraId="5309694A" w14:textId="77777777" w:rsidR="008648C0" w:rsidRPr="00C34A39" w:rsidRDefault="008648C0" w:rsidP="008648C0">
      <w:pPr>
        <w:tabs>
          <w:tab w:val="clear" w:pos="567"/>
        </w:tabs>
        <w:spacing w:line="240" w:lineRule="auto"/>
      </w:pPr>
    </w:p>
    <w:p w14:paraId="5309694B" w14:textId="77777777" w:rsidR="00CD4C71" w:rsidRPr="00451A3D" w:rsidRDefault="00D72B7D" w:rsidP="00CD4C71">
      <w:pPr>
        <w:keepNext/>
        <w:suppressAutoHyphens/>
        <w:spacing w:line="240" w:lineRule="auto"/>
      </w:pPr>
      <w:r>
        <w:rPr>
          <w:b/>
        </w:rPr>
        <w:t>5.</w:t>
      </w:r>
      <w:r>
        <w:rPr>
          <w:b/>
        </w:rPr>
        <w:tab/>
        <w:t>PROPRIETĂŢI FARMACOLOGICE</w:t>
      </w:r>
    </w:p>
    <w:p w14:paraId="5309694C" w14:textId="77777777" w:rsidR="00CD4C71" w:rsidRPr="00451A3D" w:rsidRDefault="00CD4C71" w:rsidP="00CD4C71">
      <w:pPr>
        <w:keepNext/>
        <w:spacing w:line="240" w:lineRule="auto"/>
      </w:pPr>
    </w:p>
    <w:p w14:paraId="5309694D" w14:textId="642ED0AD" w:rsidR="00F77EFE" w:rsidRPr="00451A3D" w:rsidRDefault="00D72B7D" w:rsidP="00F77EFE">
      <w:pPr>
        <w:keepNext/>
        <w:spacing w:line="240" w:lineRule="auto"/>
        <w:outlineLvl w:val="0"/>
      </w:pPr>
      <w:r>
        <w:rPr>
          <w:b/>
        </w:rPr>
        <w:t>5.1</w:t>
      </w:r>
      <w:r>
        <w:rPr>
          <w:b/>
        </w:rPr>
        <w:tab/>
        <w:t>Proprietăţi farmacodinamice</w:t>
      </w:r>
      <w:r w:rsidR="008C51B2">
        <w:rPr>
          <w:b/>
        </w:rPr>
        <w:fldChar w:fldCharType="begin"/>
      </w:r>
      <w:r w:rsidR="008C51B2">
        <w:rPr>
          <w:b/>
        </w:rPr>
        <w:instrText xml:space="preserve"> DOCVARIABLE vault_nd_7986b607-f8c7-4dee-b989-5c1e0f28a45b \* MERGEFORMAT </w:instrText>
      </w:r>
      <w:r w:rsidR="008C51B2">
        <w:rPr>
          <w:b/>
        </w:rPr>
        <w:fldChar w:fldCharType="separate"/>
      </w:r>
      <w:r w:rsidR="008C51B2">
        <w:rPr>
          <w:b/>
        </w:rPr>
        <w:t xml:space="preserve"> </w:t>
      </w:r>
      <w:r w:rsidR="008C51B2">
        <w:rPr>
          <w:b/>
        </w:rPr>
        <w:fldChar w:fldCharType="end"/>
      </w:r>
    </w:p>
    <w:p w14:paraId="5309694E" w14:textId="77777777" w:rsidR="00F77EFE" w:rsidRPr="00451A3D" w:rsidRDefault="00F77EFE" w:rsidP="00F77EFE">
      <w:pPr>
        <w:keepNext/>
        <w:tabs>
          <w:tab w:val="clear" w:pos="567"/>
        </w:tabs>
        <w:spacing w:line="240" w:lineRule="auto"/>
      </w:pPr>
    </w:p>
    <w:p w14:paraId="5309694F" w14:textId="7FE44A1C" w:rsidR="00F77EFE" w:rsidRPr="00451A3D" w:rsidRDefault="00D72B7D" w:rsidP="00F77EFE">
      <w:pPr>
        <w:keepNext/>
        <w:tabs>
          <w:tab w:val="clear" w:pos="567"/>
        </w:tabs>
        <w:spacing w:line="240" w:lineRule="auto"/>
        <w:rPr>
          <w:szCs w:val="22"/>
        </w:rPr>
      </w:pPr>
      <w:r>
        <w:t xml:space="preserve">Grupa farmacoterapeutică: </w:t>
      </w:r>
      <w:r w:rsidR="00612291">
        <w:t>imunosupresoare, inhibitori de interleukine</w:t>
      </w:r>
      <w:r>
        <w:t>, cod</w:t>
      </w:r>
      <w:r w:rsidR="00B17812">
        <w:t>ul</w:t>
      </w:r>
      <w:r>
        <w:t xml:space="preserve"> ATC: </w:t>
      </w:r>
      <w:r w:rsidR="00612291" w:rsidRPr="00B83B54">
        <w:rPr>
          <w:szCs w:val="22"/>
        </w:rPr>
        <w:t>L</w:t>
      </w:r>
      <w:r w:rsidR="002278CE" w:rsidRPr="00B83B54">
        <w:rPr>
          <w:szCs w:val="22"/>
        </w:rPr>
        <w:t>04AC24</w:t>
      </w:r>
      <w:r w:rsidRPr="00B83B54">
        <w:rPr>
          <w:szCs w:val="22"/>
        </w:rPr>
        <w:t>.</w:t>
      </w:r>
    </w:p>
    <w:p w14:paraId="53096950" w14:textId="77777777" w:rsidR="00F77EFE" w:rsidRPr="00451A3D" w:rsidRDefault="00F77EFE" w:rsidP="00F77EFE">
      <w:pPr>
        <w:tabs>
          <w:tab w:val="clear" w:pos="567"/>
        </w:tabs>
        <w:spacing w:line="240" w:lineRule="auto"/>
        <w:rPr>
          <w:szCs w:val="22"/>
        </w:rPr>
      </w:pPr>
    </w:p>
    <w:p w14:paraId="53096951" w14:textId="77777777" w:rsidR="00F77EFE" w:rsidRPr="00451A3D" w:rsidRDefault="00D72B7D" w:rsidP="00F77EFE">
      <w:pPr>
        <w:keepNext/>
        <w:tabs>
          <w:tab w:val="clear" w:pos="567"/>
        </w:tabs>
        <w:autoSpaceDE w:val="0"/>
        <w:autoSpaceDN w:val="0"/>
        <w:adjustRightInd w:val="0"/>
        <w:spacing w:line="240" w:lineRule="auto"/>
        <w:rPr>
          <w:szCs w:val="22"/>
          <w:u w:val="single"/>
        </w:rPr>
      </w:pPr>
      <w:r>
        <w:rPr>
          <w:szCs w:val="22"/>
          <w:u w:val="single"/>
        </w:rPr>
        <w:lastRenderedPageBreak/>
        <w:t>Mecanism de acţiune</w:t>
      </w:r>
    </w:p>
    <w:p w14:paraId="53096952" w14:textId="77777777" w:rsidR="00F77EFE" w:rsidRPr="000C5052" w:rsidRDefault="00F77EFE" w:rsidP="007A5597">
      <w:pPr>
        <w:pStyle w:val="PLRTextUnindented"/>
        <w:keepNext/>
        <w:rPr>
          <w:rFonts w:ascii="Times New Roman" w:hAnsi="Times New Roman"/>
          <w:color w:val="000000" w:themeColor="text1"/>
          <w:sz w:val="22"/>
          <w:szCs w:val="22"/>
        </w:rPr>
      </w:pPr>
    </w:p>
    <w:p w14:paraId="53096953" w14:textId="58078A87" w:rsidR="00F77EFE" w:rsidRPr="000C5052" w:rsidRDefault="00D72B7D" w:rsidP="005502FD">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 xml:space="preserve">Mirikizumab este un anticorp monoclonal umanizat de tip IgG4, cu acţiune împotriva interleukinei-23 (IL-23), care se leagă cu grad înalt de afinitate şi specificitate de subunitatea p19 a citokinei IL-23 umane şi inhibă interacţiunea acesteia cu receptorul său. </w:t>
      </w:r>
    </w:p>
    <w:p w14:paraId="53096954" w14:textId="77777777" w:rsidR="00F77EFE" w:rsidRPr="000C5052" w:rsidRDefault="00F77EFE" w:rsidP="00F77EFE">
      <w:pPr>
        <w:pStyle w:val="PLRTextUnindented"/>
        <w:rPr>
          <w:rFonts w:ascii="Times New Roman" w:hAnsi="Times New Roman"/>
          <w:color w:val="000000" w:themeColor="text1"/>
          <w:sz w:val="22"/>
          <w:szCs w:val="22"/>
        </w:rPr>
      </w:pPr>
    </w:p>
    <w:p w14:paraId="53096955" w14:textId="0584FBEE" w:rsidR="007D13C7" w:rsidRPr="00E36599" w:rsidRDefault="007D13C7" w:rsidP="007D13C7">
      <w:pPr>
        <w:autoSpaceDE w:val="0"/>
        <w:autoSpaceDN w:val="0"/>
        <w:adjustRightInd w:val="0"/>
        <w:spacing w:line="240" w:lineRule="auto"/>
        <w:rPr>
          <w:rFonts w:eastAsia="TimesNewRoman"/>
          <w:szCs w:val="22"/>
        </w:rPr>
      </w:pPr>
      <w:r>
        <w:t>IL-23, o citokină de reglare, afectează diferenţierea, expansiunea şi supravieţuirea subseturilor de limfocite T (de exemplu, a limfocitelor Th17 şi Tc17) şi a subseturilor de celule ale sistemului imun înnăscut</w:t>
      </w:r>
      <w:r w:rsidR="008A3AE7">
        <w:t>, care</w:t>
      </w:r>
      <w:r w:rsidR="004F62E8">
        <w:t xml:space="preserve"> reprezintă surse ale ci</w:t>
      </w:r>
      <w:r>
        <w:t>tokinelor efectoare, inclusiv IL-17A, IL-17F şi IL-22, care declanşează afecţiunile inflamatorii. La om, s-a demonstrat că blocarea selectivă a IL-23 normalizează producţia acestor citokine.</w:t>
      </w:r>
    </w:p>
    <w:p w14:paraId="53096956" w14:textId="77777777" w:rsidR="00F77EFE" w:rsidRPr="00C34A39" w:rsidRDefault="00F77EFE" w:rsidP="00F77EFE">
      <w:pPr>
        <w:tabs>
          <w:tab w:val="clear" w:pos="567"/>
        </w:tabs>
        <w:autoSpaceDE w:val="0"/>
        <w:autoSpaceDN w:val="0"/>
        <w:adjustRightInd w:val="0"/>
        <w:spacing w:line="240" w:lineRule="auto"/>
        <w:rPr>
          <w:color w:val="000000" w:themeColor="text1"/>
          <w:szCs w:val="22"/>
        </w:rPr>
      </w:pPr>
    </w:p>
    <w:p w14:paraId="53096957" w14:textId="77777777" w:rsidR="00F77EFE" w:rsidRPr="000C5052" w:rsidRDefault="00D72B7D" w:rsidP="00F77EFE">
      <w:pPr>
        <w:keepNext/>
        <w:tabs>
          <w:tab w:val="clear" w:pos="567"/>
        </w:tabs>
        <w:autoSpaceDE w:val="0"/>
        <w:autoSpaceDN w:val="0"/>
        <w:adjustRightInd w:val="0"/>
        <w:spacing w:line="240" w:lineRule="auto"/>
        <w:rPr>
          <w:color w:val="000000" w:themeColor="text1"/>
          <w:szCs w:val="22"/>
          <w:u w:val="single"/>
        </w:rPr>
      </w:pPr>
      <w:r>
        <w:rPr>
          <w:color w:val="000000" w:themeColor="text1"/>
          <w:szCs w:val="22"/>
          <w:u w:val="single"/>
        </w:rPr>
        <w:t>Efecte farmacodinamice</w:t>
      </w:r>
    </w:p>
    <w:p w14:paraId="53096958" w14:textId="77777777" w:rsidR="00F77EFE" w:rsidRPr="000C5052" w:rsidRDefault="00F77EFE" w:rsidP="00F77EFE">
      <w:pPr>
        <w:keepNext/>
        <w:tabs>
          <w:tab w:val="clear" w:pos="567"/>
        </w:tabs>
        <w:autoSpaceDE w:val="0"/>
        <w:autoSpaceDN w:val="0"/>
        <w:adjustRightInd w:val="0"/>
        <w:spacing w:line="240" w:lineRule="auto"/>
        <w:rPr>
          <w:color w:val="000000" w:themeColor="text1"/>
          <w:szCs w:val="22"/>
        </w:rPr>
      </w:pPr>
    </w:p>
    <w:p w14:paraId="53096959" w14:textId="6565D915" w:rsidR="00F77EFE" w:rsidRPr="006507C3" w:rsidRDefault="00D72B7D" w:rsidP="005502FD">
      <w:pPr>
        <w:keepNext/>
        <w:rPr>
          <w:color w:val="000000" w:themeColor="text1"/>
        </w:rPr>
      </w:pPr>
      <w:r>
        <w:rPr>
          <w:color w:val="000000" w:themeColor="text1"/>
        </w:rPr>
        <w:t>Biomarkerii proinflamatori au fost măsuraţi în cadrul studiilor de fază 3 privind colita ulcerativă</w:t>
      </w:r>
      <w:r w:rsidR="00FC6249">
        <w:rPr>
          <w:color w:val="000000" w:themeColor="text1"/>
        </w:rPr>
        <w:t xml:space="preserve"> şi boala Crohn</w:t>
      </w:r>
      <w:r>
        <w:rPr>
          <w:color w:val="000000" w:themeColor="text1"/>
        </w:rPr>
        <w:t xml:space="preserve">. </w:t>
      </w:r>
      <w:r>
        <w:t>Mirikizumab administrat intravenos la fiecare 4 săptămâni pe parcursul regimului de inducţie a redus semnificativ valorile calprotectinei fecale şi ale proteinei C reactive de la momentul iniţial până în săptămâna 12.</w:t>
      </w:r>
      <w:r>
        <w:rPr>
          <w:color w:val="000000" w:themeColor="text1"/>
        </w:rPr>
        <w:t xml:space="preserve"> </w:t>
      </w:r>
      <w:r>
        <w:t xml:space="preserve">De asemenea, mirikizumab administrat subcutanat o dată la 4 săptămâni în cadrul regimului de întreţinere a redus semnificativ valorile calprotectinei fecale şi ale proteinei C reactive (CRP) pe parcursul </w:t>
      </w:r>
      <w:r w:rsidR="00522EC8">
        <w:t xml:space="preserve">de până la </w:t>
      </w:r>
      <w:r w:rsidR="007351DE">
        <w:t>52</w:t>
      </w:r>
      <w:r>
        <w:t xml:space="preserve"> de săptămâni.</w:t>
      </w:r>
    </w:p>
    <w:p w14:paraId="5309695A" w14:textId="77777777" w:rsidR="00F77EFE" w:rsidRPr="00C34A39" w:rsidRDefault="00F77EFE" w:rsidP="00F77EFE">
      <w:pPr>
        <w:rPr>
          <w:color w:val="000000" w:themeColor="text1"/>
        </w:rPr>
      </w:pPr>
    </w:p>
    <w:p w14:paraId="5309695D" w14:textId="77777777" w:rsidR="00F77EFE" w:rsidRDefault="00D72B7D" w:rsidP="00F77EFE">
      <w:pPr>
        <w:keepNext/>
        <w:tabs>
          <w:tab w:val="clear" w:pos="567"/>
        </w:tabs>
        <w:autoSpaceDE w:val="0"/>
        <w:autoSpaceDN w:val="0"/>
        <w:adjustRightInd w:val="0"/>
        <w:spacing w:line="240" w:lineRule="auto"/>
        <w:rPr>
          <w:szCs w:val="22"/>
          <w:u w:val="single"/>
        </w:rPr>
      </w:pPr>
      <w:r>
        <w:rPr>
          <w:szCs w:val="22"/>
          <w:u w:val="single"/>
        </w:rPr>
        <w:t>Eficacitatea și siguranța clinică</w:t>
      </w:r>
    </w:p>
    <w:p w14:paraId="0AA26EA9" w14:textId="77777777" w:rsidR="00574D98" w:rsidRDefault="00574D98" w:rsidP="00F77EFE">
      <w:pPr>
        <w:keepNext/>
        <w:tabs>
          <w:tab w:val="clear" w:pos="567"/>
        </w:tabs>
        <w:autoSpaceDE w:val="0"/>
        <w:autoSpaceDN w:val="0"/>
        <w:adjustRightInd w:val="0"/>
        <w:spacing w:line="240" w:lineRule="auto"/>
        <w:rPr>
          <w:szCs w:val="22"/>
          <w:u w:val="single"/>
        </w:rPr>
      </w:pPr>
    </w:p>
    <w:p w14:paraId="704993B6" w14:textId="5074D717" w:rsidR="00574D98" w:rsidRPr="000F7762" w:rsidRDefault="00574D98" w:rsidP="00F77EFE">
      <w:pPr>
        <w:keepNext/>
        <w:tabs>
          <w:tab w:val="clear" w:pos="567"/>
        </w:tabs>
        <w:autoSpaceDE w:val="0"/>
        <w:autoSpaceDN w:val="0"/>
        <w:adjustRightInd w:val="0"/>
        <w:spacing w:line="240" w:lineRule="auto"/>
        <w:rPr>
          <w:i/>
          <w:u w:val="single"/>
          <w:lang w:val="it-IT"/>
        </w:rPr>
      </w:pPr>
      <w:r w:rsidRPr="000F7762">
        <w:rPr>
          <w:i/>
          <w:u w:val="single"/>
          <w:lang w:val="it-IT"/>
        </w:rPr>
        <w:t>Colita ulcerativă</w:t>
      </w:r>
    </w:p>
    <w:p w14:paraId="5309695E" w14:textId="77777777" w:rsidR="00F77EFE" w:rsidRPr="003A2530" w:rsidRDefault="00F77EFE" w:rsidP="00F77EFE">
      <w:pPr>
        <w:keepNext/>
        <w:tabs>
          <w:tab w:val="clear" w:pos="567"/>
        </w:tabs>
        <w:autoSpaceDE w:val="0"/>
        <w:autoSpaceDN w:val="0"/>
        <w:adjustRightInd w:val="0"/>
        <w:spacing w:line="240" w:lineRule="auto"/>
        <w:rPr>
          <w:szCs w:val="22"/>
          <w:highlight w:val="yellow"/>
          <w:u w:val="single"/>
        </w:rPr>
      </w:pPr>
    </w:p>
    <w:p w14:paraId="5309695F" w14:textId="0101735F" w:rsidR="00F77EFE" w:rsidRDefault="00D72B7D" w:rsidP="006F490D">
      <w:pPr>
        <w:keepNext/>
        <w:spacing w:line="240" w:lineRule="auto"/>
      </w:pPr>
      <w:r>
        <w:rPr>
          <w:bCs/>
          <w:iCs/>
          <w:color w:val="000000"/>
          <w:szCs w:val="22"/>
        </w:rPr>
        <w:t xml:space="preserve">Eficacitatea şi siguranța mirikizumab au fost evaluate la pacienţi adulţi cu forme moderate până la severe de colită ulcerativă activă, în cadrul a două studii randomizate multicentrice, dublu-orb, controlate cu placebo. </w:t>
      </w:r>
      <w:r>
        <w:t xml:space="preserve">Pacienţii înrolaţi aveau diagnostic confirmat de colită ulcerativă de cel puţin 3 luni şi activitate a bolii moderată până la severă, definită printr-un scor Mayo cuprins între 4 şi 9, inclusiv subscor Mayo endoscopic </w:t>
      </w:r>
      <w:r>
        <w:rPr>
          <w:bCs/>
          <w:iCs/>
          <w:color w:val="000000"/>
          <w:szCs w:val="22"/>
        </w:rPr>
        <w:t>≥</w:t>
      </w:r>
      <w:r>
        <w:t> </w:t>
      </w:r>
      <w:r>
        <w:rPr>
          <w:bCs/>
          <w:iCs/>
          <w:color w:val="000000"/>
          <w:szCs w:val="22"/>
        </w:rPr>
        <w:t xml:space="preserve">2. </w:t>
      </w:r>
      <w:r>
        <w:t>Pacienţii trebuie să fi prezentat eşec terapeutic (definit prin pierderea răspunsului, răspuns inadecvat sau intoleranţă) la tratamentul cu corticosteroizi sau imunomodulatori (6-mercaptopurină, azatioprină) sau cu minimum un biologic (un antagonist TNFα şi/sau vedolizumab) sau cu tofacitinib.</w:t>
      </w:r>
    </w:p>
    <w:p w14:paraId="2FB3BDA8" w14:textId="77777777" w:rsidR="008A3AE7" w:rsidRPr="002F40E8" w:rsidRDefault="008A3AE7" w:rsidP="006F490D">
      <w:pPr>
        <w:keepNext/>
        <w:spacing w:line="240" w:lineRule="auto"/>
        <w:rPr>
          <w:bCs/>
          <w:iCs/>
          <w:color w:val="000000"/>
          <w:szCs w:val="22"/>
        </w:rPr>
      </w:pPr>
    </w:p>
    <w:p w14:paraId="53096960" w14:textId="77777777" w:rsidR="00F77EFE" w:rsidRPr="00497A5A" w:rsidRDefault="00D72B7D" w:rsidP="00F77EFE">
      <w:pPr>
        <w:spacing w:line="240" w:lineRule="auto"/>
        <w:rPr>
          <w:bCs/>
          <w:iCs/>
          <w:color w:val="000000"/>
          <w:szCs w:val="22"/>
        </w:rPr>
      </w:pPr>
      <w:r>
        <w:rPr>
          <w:bCs/>
          <w:iCs/>
          <w:color w:val="000000"/>
          <w:szCs w:val="22"/>
        </w:rPr>
        <w:t>LUCENT</w:t>
      </w:r>
      <w:r>
        <w:rPr>
          <w:bCs/>
          <w:iCs/>
          <w:color w:val="000000"/>
          <w:szCs w:val="22"/>
        </w:rPr>
        <w:noBreakHyphen/>
        <w:t xml:space="preserve">1 a fost un studiu asupra regimului de inducţie intravenos cu </w:t>
      </w:r>
      <w:r>
        <w:t>o</w:t>
      </w:r>
      <w:r>
        <w:rPr>
          <w:bCs/>
          <w:iCs/>
          <w:color w:val="000000"/>
          <w:szCs w:val="22"/>
        </w:rPr>
        <w:t xml:space="preserve"> durată a tratamentului</w:t>
      </w:r>
      <w:r>
        <w:t xml:space="preserve"> </w:t>
      </w:r>
      <w:r>
        <w:rPr>
          <w:bCs/>
          <w:iCs/>
          <w:color w:val="000000"/>
          <w:szCs w:val="22"/>
        </w:rPr>
        <w:t>de 12 săptămâni, urmat de un studiu de 40 săptămâni privind regimul de întreţinere subcutanat, cu retragerea randomizată a tratamentului (LUCENT</w:t>
      </w:r>
      <w:r>
        <w:rPr>
          <w:bCs/>
          <w:iCs/>
          <w:color w:val="000000"/>
          <w:szCs w:val="22"/>
        </w:rPr>
        <w:noBreakHyphen/>
        <w:t xml:space="preserve">2), totalizând cel puţin </w:t>
      </w:r>
      <w:r w:rsidR="004F62E8">
        <w:rPr>
          <w:bCs/>
          <w:iCs/>
          <w:color w:val="000000"/>
          <w:szCs w:val="22"/>
        </w:rPr>
        <w:t>52 de săptămâni de terapie.</w:t>
      </w:r>
      <w:r>
        <w:rPr>
          <w:bCs/>
          <w:iCs/>
          <w:color w:val="000000"/>
          <w:szCs w:val="22"/>
        </w:rPr>
        <w:t xml:space="preserve"> </w:t>
      </w:r>
      <w:r>
        <w:t>Vârsta medie a fost de 42,5 ani, 7,8</w:t>
      </w:r>
      <w:r w:rsidR="004F62E8">
        <w:t> </w:t>
      </w:r>
      <w:r>
        <w:t>% dintre pacienţi având vârsta ≥ 65 ani şi 1,0 %, vârsta ≥ 75 ani. O proporţie de 59,8</w:t>
      </w:r>
      <w:r w:rsidR="004F62E8">
        <w:t> </w:t>
      </w:r>
      <w:r>
        <w:t>% a fost de sex masculin şi 40,2%, de sex feminin; 53,2</w:t>
      </w:r>
      <w:r w:rsidR="004F62E8">
        <w:t> </w:t>
      </w:r>
      <w:r>
        <w:t>% au avut boală activă severă cu un scor Mayo modificat de 7 până la 9.</w:t>
      </w:r>
    </w:p>
    <w:p w14:paraId="53096961" w14:textId="77777777" w:rsidR="00F77EFE" w:rsidRPr="002F40E8" w:rsidRDefault="00F77EFE" w:rsidP="00F77EFE">
      <w:pPr>
        <w:spacing w:line="240" w:lineRule="auto"/>
        <w:rPr>
          <w:bCs/>
          <w:iCs/>
          <w:color w:val="000000"/>
          <w:szCs w:val="22"/>
        </w:rPr>
      </w:pPr>
    </w:p>
    <w:p w14:paraId="53096962" w14:textId="77777777" w:rsidR="00F77EFE" w:rsidRDefault="00D72B7D" w:rsidP="00F77EFE">
      <w:pPr>
        <w:spacing w:line="240" w:lineRule="auto"/>
        <w:rPr>
          <w:bCs/>
          <w:iCs/>
          <w:color w:val="000000"/>
          <w:szCs w:val="22"/>
        </w:rPr>
      </w:pPr>
      <w:r>
        <w:rPr>
          <w:bCs/>
          <w:iCs/>
          <w:szCs w:val="22"/>
        </w:rPr>
        <w:t>Rezultatele cu privire la eficacitate prezentate pentru studiile LUCENT-1 şi LUCENT-2 s-au bazat pe interpretarea la nivel central a rezultatelor endoscopice şi histologice.</w:t>
      </w:r>
    </w:p>
    <w:p w14:paraId="53096963" w14:textId="77777777" w:rsidR="00F77EFE" w:rsidRPr="00C34A39" w:rsidRDefault="00F77EFE" w:rsidP="00F77EFE">
      <w:pPr>
        <w:spacing w:line="240" w:lineRule="auto"/>
        <w:rPr>
          <w:bCs/>
          <w:iCs/>
          <w:color w:val="000000"/>
          <w:szCs w:val="22"/>
          <w:lang w:val="it-IT"/>
        </w:rPr>
      </w:pPr>
    </w:p>
    <w:p w14:paraId="53096964" w14:textId="77777777" w:rsidR="00673C9E" w:rsidRPr="005441C8" w:rsidRDefault="00673C9E" w:rsidP="00673C9E">
      <w:pPr>
        <w:spacing w:line="240" w:lineRule="auto"/>
        <w:rPr>
          <w:bCs/>
          <w:i/>
          <w:color w:val="000000"/>
          <w:szCs w:val="22"/>
        </w:rPr>
      </w:pPr>
      <w:r>
        <w:rPr>
          <w:bCs/>
          <w:i/>
          <w:color w:val="000000"/>
          <w:szCs w:val="22"/>
        </w:rPr>
        <w:t>Studiul LUCENT</w:t>
      </w:r>
      <w:r>
        <w:rPr>
          <w:bCs/>
          <w:i/>
          <w:color w:val="000000"/>
          <w:szCs w:val="22"/>
        </w:rPr>
        <w:noBreakHyphen/>
        <w:t xml:space="preserve">1 </w:t>
      </w:r>
    </w:p>
    <w:p w14:paraId="53096965" w14:textId="77777777" w:rsidR="00F77EFE" w:rsidRDefault="00D72B7D" w:rsidP="00F77EFE">
      <w:pPr>
        <w:spacing w:line="240" w:lineRule="auto"/>
        <w:rPr>
          <w:bCs/>
          <w:iCs/>
          <w:color w:val="000000"/>
          <w:szCs w:val="22"/>
        </w:rPr>
      </w:pPr>
      <w:r>
        <w:rPr>
          <w:bCs/>
          <w:iCs/>
          <w:color w:val="000000"/>
          <w:szCs w:val="22"/>
        </w:rPr>
        <w:t>LUCENT</w:t>
      </w:r>
      <w:r>
        <w:rPr>
          <w:bCs/>
          <w:iCs/>
          <w:color w:val="000000"/>
          <w:szCs w:val="22"/>
        </w:rPr>
        <w:noBreakHyphen/>
        <w:t>1 a inclus 1162</w:t>
      </w:r>
      <w:r>
        <w:t> pacienţi în cadrul populaţiei pentru evaluarea primară a eficacităţii</w:t>
      </w:r>
      <w:r>
        <w:rPr>
          <w:bCs/>
          <w:iCs/>
          <w:color w:val="000000"/>
          <w:szCs w:val="22"/>
        </w:rPr>
        <w:t>. Pacienţii au fost randomizaţi pentru a primi câte o doză de 300</w:t>
      </w:r>
      <w:r>
        <w:t> </w:t>
      </w:r>
      <w:r>
        <w:rPr>
          <w:bCs/>
          <w:iCs/>
          <w:color w:val="000000"/>
          <w:szCs w:val="22"/>
        </w:rPr>
        <w:t xml:space="preserve">mg de mirikizumab în perfuzie intravenoasă sau placebo în săptămâna 0, săptămâna 4 şi săptămâna 8, rata de alocare a tratamentului fiind de 3:1. </w:t>
      </w:r>
      <w:r>
        <w:t>Criteriul principal de evaluare în studiul privind regimul de inducţie a fost proporţia subiecţilor în remisiune clinică [scor Mayo modificat (MMS) definită prin: subscor pentru frecvenţa scaunelor (</w:t>
      </w:r>
      <w:r>
        <w:rPr>
          <w:i/>
          <w:iCs/>
        </w:rPr>
        <w:t>stool frequency</w:t>
      </w:r>
      <w:r>
        <w:t>, SF) = 0 sau 1 cu o scădere de ≥ 1</w:t>
      </w:r>
      <w:r w:rsidR="004F62E8">
        <w:t> </w:t>
      </w:r>
      <w:r>
        <w:t>punct faţă de valorile iniţiale, un subscor pentru rectoragie (</w:t>
      </w:r>
      <w:r>
        <w:rPr>
          <w:i/>
          <w:iCs/>
        </w:rPr>
        <w:t>rectal bleeding</w:t>
      </w:r>
      <w:r>
        <w:t>, RB) = 0 şi subscor endoscopic (</w:t>
      </w:r>
      <w:r>
        <w:rPr>
          <w:i/>
          <w:iCs/>
        </w:rPr>
        <w:t>endoscopic subscore</w:t>
      </w:r>
      <w:r>
        <w:t>, ES) = 0 sau 1 (cu excluderea friabilităţii)] în săptămâna </w:t>
      </w:r>
      <w:r>
        <w:rPr>
          <w:bCs/>
          <w:iCs/>
          <w:color w:val="000000"/>
          <w:szCs w:val="22"/>
        </w:rPr>
        <w:t>12.</w:t>
      </w:r>
    </w:p>
    <w:p w14:paraId="53096966" w14:textId="77777777" w:rsidR="00F77EFE" w:rsidRPr="002F40E8" w:rsidRDefault="00F77EFE" w:rsidP="00F77EFE">
      <w:pPr>
        <w:spacing w:line="240" w:lineRule="auto"/>
        <w:rPr>
          <w:bCs/>
          <w:iCs/>
          <w:color w:val="000000"/>
          <w:szCs w:val="22"/>
        </w:rPr>
      </w:pPr>
    </w:p>
    <w:p w14:paraId="53096967" w14:textId="77777777" w:rsidR="00F77EFE" w:rsidRDefault="00D72B7D" w:rsidP="00F77EFE">
      <w:pPr>
        <w:pStyle w:val="PLRTextUnindented"/>
        <w:rPr>
          <w:rFonts w:ascii="Times New Roman" w:hAnsi="Times New Roman"/>
          <w:color w:val="000000" w:themeColor="text1"/>
          <w:sz w:val="22"/>
          <w:szCs w:val="22"/>
        </w:rPr>
      </w:pPr>
      <w:r>
        <w:rPr>
          <w:rFonts w:ascii="Times New Roman" w:hAnsi="Times New Roman"/>
          <w:sz w:val="22"/>
          <w:szCs w:val="22"/>
        </w:rPr>
        <w:t>Pacienţii din cadrul acestor studii au putut primi alte tratamente concomitente, printre care aminosalicilaţi (74,3 %), agenţi imunomodulatori (24,1 %, precum azatioprina, 6</w:t>
      </w:r>
      <w:r>
        <w:rPr>
          <w:rFonts w:ascii="Times New Roman" w:hAnsi="Times New Roman"/>
          <w:sz w:val="22"/>
          <w:szCs w:val="22"/>
        </w:rPr>
        <w:noBreakHyphen/>
        <w:t xml:space="preserve">mercaptopurină sau </w:t>
      </w:r>
      <w:r>
        <w:rPr>
          <w:rFonts w:ascii="Times New Roman" w:hAnsi="Times New Roman"/>
          <w:sz w:val="22"/>
          <w:szCs w:val="22"/>
        </w:rPr>
        <w:lastRenderedPageBreak/>
        <w:t xml:space="preserve">metotrexat) şi corticosteroizi orali (39,9 %; doză zilnică de </w:t>
      </w:r>
      <w:r>
        <w:rPr>
          <w:rFonts w:ascii="Times New Roman" w:hAnsi="Times New Roman"/>
          <w:color w:val="000000" w:themeColor="text1"/>
          <w:sz w:val="22"/>
          <w:szCs w:val="22"/>
        </w:rPr>
        <w:t>prednison de până la 20 mg sau doze echivalente)</w:t>
      </w:r>
      <w:r>
        <w:rPr>
          <w:rFonts w:ascii="Times New Roman" w:hAnsi="Times New Roman"/>
          <w:sz w:val="22"/>
          <w:szCs w:val="22"/>
        </w:rPr>
        <w:t xml:space="preserve"> în doze stabile, atât anterior, cât şi în timpul perioadei de inducţie. Dozele de corticosteroizi orali conform protocolului au fost scăzute după perioada de inducţie.</w:t>
      </w:r>
      <w:r>
        <w:rPr>
          <w:bCs/>
          <w:iCs/>
          <w:color w:val="000000" w:themeColor="text1"/>
          <w:sz w:val="22"/>
          <w:szCs w:val="22"/>
        </w:rPr>
        <w:t xml:space="preserve"> </w:t>
      </w:r>
    </w:p>
    <w:p w14:paraId="53096968" w14:textId="77777777" w:rsidR="006D39E2" w:rsidRPr="00AE600D" w:rsidRDefault="006D39E2" w:rsidP="00F77EFE">
      <w:pPr>
        <w:pStyle w:val="PLRTextUnindented"/>
        <w:rPr>
          <w:rFonts w:ascii="Times New Roman" w:hAnsi="Times New Roman"/>
          <w:color w:val="000000" w:themeColor="text1"/>
          <w:sz w:val="22"/>
          <w:szCs w:val="22"/>
        </w:rPr>
      </w:pPr>
    </w:p>
    <w:p w14:paraId="53096969" w14:textId="77777777" w:rsidR="00BB2439" w:rsidRPr="00E36599" w:rsidRDefault="00BB2439" w:rsidP="00BB2439">
      <w:pPr>
        <w:spacing w:line="240" w:lineRule="auto"/>
        <w:rPr>
          <w:bCs/>
          <w:iCs/>
          <w:color w:val="000000"/>
          <w:szCs w:val="22"/>
        </w:rPr>
      </w:pPr>
      <w:r>
        <w:t>De la nivelul populaţiei pentru evaluarea primară a eficacităţii, 57,1</w:t>
      </w:r>
      <w:r w:rsidR="00D644A8">
        <w:t> </w:t>
      </w:r>
      <w:r>
        <w:t>% nu fuseseră trataţi anterior cu biologice şi cu tofacitinib,</w:t>
      </w:r>
      <w:r>
        <w:rPr>
          <w:bCs/>
          <w:iCs/>
          <w:color w:val="000000"/>
          <w:szCs w:val="22"/>
        </w:rPr>
        <w:t xml:space="preserve"> </w:t>
      </w:r>
      <w:r>
        <w:t>41,2</w:t>
      </w:r>
      <w:r w:rsidR="00D644A8">
        <w:t> </w:t>
      </w:r>
      <w:r>
        <w:t>% prezentaseră eşec terapeutic la tratamentul cu un biologic sau cu tofacitinib,</w:t>
      </w:r>
      <w:r>
        <w:rPr>
          <w:bCs/>
          <w:iCs/>
          <w:color w:val="000000"/>
          <w:szCs w:val="22"/>
        </w:rPr>
        <w:t xml:space="preserve"> </w:t>
      </w:r>
      <w:r>
        <w:t>36,3</w:t>
      </w:r>
      <w:r w:rsidR="00D644A8">
        <w:t> </w:t>
      </w:r>
      <w:r>
        <w:t>% la cel puţin o terapie anti-TNF anterioară, 18,8 % la tratamentul cu vedolizumab şi 3,4% la cel cu tofacitinib.</w:t>
      </w:r>
      <w:r>
        <w:rPr>
          <w:bCs/>
          <w:iCs/>
          <w:color w:val="000000"/>
          <w:szCs w:val="22"/>
        </w:rPr>
        <w:t xml:space="preserve"> </w:t>
      </w:r>
      <w:r>
        <w:t>O proporţie de 20,1</w:t>
      </w:r>
      <w:r w:rsidR="00D644A8">
        <w:t> </w:t>
      </w:r>
      <w:r>
        <w:t>% prezentase eşec la tratamentul cu mai mult de un biologic sau tofacitinib. Alţi 1,7 % dintre pacienţi nu prezentaseră eşec terapeutic la tratamentul anterior cu un biologic sau cu tofacitinib.</w:t>
      </w:r>
    </w:p>
    <w:p w14:paraId="5309696A" w14:textId="77777777" w:rsidR="00BB2439" w:rsidRPr="00C34A39" w:rsidRDefault="00BB2439" w:rsidP="00F77EFE">
      <w:pPr>
        <w:spacing w:line="240" w:lineRule="auto"/>
        <w:rPr>
          <w:bCs/>
          <w:iCs/>
          <w:color w:val="000000"/>
          <w:szCs w:val="22"/>
          <w:lang w:val="it-IT"/>
        </w:rPr>
      </w:pPr>
    </w:p>
    <w:p w14:paraId="5309696B" w14:textId="77777777" w:rsidR="00F77EFE" w:rsidRPr="002A2E7C" w:rsidRDefault="00D72B7D" w:rsidP="00F77EFE">
      <w:pPr>
        <w:spacing w:line="240" w:lineRule="auto"/>
        <w:rPr>
          <w:bCs/>
          <w:iCs/>
          <w:color w:val="000000"/>
          <w:szCs w:val="22"/>
        </w:rPr>
      </w:pPr>
      <w:r>
        <w:t>În studiul LUCENT-1, o proporţie semnificativă a pacienţilor erau în remisiune clinică în săptămâna 12 în grupul tratat cu mirikizumab comparativ cu placebo (Tabelul 2).</w:t>
      </w:r>
      <w:r>
        <w:rPr>
          <w:bCs/>
          <w:iCs/>
          <w:color w:val="000000"/>
          <w:szCs w:val="22"/>
        </w:rPr>
        <w:t xml:space="preserve"> Încă din săptămâna 2, pacienţii trataţi cu mirikizumab au obţinut o reducere mai mare a subscorurilor pentru RB şi scăderi ale subscorurilor pentru SF.</w:t>
      </w:r>
    </w:p>
    <w:p w14:paraId="40F334F0" w14:textId="77777777" w:rsidR="00011735" w:rsidRDefault="00011735" w:rsidP="00F77EFE">
      <w:pPr>
        <w:spacing w:line="240" w:lineRule="auto"/>
        <w:rPr>
          <w:b/>
          <w:color w:val="000000" w:themeColor="text1"/>
        </w:rPr>
      </w:pPr>
    </w:p>
    <w:p w14:paraId="5309696D" w14:textId="3B8A3A81" w:rsidR="00F77EFE" w:rsidRPr="007A5597" w:rsidRDefault="00D72B7D" w:rsidP="00F77EFE">
      <w:pPr>
        <w:spacing w:line="240" w:lineRule="auto"/>
        <w:rPr>
          <w:b/>
          <w:color w:val="000000"/>
        </w:rPr>
      </w:pPr>
      <w:r>
        <w:rPr>
          <w:b/>
          <w:color w:val="000000" w:themeColor="text1"/>
        </w:rPr>
        <w:t xml:space="preserve">Tabelul 2: </w:t>
      </w:r>
      <w:r>
        <w:rPr>
          <w:b/>
        </w:rPr>
        <w:t>Rezumatul principalelor rezultate referitoare la eficacitate din studiul LUCENT-1 (în săptămâna 12, cu excepţia cazului în care este indicat altfel)</w:t>
      </w:r>
    </w:p>
    <w:p w14:paraId="5309696E" w14:textId="77777777" w:rsidR="00F77EFE" w:rsidRPr="002A2E7C" w:rsidRDefault="00F77EFE" w:rsidP="00F77EFE">
      <w:pPr>
        <w:spacing w:line="240" w:lineRule="auto"/>
        <w:rPr>
          <w:color w:val="000000"/>
        </w:rPr>
      </w:pPr>
    </w:p>
    <w:tbl>
      <w:tblPr>
        <w:tblStyle w:val="TableGrid"/>
        <w:tblW w:w="5082" w:type="pct"/>
        <w:tblLook w:val="04A0" w:firstRow="1" w:lastRow="0" w:firstColumn="1" w:lastColumn="0" w:noHBand="0" w:noVBand="1"/>
      </w:tblPr>
      <w:tblGrid>
        <w:gridCol w:w="3258"/>
        <w:gridCol w:w="829"/>
        <w:gridCol w:w="1097"/>
        <w:gridCol w:w="977"/>
        <w:gridCol w:w="1097"/>
        <w:gridCol w:w="1808"/>
      </w:tblGrid>
      <w:tr w:rsidR="00500D1E" w14:paraId="53096976" w14:textId="77777777" w:rsidTr="002A49AD">
        <w:trPr>
          <w:trHeight w:val="553"/>
        </w:trPr>
        <w:tc>
          <w:tcPr>
            <w:tcW w:w="1797" w:type="pct"/>
            <w:vMerge w:val="restart"/>
            <w:tcBorders>
              <w:top w:val="single" w:sz="4" w:space="0" w:color="auto"/>
              <w:left w:val="single" w:sz="4" w:space="0" w:color="auto"/>
              <w:right w:val="single" w:sz="4" w:space="0" w:color="auto"/>
            </w:tcBorders>
            <w:vAlign w:val="center"/>
          </w:tcPr>
          <w:p w14:paraId="5309696F" w14:textId="77777777" w:rsidR="00F77EFE" w:rsidRPr="002A2E7C" w:rsidRDefault="00F77EFE" w:rsidP="00D6082F">
            <w:pPr>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3096970" w14:textId="77777777" w:rsidR="00F77EFE" w:rsidRPr="002A2E7C" w:rsidRDefault="00D72B7D" w:rsidP="00D6082F">
            <w:pPr>
              <w:keepLines/>
              <w:spacing w:line="240" w:lineRule="auto"/>
              <w:jc w:val="center"/>
              <w:rPr>
                <w:b/>
              </w:rPr>
            </w:pPr>
            <w:r>
              <w:rPr>
                <w:b/>
              </w:rPr>
              <w:t>Placebo</w:t>
            </w:r>
          </w:p>
          <w:p w14:paraId="53096971" w14:textId="0F45F01F" w:rsidR="00F77EFE" w:rsidRPr="002A2E7C" w:rsidRDefault="00966CDF" w:rsidP="00D6082F">
            <w:pPr>
              <w:keepLines/>
              <w:spacing w:line="240" w:lineRule="auto"/>
              <w:jc w:val="center"/>
              <w:rPr>
                <w:b/>
              </w:rPr>
            </w:pPr>
            <w:r>
              <w:rPr>
                <w:b/>
              </w:rPr>
              <w:t>n</w:t>
            </w:r>
            <w:r w:rsidR="00D72B7D">
              <w:rPr>
                <w:b/>
              </w:rPr>
              <w:t> = 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53096972" w14:textId="77777777" w:rsidR="00F77EFE" w:rsidRPr="002A2E7C" w:rsidRDefault="00D72B7D" w:rsidP="00D6082F">
            <w:pPr>
              <w:keepLines/>
              <w:spacing w:line="240" w:lineRule="auto"/>
              <w:ind w:right="-46"/>
              <w:jc w:val="center"/>
              <w:rPr>
                <w:b/>
              </w:rPr>
            </w:pPr>
            <w:r>
              <w:rPr>
                <w:b/>
              </w:rPr>
              <w:t>Mirikizumab IV</w:t>
            </w:r>
          </w:p>
          <w:p w14:paraId="53096973" w14:textId="0919818C" w:rsidR="00F77EFE" w:rsidRPr="002A2E7C" w:rsidRDefault="00966CDF" w:rsidP="00D6082F">
            <w:pPr>
              <w:keepLines/>
              <w:spacing w:line="240" w:lineRule="auto"/>
              <w:jc w:val="center"/>
              <w:rPr>
                <w:b/>
              </w:rPr>
            </w:pPr>
            <w:r>
              <w:rPr>
                <w:b/>
              </w:rPr>
              <w:t>n</w:t>
            </w:r>
            <w:r w:rsidR="00D72B7D">
              <w:rPr>
                <w:b/>
              </w:rPr>
              <w:t> = 868</w:t>
            </w:r>
          </w:p>
        </w:tc>
        <w:tc>
          <w:tcPr>
            <w:tcW w:w="998" w:type="pct"/>
            <w:vMerge w:val="restart"/>
            <w:tcBorders>
              <w:top w:val="single" w:sz="4" w:space="0" w:color="auto"/>
              <w:left w:val="single" w:sz="4" w:space="0" w:color="auto"/>
              <w:right w:val="single" w:sz="4" w:space="0" w:color="auto"/>
            </w:tcBorders>
            <w:vAlign w:val="center"/>
            <w:hideMark/>
          </w:tcPr>
          <w:p w14:paraId="53096974" w14:textId="77777777" w:rsidR="00F77EFE" w:rsidRPr="002A2E7C" w:rsidRDefault="00D72B7D" w:rsidP="00D6082F">
            <w:pPr>
              <w:keepLines/>
              <w:spacing w:line="240" w:lineRule="auto"/>
              <w:jc w:val="center"/>
              <w:rPr>
                <w:b/>
              </w:rPr>
            </w:pPr>
            <w:r>
              <w:rPr>
                <w:b/>
              </w:rPr>
              <w:t>Diferenţa între tratamente</w:t>
            </w:r>
          </w:p>
          <w:p w14:paraId="53096975" w14:textId="77777777" w:rsidR="00F77EFE" w:rsidRPr="002A2E7C" w:rsidRDefault="00D72B7D" w:rsidP="00D6082F">
            <w:pPr>
              <w:keepLines/>
              <w:spacing w:line="240" w:lineRule="auto"/>
              <w:jc w:val="center"/>
              <w:rPr>
                <w:b/>
              </w:rPr>
            </w:pPr>
            <w:r>
              <w:rPr>
                <w:b/>
              </w:rPr>
              <w:t xml:space="preserve">şi IÎ </w:t>
            </w:r>
            <w:r>
              <w:rPr>
                <w:b/>
                <w:bCs/>
              </w:rPr>
              <w:t>99,875</w:t>
            </w:r>
            <w:r>
              <w:rPr>
                <w:b/>
              </w:rPr>
              <w:t>% </w:t>
            </w:r>
          </w:p>
        </w:tc>
      </w:tr>
      <w:tr w:rsidR="00500D1E" w14:paraId="5309697D" w14:textId="77777777" w:rsidTr="002A49AD">
        <w:trPr>
          <w:trHeight w:val="553"/>
        </w:trPr>
        <w:tc>
          <w:tcPr>
            <w:tcW w:w="1797" w:type="pct"/>
            <w:vMerge/>
            <w:vAlign w:val="center"/>
          </w:tcPr>
          <w:p w14:paraId="53096977" w14:textId="77777777" w:rsidR="00F77EFE" w:rsidRPr="002A2E7C" w:rsidRDefault="00F77EFE" w:rsidP="00D6082F">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53096978" w14:textId="328B98C0" w:rsidR="00F77EFE" w:rsidRPr="002A2E7C" w:rsidRDefault="00966CDF" w:rsidP="00D6082F">
            <w:pPr>
              <w:keepLines/>
              <w:spacing w:line="240" w:lineRule="auto"/>
              <w:jc w:val="center"/>
              <w:rPr>
                <w:b/>
              </w:rPr>
            </w:pPr>
            <w:r>
              <w:rPr>
                <w:b/>
              </w:rPr>
              <w:t>n</w:t>
            </w:r>
          </w:p>
        </w:tc>
        <w:tc>
          <w:tcPr>
            <w:tcW w:w="605" w:type="pct"/>
            <w:tcBorders>
              <w:top w:val="single" w:sz="4" w:space="0" w:color="auto"/>
              <w:left w:val="single" w:sz="4" w:space="0" w:color="auto"/>
              <w:bottom w:val="single" w:sz="4" w:space="0" w:color="auto"/>
              <w:right w:val="single" w:sz="4" w:space="0" w:color="auto"/>
            </w:tcBorders>
            <w:vAlign w:val="center"/>
          </w:tcPr>
          <w:p w14:paraId="53096979" w14:textId="77777777" w:rsidR="00F77EFE" w:rsidRPr="002A2E7C" w:rsidRDefault="00D72B7D" w:rsidP="00D6082F">
            <w:pPr>
              <w:keepLines/>
              <w:spacing w:line="240" w:lineRule="auto"/>
              <w:jc w:val="center"/>
              <w:rPr>
                <w:b/>
              </w:rPr>
            </w:pPr>
            <w:r>
              <w:rPr>
                <w:b/>
              </w:rPr>
              <w:t>%</w:t>
            </w:r>
          </w:p>
        </w:tc>
        <w:tc>
          <w:tcPr>
            <w:tcW w:w="539" w:type="pct"/>
            <w:tcBorders>
              <w:top w:val="single" w:sz="4" w:space="0" w:color="auto"/>
              <w:left w:val="single" w:sz="4" w:space="0" w:color="auto"/>
              <w:right w:val="single" w:sz="4" w:space="0" w:color="auto"/>
            </w:tcBorders>
            <w:vAlign w:val="center"/>
          </w:tcPr>
          <w:p w14:paraId="5309697A" w14:textId="306FBCC4" w:rsidR="00F77EFE" w:rsidRPr="002A2E7C" w:rsidRDefault="00966CDF" w:rsidP="00D6082F">
            <w:pPr>
              <w:keepLines/>
              <w:spacing w:line="240" w:lineRule="auto"/>
              <w:jc w:val="center"/>
              <w:rPr>
                <w:b/>
              </w:rPr>
            </w:pPr>
            <w:r>
              <w:rPr>
                <w:b/>
              </w:rPr>
              <w:t>n</w:t>
            </w:r>
          </w:p>
        </w:tc>
        <w:tc>
          <w:tcPr>
            <w:tcW w:w="605" w:type="pct"/>
            <w:tcBorders>
              <w:top w:val="single" w:sz="4" w:space="0" w:color="auto"/>
              <w:left w:val="single" w:sz="4" w:space="0" w:color="auto"/>
              <w:right w:val="single" w:sz="4" w:space="0" w:color="auto"/>
            </w:tcBorders>
            <w:vAlign w:val="center"/>
          </w:tcPr>
          <w:p w14:paraId="5309697B" w14:textId="77777777" w:rsidR="00F77EFE" w:rsidRPr="002A2E7C" w:rsidRDefault="00D72B7D" w:rsidP="00D6082F">
            <w:pPr>
              <w:keepLines/>
              <w:spacing w:line="240" w:lineRule="auto"/>
              <w:jc w:val="center"/>
              <w:rPr>
                <w:b/>
              </w:rPr>
            </w:pPr>
            <w:r>
              <w:rPr>
                <w:b/>
              </w:rPr>
              <w:t>%</w:t>
            </w:r>
          </w:p>
        </w:tc>
        <w:tc>
          <w:tcPr>
            <w:tcW w:w="998" w:type="pct"/>
            <w:vMerge/>
            <w:vAlign w:val="center"/>
          </w:tcPr>
          <w:p w14:paraId="5309697C" w14:textId="77777777" w:rsidR="00F77EFE" w:rsidRPr="002A2E7C" w:rsidRDefault="00F77EFE" w:rsidP="00D6082F">
            <w:pPr>
              <w:keepLines/>
              <w:spacing w:line="240" w:lineRule="auto"/>
              <w:jc w:val="center"/>
              <w:rPr>
                <w:b/>
              </w:rPr>
            </w:pPr>
          </w:p>
        </w:tc>
      </w:tr>
      <w:tr w:rsidR="00500D1E" w14:paraId="53096985"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5309697E" w14:textId="77777777" w:rsidR="00F77EFE" w:rsidRPr="002A2E7C" w:rsidRDefault="00D72B7D" w:rsidP="00D6082F">
            <w:pPr>
              <w:keepLines/>
              <w:spacing w:line="240" w:lineRule="auto"/>
              <w:rPr>
                <w:szCs w:val="22"/>
              </w:rPr>
            </w:pPr>
            <w:r>
              <w:rPr>
                <w:b/>
                <w:szCs w:val="22"/>
              </w:rPr>
              <w:t>Remisiune clinică*</w:t>
            </w:r>
            <w:r>
              <w:rPr>
                <w:b/>
                <w:szCs w:val="22"/>
                <w:vertAlign w:val="superscript"/>
              </w:rPr>
              <w:t>1</w:t>
            </w:r>
          </w:p>
        </w:tc>
        <w:tc>
          <w:tcPr>
            <w:tcW w:w="457" w:type="pct"/>
            <w:tcBorders>
              <w:top w:val="single" w:sz="4" w:space="0" w:color="auto"/>
              <w:left w:val="single" w:sz="4" w:space="0" w:color="auto"/>
              <w:bottom w:val="single" w:sz="4" w:space="0" w:color="auto"/>
              <w:right w:val="single" w:sz="4" w:space="0" w:color="auto"/>
            </w:tcBorders>
            <w:vAlign w:val="center"/>
          </w:tcPr>
          <w:p w14:paraId="5309697F" w14:textId="77777777" w:rsidR="00F77EFE" w:rsidRPr="002A2E7C" w:rsidRDefault="00D72B7D" w:rsidP="00D6082F">
            <w:pPr>
              <w:keepLines/>
              <w:spacing w:line="240" w:lineRule="auto"/>
              <w:jc w:val="center"/>
            </w:pPr>
            <w:r>
              <w:t>39</w:t>
            </w:r>
          </w:p>
        </w:tc>
        <w:tc>
          <w:tcPr>
            <w:tcW w:w="605" w:type="pct"/>
            <w:tcBorders>
              <w:top w:val="single" w:sz="4" w:space="0" w:color="auto"/>
              <w:left w:val="single" w:sz="4" w:space="0" w:color="auto"/>
              <w:bottom w:val="single" w:sz="4" w:space="0" w:color="auto"/>
              <w:right w:val="single" w:sz="4" w:space="0" w:color="auto"/>
            </w:tcBorders>
            <w:vAlign w:val="center"/>
          </w:tcPr>
          <w:p w14:paraId="53096980" w14:textId="77777777" w:rsidR="00F77EFE" w:rsidRPr="002A2E7C" w:rsidRDefault="00D72B7D" w:rsidP="00D6082F">
            <w:pPr>
              <w:keepLines/>
              <w:spacing w:line="240" w:lineRule="auto"/>
              <w:jc w:val="center"/>
            </w:pPr>
            <w:r>
              <w:t>13,3 %</w:t>
            </w:r>
          </w:p>
        </w:tc>
        <w:tc>
          <w:tcPr>
            <w:tcW w:w="539" w:type="pct"/>
            <w:tcBorders>
              <w:left w:val="single" w:sz="4" w:space="0" w:color="auto"/>
              <w:right w:val="single" w:sz="4" w:space="0" w:color="auto"/>
            </w:tcBorders>
            <w:vAlign w:val="center"/>
          </w:tcPr>
          <w:p w14:paraId="53096981" w14:textId="77777777" w:rsidR="00F77EFE" w:rsidRPr="002A2E7C" w:rsidRDefault="00D72B7D" w:rsidP="00D6082F">
            <w:pPr>
              <w:keepLines/>
              <w:spacing w:line="240" w:lineRule="auto"/>
              <w:jc w:val="center"/>
            </w:pPr>
            <w:r>
              <w:t>210</w:t>
            </w:r>
          </w:p>
        </w:tc>
        <w:tc>
          <w:tcPr>
            <w:tcW w:w="605" w:type="pct"/>
            <w:tcBorders>
              <w:left w:val="single" w:sz="4" w:space="0" w:color="auto"/>
              <w:right w:val="single" w:sz="4" w:space="0" w:color="auto"/>
            </w:tcBorders>
            <w:vAlign w:val="center"/>
          </w:tcPr>
          <w:p w14:paraId="53096982" w14:textId="77777777" w:rsidR="00F77EFE" w:rsidRPr="002A2E7C" w:rsidRDefault="00D72B7D" w:rsidP="00D6082F">
            <w:pPr>
              <w:keepLines/>
              <w:spacing w:line="240" w:lineRule="auto"/>
              <w:jc w:val="center"/>
            </w:pPr>
            <w:r>
              <w:t>24,2 %</w:t>
            </w:r>
          </w:p>
        </w:tc>
        <w:tc>
          <w:tcPr>
            <w:tcW w:w="998" w:type="pct"/>
            <w:tcBorders>
              <w:top w:val="single" w:sz="4" w:space="0" w:color="auto"/>
              <w:left w:val="single" w:sz="4" w:space="0" w:color="auto"/>
              <w:bottom w:val="single" w:sz="4" w:space="0" w:color="auto"/>
              <w:right w:val="single" w:sz="4" w:space="0" w:color="auto"/>
            </w:tcBorders>
            <w:vAlign w:val="center"/>
          </w:tcPr>
          <w:p w14:paraId="53096983" w14:textId="77777777" w:rsidR="00F77EFE" w:rsidRPr="00DC5347" w:rsidRDefault="00D72B7D" w:rsidP="00D6082F">
            <w:pPr>
              <w:pStyle w:val="PLRTableDataCentered"/>
              <w:ind w:left="84"/>
              <w:rPr>
                <w:rFonts w:ascii="Times New Roman" w:hAnsi="Times New Roman" w:cs="Times New Roman"/>
                <w:szCs w:val="20"/>
              </w:rPr>
            </w:pPr>
            <w:r>
              <w:rPr>
                <w:rFonts w:ascii="Times New Roman" w:hAnsi="Times New Roman"/>
                <w:szCs w:val="20"/>
              </w:rPr>
              <w:t>11,1</w:t>
            </w:r>
            <w:r>
              <w:t> </w:t>
            </w:r>
            <w:r>
              <w:rPr>
                <w:rFonts w:ascii="Times New Roman" w:hAnsi="Times New Roman"/>
                <w:szCs w:val="20"/>
              </w:rPr>
              <w:t>%</w:t>
            </w:r>
          </w:p>
          <w:p w14:paraId="53096984" w14:textId="77777777" w:rsidR="00F77EFE" w:rsidRPr="00DC5347" w:rsidRDefault="00D72B7D" w:rsidP="00D6082F">
            <w:pPr>
              <w:keepLines/>
              <w:tabs>
                <w:tab w:val="clear" w:pos="567"/>
                <w:tab w:val="left" w:pos="1215"/>
              </w:tabs>
              <w:spacing w:line="240" w:lineRule="auto"/>
              <w:ind w:left="-129"/>
              <w:jc w:val="center"/>
              <w:rPr>
                <w:sz w:val="20"/>
              </w:rPr>
            </w:pPr>
            <w:r>
              <w:rPr>
                <w:sz w:val="20"/>
              </w:rPr>
              <w:t>(3,2</w:t>
            </w:r>
            <w:r>
              <w:t> </w:t>
            </w:r>
            <w:r>
              <w:rPr>
                <w:sz w:val="20"/>
              </w:rPr>
              <w:t>%, 19,1</w:t>
            </w:r>
            <w:r>
              <w:t> </w:t>
            </w:r>
            <w:r>
              <w:rPr>
                <w:sz w:val="20"/>
              </w:rPr>
              <w:t>%)</w:t>
            </w:r>
            <w:r>
              <w:rPr>
                <w:sz w:val="20"/>
                <w:vertAlign w:val="superscript"/>
              </w:rPr>
              <w:t>c</w:t>
            </w:r>
          </w:p>
        </w:tc>
      </w:tr>
      <w:tr w:rsidR="00500D1E" w14:paraId="5309698C"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53096986" w14:textId="19E190F2" w:rsidR="00F77EFE" w:rsidRPr="002A2E7C" w:rsidRDefault="00D72B7D" w:rsidP="00D6082F">
            <w:pPr>
              <w:pStyle w:val="mdTblEntry"/>
              <w:spacing w:line="240" w:lineRule="auto"/>
              <w:ind w:left="286"/>
              <w:rPr>
                <w:rStyle w:val="normaltextrun"/>
                <w:sz w:val="22"/>
                <w:szCs w:val="22"/>
              </w:rPr>
            </w:pPr>
            <w:r>
              <w:rPr>
                <w:rStyle w:val="normaltextrun"/>
                <w:color w:val="000000"/>
                <w:sz w:val="22"/>
                <w:szCs w:val="22"/>
              </w:rPr>
              <w:t>Pacienţi netrataţi anterior cu biologice şi inhibitori ai JAK</w:t>
            </w:r>
            <w:r w:rsidR="00AE1645">
              <w:rPr>
                <w:rStyle w:val="normaltextrun"/>
                <w:color w:val="000000"/>
                <w:sz w:val="22"/>
                <w:szCs w:val="22"/>
              </w:rPr>
              <w:t xml:space="preserve"> </w:t>
            </w:r>
            <w:r>
              <w:rPr>
                <w:rStyle w:val="normaltextrun"/>
                <w:color w:val="000000"/>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987" w14:textId="77777777" w:rsidR="00F77EFE" w:rsidRPr="002A2E7C" w:rsidRDefault="00D72B7D" w:rsidP="00D6082F">
            <w:pPr>
              <w:keepLines/>
              <w:spacing w:line="240" w:lineRule="auto"/>
              <w:jc w:val="center"/>
            </w:pPr>
            <w:r>
              <w:t>27/171</w:t>
            </w:r>
          </w:p>
        </w:tc>
        <w:tc>
          <w:tcPr>
            <w:tcW w:w="605" w:type="pct"/>
            <w:tcBorders>
              <w:top w:val="single" w:sz="4" w:space="0" w:color="auto"/>
              <w:left w:val="single" w:sz="4" w:space="0" w:color="auto"/>
              <w:bottom w:val="single" w:sz="4" w:space="0" w:color="auto"/>
              <w:right w:val="single" w:sz="4" w:space="0" w:color="auto"/>
            </w:tcBorders>
            <w:vAlign w:val="center"/>
          </w:tcPr>
          <w:p w14:paraId="53096988" w14:textId="77777777" w:rsidR="00F77EFE" w:rsidRPr="002A2E7C" w:rsidRDefault="00D72B7D" w:rsidP="00D6082F">
            <w:pPr>
              <w:keepLines/>
              <w:spacing w:line="240" w:lineRule="auto"/>
              <w:jc w:val="center"/>
            </w:pPr>
            <w:r>
              <w:t>15,8 %</w:t>
            </w:r>
          </w:p>
        </w:tc>
        <w:tc>
          <w:tcPr>
            <w:tcW w:w="539" w:type="pct"/>
            <w:tcBorders>
              <w:left w:val="single" w:sz="4" w:space="0" w:color="auto"/>
              <w:right w:val="single" w:sz="4" w:space="0" w:color="auto"/>
            </w:tcBorders>
            <w:vAlign w:val="center"/>
          </w:tcPr>
          <w:p w14:paraId="53096989" w14:textId="77777777" w:rsidR="00F77EFE" w:rsidRPr="002A2E7C" w:rsidRDefault="00D72B7D" w:rsidP="00D6082F">
            <w:pPr>
              <w:keepLines/>
              <w:spacing w:line="240" w:lineRule="auto"/>
              <w:jc w:val="center"/>
            </w:pPr>
            <w:r>
              <w:t>152/492</w:t>
            </w:r>
          </w:p>
        </w:tc>
        <w:tc>
          <w:tcPr>
            <w:tcW w:w="605" w:type="pct"/>
            <w:tcBorders>
              <w:left w:val="single" w:sz="4" w:space="0" w:color="auto"/>
              <w:right w:val="single" w:sz="4" w:space="0" w:color="auto"/>
            </w:tcBorders>
            <w:vAlign w:val="center"/>
          </w:tcPr>
          <w:p w14:paraId="5309698A" w14:textId="77777777" w:rsidR="00F77EFE" w:rsidRPr="002A2E7C" w:rsidRDefault="00D72B7D" w:rsidP="00D6082F">
            <w:pPr>
              <w:keepLines/>
              <w:spacing w:line="240" w:lineRule="auto"/>
              <w:jc w:val="center"/>
            </w:pPr>
            <w:r>
              <w:t>30,9 %</w:t>
            </w:r>
          </w:p>
        </w:tc>
        <w:tc>
          <w:tcPr>
            <w:tcW w:w="998" w:type="pct"/>
            <w:tcBorders>
              <w:top w:val="single" w:sz="4" w:space="0" w:color="auto"/>
              <w:left w:val="single" w:sz="4" w:space="0" w:color="auto"/>
              <w:bottom w:val="single" w:sz="4" w:space="0" w:color="auto"/>
              <w:right w:val="single" w:sz="4" w:space="0" w:color="auto"/>
            </w:tcBorders>
            <w:vAlign w:val="center"/>
          </w:tcPr>
          <w:p w14:paraId="5309698B" w14:textId="77777777" w:rsidR="00F77EFE" w:rsidRPr="002A2E7C" w:rsidRDefault="00D72B7D" w:rsidP="00D6082F">
            <w:pPr>
              <w:keepLines/>
              <w:spacing w:line="240" w:lineRule="auto"/>
              <w:jc w:val="center"/>
              <w:rPr>
                <w:b/>
                <w:bCs/>
              </w:rPr>
            </w:pPr>
            <w:r>
              <w:rPr>
                <w:b/>
                <w:bCs/>
              </w:rPr>
              <w:t>- - -</w:t>
            </w:r>
          </w:p>
        </w:tc>
      </w:tr>
      <w:tr w:rsidR="00500D1E" w14:paraId="53096993"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5309698D" w14:textId="7A5C9860" w:rsidR="00F77EFE" w:rsidRPr="002A2E7C" w:rsidRDefault="00D72B7D" w:rsidP="00D6082F">
            <w:pPr>
              <w:pStyle w:val="mdTblEntry"/>
              <w:spacing w:line="240" w:lineRule="auto"/>
              <w:ind w:left="286"/>
              <w:rPr>
                <w:rStyle w:val="normaltextrun"/>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98E" w14:textId="77777777" w:rsidR="00F77EFE" w:rsidRPr="002A2E7C" w:rsidRDefault="00D72B7D" w:rsidP="00D6082F">
            <w:pPr>
              <w:keepLines/>
              <w:spacing w:line="240" w:lineRule="auto"/>
              <w:jc w:val="center"/>
            </w:pPr>
            <w:r>
              <w:t>10/118</w:t>
            </w:r>
          </w:p>
        </w:tc>
        <w:tc>
          <w:tcPr>
            <w:tcW w:w="605" w:type="pct"/>
            <w:tcBorders>
              <w:top w:val="single" w:sz="4" w:space="0" w:color="auto"/>
              <w:left w:val="single" w:sz="4" w:space="0" w:color="auto"/>
              <w:bottom w:val="single" w:sz="4" w:space="0" w:color="auto"/>
              <w:right w:val="single" w:sz="4" w:space="0" w:color="auto"/>
            </w:tcBorders>
            <w:vAlign w:val="center"/>
          </w:tcPr>
          <w:p w14:paraId="5309698F" w14:textId="77777777" w:rsidR="00F77EFE" w:rsidRPr="002A2E7C" w:rsidRDefault="00D72B7D" w:rsidP="00D6082F">
            <w:pPr>
              <w:keepLines/>
              <w:spacing w:line="240" w:lineRule="auto"/>
              <w:jc w:val="center"/>
            </w:pPr>
            <w:r>
              <w:t>8,5 %</w:t>
            </w:r>
          </w:p>
        </w:tc>
        <w:tc>
          <w:tcPr>
            <w:tcW w:w="539" w:type="pct"/>
            <w:tcBorders>
              <w:left w:val="single" w:sz="4" w:space="0" w:color="auto"/>
              <w:right w:val="single" w:sz="4" w:space="0" w:color="auto"/>
            </w:tcBorders>
            <w:vAlign w:val="center"/>
          </w:tcPr>
          <w:p w14:paraId="53096990" w14:textId="77777777" w:rsidR="00F77EFE" w:rsidRPr="002A2E7C" w:rsidRDefault="00D72B7D" w:rsidP="00D6082F">
            <w:pPr>
              <w:keepLines/>
              <w:spacing w:line="240" w:lineRule="auto"/>
              <w:jc w:val="center"/>
            </w:pPr>
            <w:r>
              <w:t>55/361</w:t>
            </w:r>
          </w:p>
        </w:tc>
        <w:tc>
          <w:tcPr>
            <w:tcW w:w="605" w:type="pct"/>
            <w:tcBorders>
              <w:left w:val="single" w:sz="4" w:space="0" w:color="auto"/>
              <w:right w:val="single" w:sz="4" w:space="0" w:color="auto"/>
            </w:tcBorders>
            <w:vAlign w:val="center"/>
          </w:tcPr>
          <w:p w14:paraId="53096991" w14:textId="77777777" w:rsidR="00F77EFE" w:rsidRPr="002A2E7C" w:rsidRDefault="00D72B7D" w:rsidP="00D6082F">
            <w:pPr>
              <w:keepLines/>
              <w:spacing w:line="240" w:lineRule="auto"/>
              <w:jc w:val="center"/>
            </w:pPr>
            <w:r>
              <w:t>15,2 %</w:t>
            </w:r>
          </w:p>
        </w:tc>
        <w:tc>
          <w:tcPr>
            <w:tcW w:w="998" w:type="pct"/>
            <w:tcBorders>
              <w:top w:val="single" w:sz="4" w:space="0" w:color="auto"/>
              <w:left w:val="single" w:sz="4" w:space="0" w:color="auto"/>
              <w:bottom w:val="single" w:sz="4" w:space="0" w:color="auto"/>
              <w:right w:val="single" w:sz="4" w:space="0" w:color="auto"/>
            </w:tcBorders>
            <w:vAlign w:val="center"/>
          </w:tcPr>
          <w:p w14:paraId="53096992" w14:textId="77777777" w:rsidR="00F77EFE" w:rsidRPr="002A2E7C" w:rsidRDefault="00D72B7D" w:rsidP="00D6082F">
            <w:pPr>
              <w:keepLines/>
              <w:spacing w:line="240" w:lineRule="auto"/>
              <w:jc w:val="center"/>
            </w:pPr>
            <w:r>
              <w:rPr>
                <w:b/>
                <w:bCs/>
              </w:rPr>
              <w:t>- - -</w:t>
            </w:r>
          </w:p>
        </w:tc>
      </w:tr>
      <w:tr w:rsidR="00500D1E" w14:paraId="5309699B"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53096994" w14:textId="77777777" w:rsidR="00F77EFE" w:rsidRPr="002A2E7C" w:rsidRDefault="00D72B7D" w:rsidP="00D6082F">
            <w:pPr>
              <w:keepLines/>
              <w:spacing w:line="240" w:lineRule="auto"/>
              <w:rPr>
                <w:szCs w:val="22"/>
              </w:rPr>
            </w:pPr>
            <w:r>
              <w:rPr>
                <w:b/>
                <w:szCs w:val="22"/>
              </w:rPr>
              <w:t>Remisiune clinică alternativă*</w:t>
            </w:r>
            <w:r>
              <w:rPr>
                <w:b/>
                <w:szCs w:val="22"/>
                <w:vertAlign w:val="superscript"/>
              </w:rPr>
              <w:t>2</w:t>
            </w:r>
          </w:p>
        </w:tc>
        <w:tc>
          <w:tcPr>
            <w:tcW w:w="457" w:type="pct"/>
            <w:tcBorders>
              <w:top w:val="single" w:sz="4" w:space="0" w:color="auto"/>
              <w:left w:val="single" w:sz="4" w:space="0" w:color="auto"/>
              <w:bottom w:val="single" w:sz="4" w:space="0" w:color="auto"/>
              <w:right w:val="single" w:sz="4" w:space="0" w:color="auto"/>
            </w:tcBorders>
            <w:vAlign w:val="center"/>
          </w:tcPr>
          <w:p w14:paraId="53096995" w14:textId="77777777" w:rsidR="00F77EFE" w:rsidRPr="002A2E7C" w:rsidRDefault="00D72B7D" w:rsidP="00D6082F">
            <w:pPr>
              <w:keepLines/>
              <w:spacing w:line="240" w:lineRule="auto"/>
              <w:jc w:val="center"/>
            </w:pPr>
            <w:r>
              <w:t>43</w:t>
            </w:r>
          </w:p>
        </w:tc>
        <w:tc>
          <w:tcPr>
            <w:tcW w:w="605" w:type="pct"/>
            <w:tcBorders>
              <w:top w:val="single" w:sz="4" w:space="0" w:color="auto"/>
              <w:left w:val="single" w:sz="4" w:space="0" w:color="auto"/>
              <w:bottom w:val="single" w:sz="4" w:space="0" w:color="auto"/>
              <w:right w:val="single" w:sz="4" w:space="0" w:color="auto"/>
            </w:tcBorders>
            <w:vAlign w:val="center"/>
          </w:tcPr>
          <w:p w14:paraId="53096996" w14:textId="77777777" w:rsidR="00F77EFE" w:rsidRPr="002A2E7C" w:rsidRDefault="00D72B7D" w:rsidP="00D6082F">
            <w:pPr>
              <w:keepLines/>
              <w:spacing w:line="240" w:lineRule="auto"/>
              <w:jc w:val="center"/>
            </w:pPr>
            <w:r>
              <w:t>14,6 %</w:t>
            </w:r>
          </w:p>
        </w:tc>
        <w:tc>
          <w:tcPr>
            <w:tcW w:w="539" w:type="pct"/>
            <w:tcBorders>
              <w:left w:val="single" w:sz="4" w:space="0" w:color="auto"/>
              <w:right w:val="single" w:sz="4" w:space="0" w:color="auto"/>
            </w:tcBorders>
            <w:vAlign w:val="center"/>
          </w:tcPr>
          <w:p w14:paraId="53096997" w14:textId="77777777" w:rsidR="00F77EFE" w:rsidRPr="002A2E7C" w:rsidRDefault="00D72B7D" w:rsidP="00D6082F">
            <w:pPr>
              <w:keepLines/>
              <w:spacing w:line="240" w:lineRule="auto"/>
              <w:jc w:val="center"/>
            </w:pPr>
            <w:r>
              <w:t>222</w:t>
            </w:r>
          </w:p>
        </w:tc>
        <w:tc>
          <w:tcPr>
            <w:tcW w:w="605" w:type="pct"/>
            <w:tcBorders>
              <w:left w:val="single" w:sz="4" w:space="0" w:color="auto"/>
              <w:right w:val="single" w:sz="4" w:space="0" w:color="auto"/>
            </w:tcBorders>
            <w:vAlign w:val="center"/>
          </w:tcPr>
          <w:p w14:paraId="53096998" w14:textId="77777777" w:rsidR="00F77EFE" w:rsidRPr="002A2E7C" w:rsidRDefault="00D72B7D" w:rsidP="00D6082F">
            <w:pPr>
              <w:keepLines/>
              <w:spacing w:line="240" w:lineRule="auto"/>
              <w:jc w:val="center"/>
            </w:pPr>
            <w:r>
              <w:t>25,6 %</w:t>
            </w:r>
          </w:p>
        </w:tc>
        <w:tc>
          <w:tcPr>
            <w:tcW w:w="998" w:type="pct"/>
            <w:tcBorders>
              <w:top w:val="single" w:sz="4" w:space="0" w:color="auto"/>
              <w:left w:val="single" w:sz="4" w:space="0" w:color="auto"/>
              <w:bottom w:val="single" w:sz="4" w:space="0" w:color="auto"/>
              <w:right w:val="single" w:sz="4" w:space="0" w:color="auto"/>
            </w:tcBorders>
            <w:vAlign w:val="center"/>
          </w:tcPr>
          <w:p w14:paraId="53096999" w14:textId="77777777" w:rsidR="00F77EFE" w:rsidRPr="00DC5347" w:rsidRDefault="00D72B7D" w:rsidP="00D6082F">
            <w:pPr>
              <w:pStyle w:val="PLRTableDataCentered"/>
              <w:ind w:left="-71" w:right="-103"/>
              <w:rPr>
                <w:rFonts w:ascii="Times New Roman" w:hAnsi="Times New Roman" w:cs="Times New Roman"/>
                <w:szCs w:val="20"/>
              </w:rPr>
            </w:pPr>
            <w:r>
              <w:rPr>
                <w:rFonts w:ascii="Times New Roman" w:hAnsi="Times New Roman"/>
                <w:szCs w:val="20"/>
              </w:rPr>
              <w:t>11,1</w:t>
            </w:r>
            <w:r>
              <w:t> </w:t>
            </w:r>
            <w:r>
              <w:rPr>
                <w:rFonts w:ascii="Times New Roman" w:hAnsi="Times New Roman"/>
                <w:szCs w:val="20"/>
              </w:rPr>
              <w:t>%</w:t>
            </w:r>
          </w:p>
          <w:p w14:paraId="5309699A" w14:textId="77777777" w:rsidR="00F77EFE" w:rsidRPr="00DC5347" w:rsidRDefault="00D72B7D" w:rsidP="00D6082F">
            <w:pPr>
              <w:keepLines/>
              <w:spacing w:line="240" w:lineRule="auto"/>
              <w:ind w:left="-58" w:right="-103"/>
              <w:jc w:val="center"/>
              <w:rPr>
                <w:sz w:val="20"/>
              </w:rPr>
            </w:pPr>
            <w:r>
              <w:rPr>
                <w:sz w:val="20"/>
              </w:rPr>
              <w:t>(3,0</w:t>
            </w:r>
            <w:r>
              <w:t> </w:t>
            </w:r>
            <w:r>
              <w:rPr>
                <w:sz w:val="20"/>
              </w:rPr>
              <w:t>%, 19,3</w:t>
            </w:r>
            <w:r>
              <w:t> </w:t>
            </w:r>
            <w:r>
              <w:rPr>
                <w:sz w:val="20"/>
              </w:rPr>
              <w:t>%)</w:t>
            </w:r>
            <w:r>
              <w:rPr>
                <w:sz w:val="20"/>
                <w:vertAlign w:val="superscript"/>
              </w:rPr>
              <w:t>c</w:t>
            </w:r>
          </w:p>
        </w:tc>
      </w:tr>
      <w:tr w:rsidR="00500D1E" w14:paraId="530969A2"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9C" w14:textId="18F5DD9C" w:rsidR="00F77EFE" w:rsidRPr="002A2E7C" w:rsidRDefault="00D72B7D" w:rsidP="00D6082F">
            <w:pPr>
              <w:pStyle w:val="mdTblEntry"/>
              <w:spacing w:line="240" w:lineRule="auto"/>
              <w:ind w:left="286"/>
              <w:rPr>
                <w:rStyle w:val="normaltextrun"/>
                <w:color w:val="000000"/>
                <w:sz w:val="22"/>
                <w:szCs w:val="22"/>
              </w:rPr>
            </w:pPr>
            <w:r>
              <w:rPr>
                <w:rStyle w:val="normaltextrun"/>
                <w:color w:val="000000"/>
                <w:sz w:val="22"/>
                <w:szCs w:val="22"/>
              </w:rPr>
              <w:t>Pacienţi netrataţi anterior cu biologice şi inhibitori ai JAK</w:t>
            </w:r>
            <w:r w:rsidR="00AE1645">
              <w:rPr>
                <w:rStyle w:val="normaltextrun"/>
                <w:color w:val="000000"/>
                <w:sz w:val="22"/>
                <w:szCs w:val="22"/>
              </w:rPr>
              <w:t xml:space="preserve"> </w:t>
            </w:r>
            <w:r>
              <w:rPr>
                <w:rStyle w:val="normaltextrun"/>
                <w:color w:val="000000"/>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99D" w14:textId="77777777" w:rsidR="00F77EFE" w:rsidRPr="002A2E7C" w:rsidRDefault="00D72B7D" w:rsidP="00D6082F">
            <w:pPr>
              <w:keepLines/>
              <w:spacing w:line="240" w:lineRule="auto"/>
              <w:jc w:val="center"/>
            </w:pPr>
            <w:r>
              <w:t>31/171</w:t>
            </w:r>
          </w:p>
        </w:tc>
        <w:tc>
          <w:tcPr>
            <w:tcW w:w="605" w:type="pct"/>
            <w:tcBorders>
              <w:top w:val="single" w:sz="4" w:space="0" w:color="auto"/>
              <w:left w:val="single" w:sz="4" w:space="0" w:color="auto"/>
              <w:bottom w:val="single" w:sz="4" w:space="0" w:color="auto"/>
              <w:right w:val="single" w:sz="4" w:space="0" w:color="auto"/>
            </w:tcBorders>
            <w:vAlign w:val="center"/>
          </w:tcPr>
          <w:p w14:paraId="5309699E" w14:textId="77777777" w:rsidR="00F77EFE" w:rsidRPr="002A2E7C" w:rsidRDefault="00D72B7D" w:rsidP="00D6082F">
            <w:pPr>
              <w:keepLines/>
              <w:spacing w:line="240" w:lineRule="auto"/>
              <w:jc w:val="center"/>
            </w:pPr>
            <w:r>
              <w:t>18,1 %</w:t>
            </w:r>
          </w:p>
        </w:tc>
        <w:tc>
          <w:tcPr>
            <w:tcW w:w="539" w:type="pct"/>
            <w:tcBorders>
              <w:left w:val="single" w:sz="4" w:space="0" w:color="auto"/>
              <w:right w:val="single" w:sz="4" w:space="0" w:color="auto"/>
            </w:tcBorders>
            <w:vAlign w:val="center"/>
          </w:tcPr>
          <w:p w14:paraId="5309699F" w14:textId="77777777" w:rsidR="00F77EFE" w:rsidRPr="002A2E7C" w:rsidRDefault="00D72B7D" w:rsidP="00D6082F">
            <w:pPr>
              <w:keepLines/>
              <w:spacing w:line="240" w:lineRule="auto"/>
              <w:jc w:val="center"/>
            </w:pPr>
            <w:r>
              <w:t>160/492</w:t>
            </w:r>
          </w:p>
        </w:tc>
        <w:tc>
          <w:tcPr>
            <w:tcW w:w="605" w:type="pct"/>
            <w:tcBorders>
              <w:left w:val="single" w:sz="4" w:space="0" w:color="auto"/>
              <w:right w:val="single" w:sz="4" w:space="0" w:color="auto"/>
            </w:tcBorders>
            <w:vAlign w:val="center"/>
          </w:tcPr>
          <w:p w14:paraId="530969A0" w14:textId="77777777" w:rsidR="00F77EFE" w:rsidRPr="002A2E7C" w:rsidRDefault="00D72B7D" w:rsidP="00D6082F">
            <w:pPr>
              <w:keepLines/>
              <w:spacing w:line="240" w:lineRule="auto"/>
              <w:jc w:val="center"/>
            </w:pPr>
            <w:r>
              <w:t>32,5 %</w:t>
            </w:r>
          </w:p>
        </w:tc>
        <w:tc>
          <w:tcPr>
            <w:tcW w:w="998" w:type="pct"/>
            <w:tcBorders>
              <w:top w:val="single" w:sz="4" w:space="0" w:color="auto"/>
              <w:left w:val="single" w:sz="4" w:space="0" w:color="auto"/>
              <w:bottom w:val="single" w:sz="4" w:space="0" w:color="auto"/>
              <w:right w:val="single" w:sz="4" w:space="0" w:color="auto"/>
            </w:tcBorders>
            <w:vAlign w:val="center"/>
          </w:tcPr>
          <w:p w14:paraId="530969A1" w14:textId="77777777" w:rsidR="00F77EFE" w:rsidRPr="002A2E7C" w:rsidRDefault="00D72B7D" w:rsidP="00D6082F">
            <w:pPr>
              <w:keepLines/>
              <w:spacing w:line="240" w:lineRule="auto"/>
              <w:jc w:val="center"/>
            </w:pPr>
            <w:r>
              <w:rPr>
                <w:b/>
                <w:bCs/>
              </w:rPr>
              <w:t>- - -</w:t>
            </w:r>
          </w:p>
        </w:tc>
      </w:tr>
      <w:tr w:rsidR="00500D1E" w14:paraId="530969A9"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A3" w14:textId="336D1793"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9A4" w14:textId="77777777" w:rsidR="00F77EFE" w:rsidRPr="002A2E7C" w:rsidRDefault="00D72B7D" w:rsidP="00D6082F">
            <w:pPr>
              <w:keepLines/>
              <w:spacing w:line="240" w:lineRule="auto"/>
              <w:jc w:val="center"/>
            </w:pPr>
            <w:r>
              <w:t>10/118</w:t>
            </w:r>
          </w:p>
        </w:tc>
        <w:tc>
          <w:tcPr>
            <w:tcW w:w="605" w:type="pct"/>
            <w:tcBorders>
              <w:top w:val="single" w:sz="4" w:space="0" w:color="auto"/>
              <w:left w:val="single" w:sz="4" w:space="0" w:color="auto"/>
              <w:bottom w:val="single" w:sz="4" w:space="0" w:color="auto"/>
              <w:right w:val="single" w:sz="4" w:space="0" w:color="auto"/>
            </w:tcBorders>
            <w:vAlign w:val="center"/>
          </w:tcPr>
          <w:p w14:paraId="530969A5" w14:textId="77777777" w:rsidR="00F77EFE" w:rsidRPr="002A2E7C" w:rsidRDefault="00D72B7D" w:rsidP="00D6082F">
            <w:pPr>
              <w:keepLines/>
              <w:spacing w:line="240" w:lineRule="auto"/>
              <w:jc w:val="center"/>
            </w:pPr>
            <w:r>
              <w:t>8,5 %</w:t>
            </w:r>
          </w:p>
        </w:tc>
        <w:tc>
          <w:tcPr>
            <w:tcW w:w="539" w:type="pct"/>
            <w:tcBorders>
              <w:left w:val="single" w:sz="4" w:space="0" w:color="auto"/>
              <w:right w:val="single" w:sz="4" w:space="0" w:color="auto"/>
            </w:tcBorders>
            <w:vAlign w:val="center"/>
          </w:tcPr>
          <w:p w14:paraId="530969A6" w14:textId="77777777" w:rsidR="00F77EFE" w:rsidRPr="002A2E7C" w:rsidRDefault="00D72B7D" w:rsidP="00D6082F">
            <w:pPr>
              <w:keepLines/>
              <w:spacing w:line="240" w:lineRule="auto"/>
              <w:jc w:val="center"/>
            </w:pPr>
            <w:r>
              <w:t>59/361</w:t>
            </w:r>
          </w:p>
        </w:tc>
        <w:tc>
          <w:tcPr>
            <w:tcW w:w="605" w:type="pct"/>
            <w:tcBorders>
              <w:left w:val="single" w:sz="4" w:space="0" w:color="auto"/>
              <w:right w:val="single" w:sz="4" w:space="0" w:color="auto"/>
            </w:tcBorders>
            <w:vAlign w:val="center"/>
          </w:tcPr>
          <w:p w14:paraId="530969A7" w14:textId="77777777" w:rsidR="00F77EFE" w:rsidRPr="002A2E7C" w:rsidRDefault="00D72B7D" w:rsidP="00D6082F">
            <w:pPr>
              <w:keepLines/>
              <w:spacing w:line="240" w:lineRule="auto"/>
              <w:jc w:val="center"/>
            </w:pPr>
            <w:r>
              <w:t>16,3 %</w:t>
            </w:r>
          </w:p>
        </w:tc>
        <w:tc>
          <w:tcPr>
            <w:tcW w:w="998" w:type="pct"/>
            <w:tcBorders>
              <w:top w:val="single" w:sz="4" w:space="0" w:color="auto"/>
              <w:left w:val="single" w:sz="4" w:space="0" w:color="auto"/>
              <w:bottom w:val="single" w:sz="4" w:space="0" w:color="auto"/>
              <w:right w:val="single" w:sz="4" w:space="0" w:color="auto"/>
            </w:tcBorders>
            <w:vAlign w:val="center"/>
          </w:tcPr>
          <w:p w14:paraId="530969A8" w14:textId="77777777" w:rsidR="00F77EFE" w:rsidRPr="002A2E7C" w:rsidRDefault="00D72B7D" w:rsidP="00D6082F">
            <w:pPr>
              <w:keepLines/>
              <w:spacing w:line="240" w:lineRule="auto"/>
              <w:jc w:val="center"/>
            </w:pPr>
            <w:r>
              <w:rPr>
                <w:b/>
                <w:bCs/>
              </w:rPr>
              <w:t>- - -</w:t>
            </w:r>
          </w:p>
        </w:tc>
      </w:tr>
      <w:tr w:rsidR="00500D1E" w14:paraId="530969B1"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530969AA" w14:textId="77777777" w:rsidR="00F77EFE" w:rsidRPr="002A2E7C" w:rsidRDefault="00D72B7D" w:rsidP="00D6082F">
            <w:pPr>
              <w:keepLines/>
              <w:spacing w:line="240" w:lineRule="auto"/>
              <w:rPr>
                <w:szCs w:val="22"/>
              </w:rPr>
            </w:pPr>
            <w:r>
              <w:rPr>
                <w:b/>
                <w:szCs w:val="22"/>
              </w:rPr>
              <w:t>Răspuns clinic*</w:t>
            </w:r>
            <w:r>
              <w:rPr>
                <w:b/>
                <w:szCs w:val="22"/>
                <w:vertAlign w:val="superscript"/>
              </w:rPr>
              <w:t>3</w:t>
            </w:r>
          </w:p>
        </w:tc>
        <w:tc>
          <w:tcPr>
            <w:tcW w:w="457" w:type="pct"/>
            <w:tcBorders>
              <w:top w:val="single" w:sz="4" w:space="0" w:color="auto"/>
              <w:left w:val="single" w:sz="4" w:space="0" w:color="auto"/>
              <w:bottom w:val="single" w:sz="4" w:space="0" w:color="auto"/>
              <w:right w:val="single" w:sz="4" w:space="0" w:color="auto"/>
            </w:tcBorders>
            <w:vAlign w:val="center"/>
          </w:tcPr>
          <w:p w14:paraId="530969AB" w14:textId="77777777" w:rsidR="00F77EFE" w:rsidRPr="002A2E7C" w:rsidRDefault="00D72B7D" w:rsidP="00D6082F">
            <w:pPr>
              <w:keepLines/>
              <w:spacing w:line="240" w:lineRule="auto"/>
              <w:jc w:val="center"/>
            </w:pPr>
            <w:r>
              <w:t>124</w:t>
            </w:r>
          </w:p>
        </w:tc>
        <w:tc>
          <w:tcPr>
            <w:tcW w:w="605" w:type="pct"/>
            <w:tcBorders>
              <w:top w:val="single" w:sz="4" w:space="0" w:color="auto"/>
              <w:left w:val="single" w:sz="4" w:space="0" w:color="auto"/>
              <w:bottom w:val="single" w:sz="4" w:space="0" w:color="auto"/>
              <w:right w:val="single" w:sz="4" w:space="0" w:color="auto"/>
            </w:tcBorders>
            <w:vAlign w:val="center"/>
          </w:tcPr>
          <w:p w14:paraId="530969AC" w14:textId="77777777" w:rsidR="00F77EFE" w:rsidRPr="002A2E7C" w:rsidRDefault="00D72B7D" w:rsidP="00D6082F">
            <w:pPr>
              <w:keepLines/>
              <w:spacing w:line="240" w:lineRule="auto"/>
              <w:jc w:val="center"/>
            </w:pPr>
            <w:r>
              <w:t>42,2 %</w:t>
            </w:r>
          </w:p>
        </w:tc>
        <w:tc>
          <w:tcPr>
            <w:tcW w:w="539" w:type="pct"/>
            <w:tcBorders>
              <w:left w:val="single" w:sz="4" w:space="0" w:color="auto"/>
              <w:right w:val="single" w:sz="4" w:space="0" w:color="auto"/>
            </w:tcBorders>
            <w:vAlign w:val="center"/>
          </w:tcPr>
          <w:p w14:paraId="530969AD" w14:textId="77777777" w:rsidR="00F77EFE" w:rsidRPr="002A2E7C" w:rsidRDefault="00D72B7D" w:rsidP="00D6082F">
            <w:pPr>
              <w:keepLines/>
              <w:spacing w:line="240" w:lineRule="auto"/>
              <w:jc w:val="center"/>
            </w:pPr>
            <w:r>
              <w:t>551</w:t>
            </w:r>
          </w:p>
        </w:tc>
        <w:tc>
          <w:tcPr>
            <w:tcW w:w="605" w:type="pct"/>
            <w:tcBorders>
              <w:left w:val="single" w:sz="4" w:space="0" w:color="auto"/>
              <w:right w:val="single" w:sz="4" w:space="0" w:color="auto"/>
            </w:tcBorders>
            <w:vAlign w:val="center"/>
          </w:tcPr>
          <w:p w14:paraId="530969AE" w14:textId="77777777" w:rsidR="00F77EFE" w:rsidRPr="002A2E7C" w:rsidRDefault="00D72B7D" w:rsidP="00D6082F">
            <w:pPr>
              <w:keepLines/>
              <w:spacing w:line="240" w:lineRule="auto"/>
              <w:jc w:val="center"/>
            </w:pPr>
            <w:r>
              <w:t>63,5 %</w:t>
            </w:r>
          </w:p>
        </w:tc>
        <w:tc>
          <w:tcPr>
            <w:tcW w:w="998" w:type="pct"/>
            <w:tcBorders>
              <w:top w:val="single" w:sz="4" w:space="0" w:color="auto"/>
              <w:left w:val="single" w:sz="4" w:space="0" w:color="auto"/>
              <w:bottom w:val="single" w:sz="4" w:space="0" w:color="auto"/>
              <w:right w:val="single" w:sz="4" w:space="0" w:color="auto"/>
            </w:tcBorders>
            <w:vAlign w:val="center"/>
          </w:tcPr>
          <w:p w14:paraId="530969AF" w14:textId="77777777" w:rsidR="00F77EFE" w:rsidRPr="00DC5347" w:rsidRDefault="00D72B7D" w:rsidP="00D6082F">
            <w:pPr>
              <w:pStyle w:val="PLRTableDataCentered"/>
              <w:ind w:left="-71" w:right="-103"/>
              <w:rPr>
                <w:rFonts w:ascii="Times New Roman" w:hAnsi="Times New Roman" w:cs="Times New Roman"/>
                <w:szCs w:val="20"/>
              </w:rPr>
            </w:pPr>
            <w:r>
              <w:rPr>
                <w:rFonts w:ascii="Times New Roman" w:hAnsi="Times New Roman"/>
                <w:szCs w:val="20"/>
              </w:rPr>
              <w:t>21,4</w:t>
            </w:r>
            <w:r>
              <w:t> </w:t>
            </w:r>
            <w:r>
              <w:rPr>
                <w:rFonts w:ascii="Times New Roman" w:hAnsi="Times New Roman"/>
                <w:szCs w:val="20"/>
              </w:rPr>
              <w:t>%</w:t>
            </w:r>
          </w:p>
          <w:p w14:paraId="530969B0" w14:textId="77777777" w:rsidR="00F77EFE" w:rsidRPr="00DC5347" w:rsidRDefault="00D72B7D" w:rsidP="00D6082F">
            <w:pPr>
              <w:keepLines/>
              <w:spacing w:line="240" w:lineRule="auto"/>
              <w:ind w:left="-71" w:right="-103"/>
              <w:jc w:val="center"/>
              <w:rPr>
                <w:sz w:val="20"/>
              </w:rPr>
            </w:pPr>
            <w:r>
              <w:rPr>
                <w:sz w:val="20"/>
              </w:rPr>
              <w:t>(10,8</w:t>
            </w:r>
            <w:r>
              <w:t> </w:t>
            </w:r>
            <w:r>
              <w:rPr>
                <w:sz w:val="20"/>
              </w:rPr>
              <w:t>%, 32,0</w:t>
            </w:r>
            <w:r>
              <w:t> </w:t>
            </w:r>
            <w:r>
              <w:rPr>
                <w:sz w:val="20"/>
              </w:rPr>
              <w:t>%)</w:t>
            </w:r>
            <w:r>
              <w:rPr>
                <w:sz w:val="20"/>
                <w:vertAlign w:val="superscript"/>
              </w:rPr>
              <w:t>c</w:t>
            </w:r>
          </w:p>
        </w:tc>
      </w:tr>
      <w:tr w:rsidR="00500D1E" w14:paraId="530969B8"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B2" w14:textId="14EE0D14"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t>Pacienţi netrataţi anterior cu biologice şi inhibitori ai JAK</w:t>
            </w:r>
            <w:r w:rsidR="00AE1645">
              <w:rPr>
                <w:rStyle w:val="normaltextrun"/>
                <w:sz w:val="22"/>
                <w:szCs w:val="22"/>
              </w:rPr>
              <w:t xml:space="preserve"> </w:t>
            </w:r>
            <w:r>
              <w:rPr>
                <w:rStyle w:val="normaltextrun"/>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9B3" w14:textId="77777777" w:rsidR="00F77EFE" w:rsidRPr="002A2E7C" w:rsidRDefault="00D72B7D" w:rsidP="00D6082F">
            <w:pPr>
              <w:keepLines/>
              <w:spacing w:line="240" w:lineRule="auto"/>
              <w:jc w:val="center"/>
            </w:pPr>
            <w:r>
              <w:t>86/171</w:t>
            </w:r>
          </w:p>
        </w:tc>
        <w:tc>
          <w:tcPr>
            <w:tcW w:w="605" w:type="pct"/>
            <w:tcBorders>
              <w:top w:val="single" w:sz="4" w:space="0" w:color="auto"/>
              <w:left w:val="single" w:sz="4" w:space="0" w:color="auto"/>
              <w:bottom w:val="single" w:sz="4" w:space="0" w:color="auto"/>
              <w:right w:val="single" w:sz="4" w:space="0" w:color="auto"/>
            </w:tcBorders>
            <w:vAlign w:val="center"/>
          </w:tcPr>
          <w:p w14:paraId="530969B4" w14:textId="77777777" w:rsidR="00F77EFE" w:rsidRPr="002A2E7C" w:rsidRDefault="00D72B7D" w:rsidP="00D6082F">
            <w:pPr>
              <w:keepLines/>
              <w:spacing w:line="240" w:lineRule="auto"/>
              <w:jc w:val="center"/>
            </w:pPr>
            <w:r>
              <w:t>50,3 %</w:t>
            </w:r>
          </w:p>
        </w:tc>
        <w:tc>
          <w:tcPr>
            <w:tcW w:w="539" w:type="pct"/>
            <w:tcBorders>
              <w:left w:val="single" w:sz="4" w:space="0" w:color="auto"/>
              <w:right w:val="single" w:sz="4" w:space="0" w:color="auto"/>
            </w:tcBorders>
            <w:vAlign w:val="center"/>
          </w:tcPr>
          <w:p w14:paraId="530969B5" w14:textId="77777777" w:rsidR="00F77EFE" w:rsidRPr="002A2E7C" w:rsidRDefault="00D72B7D" w:rsidP="00D6082F">
            <w:pPr>
              <w:keepLines/>
              <w:spacing w:line="240" w:lineRule="auto"/>
              <w:jc w:val="center"/>
            </w:pPr>
            <w:r>
              <w:t>345/492</w:t>
            </w:r>
          </w:p>
        </w:tc>
        <w:tc>
          <w:tcPr>
            <w:tcW w:w="605" w:type="pct"/>
            <w:tcBorders>
              <w:left w:val="single" w:sz="4" w:space="0" w:color="auto"/>
              <w:right w:val="single" w:sz="4" w:space="0" w:color="auto"/>
            </w:tcBorders>
            <w:vAlign w:val="center"/>
          </w:tcPr>
          <w:p w14:paraId="530969B6" w14:textId="77777777" w:rsidR="00F77EFE" w:rsidRPr="002A2E7C" w:rsidRDefault="00D72B7D" w:rsidP="00D6082F">
            <w:pPr>
              <w:keepLines/>
              <w:spacing w:line="240" w:lineRule="auto"/>
              <w:jc w:val="center"/>
            </w:pPr>
            <w:r>
              <w:t>70,1 %</w:t>
            </w:r>
          </w:p>
        </w:tc>
        <w:tc>
          <w:tcPr>
            <w:tcW w:w="998" w:type="pct"/>
            <w:tcBorders>
              <w:top w:val="single" w:sz="4" w:space="0" w:color="auto"/>
              <w:left w:val="single" w:sz="4" w:space="0" w:color="auto"/>
              <w:bottom w:val="single" w:sz="4" w:space="0" w:color="auto"/>
              <w:right w:val="single" w:sz="4" w:space="0" w:color="auto"/>
            </w:tcBorders>
            <w:vAlign w:val="center"/>
          </w:tcPr>
          <w:p w14:paraId="530969B7" w14:textId="77777777" w:rsidR="00F77EFE" w:rsidRPr="002A2E7C" w:rsidRDefault="00D72B7D" w:rsidP="00D6082F">
            <w:pPr>
              <w:keepLines/>
              <w:spacing w:line="240" w:lineRule="auto"/>
              <w:jc w:val="center"/>
            </w:pPr>
            <w:r>
              <w:rPr>
                <w:b/>
                <w:bCs/>
              </w:rPr>
              <w:t>- - -</w:t>
            </w:r>
          </w:p>
        </w:tc>
      </w:tr>
      <w:tr w:rsidR="00500D1E" w14:paraId="530969BF"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B9" w14:textId="08F09DC4"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9BA" w14:textId="77777777" w:rsidR="00F77EFE" w:rsidRPr="002A2E7C" w:rsidRDefault="00D72B7D" w:rsidP="00D6082F">
            <w:pPr>
              <w:keepLines/>
              <w:spacing w:line="240" w:lineRule="auto"/>
              <w:jc w:val="center"/>
            </w:pPr>
            <w:r>
              <w:t>35/118</w:t>
            </w:r>
          </w:p>
        </w:tc>
        <w:tc>
          <w:tcPr>
            <w:tcW w:w="605" w:type="pct"/>
            <w:tcBorders>
              <w:top w:val="single" w:sz="4" w:space="0" w:color="auto"/>
              <w:left w:val="single" w:sz="4" w:space="0" w:color="auto"/>
              <w:bottom w:val="single" w:sz="4" w:space="0" w:color="auto"/>
              <w:right w:val="single" w:sz="4" w:space="0" w:color="auto"/>
            </w:tcBorders>
            <w:vAlign w:val="center"/>
          </w:tcPr>
          <w:p w14:paraId="530969BB" w14:textId="77777777" w:rsidR="00F77EFE" w:rsidRPr="002A2E7C" w:rsidRDefault="00D72B7D" w:rsidP="00D6082F">
            <w:pPr>
              <w:keepLines/>
              <w:spacing w:line="240" w:lineRule="auto"/>
              <w:jc w:val="center"/>
            </w:pPr>
            <w:r>
              <w:t>29,7 %</w:t>
            </w:r>
          </w:p>
        </w:tc>
        <w:tc>
          <w:tcPr>
            <w:tcW w:w="539" w:type="pct"/>
            <w:tcBorders>
              <w:left w:val="single" w:sz="4" w:space="0" w:color="auto"/>
              <w:right w:val="single" w:sz="4" w:space="0" w:color="auto"/>
            </w:tcBorders>
            <w:vAlign w:val="center"/>
          </w:tcPr>
          <w:p w14:paraId="530969BC" w14:textId="77777777" w:rsidR="00F77EFE" w:rsidRPr="002A2E7C" w:rsidRDefault="00D72B7D" w:rsidP="00D6082F">
            <w:pPr>
              <w:keepLines/>
              <w:spacing w:line="240" w:lineRule="auto"/>
              <w:jc w:val="center"/>
            </w:pPr>
            <w:r>
              <w:t>197/361</w:t>
            </w:r>
          </w:p>
        </w:tc>
        <w:tc>
          <w:tcPr>
            <w:tcW w:w="605" w:type="pct"/>
            <w:tcBorders>
              <w:left w:val="single" w:sz="4" w:space="0" w:color="auto"/>
              <w:right w:val="single" w:sz="4" w:space="0" w:color="auto"/>
            </w:tcBorders>
            <w:vAlign w:val="center"/>
          </w:tcPr>
          <w:p w14:paraId="530969BD" w14:textId="77777777" w:rsidR="00F77EFE" w:rsidRPr="002A2E7C" w:rsidRDefault="00D72B7D" w:rsidP="00D6082F">
            <w:pPr>
              <w:keepLines/>
              <w:spacing w:line="240" w:lineRule="auto"/>
              <w:jc w:val="center"/>
            </w:pPr>
            <w:r>
              <w:t>54,6 %</w:t>
            </w:r>
          </w:p>
        </w:tc>
        <w:tc>
          <w:tcPr>
            <w:tcW w:w="998" w:type="pct"/>
            <w:tcBorders>
              <w:top w:val="single" w:sz="4" w:space="0" w:color="auto"/>
              <w:left w:val="single" w:sz="4" w:space="0" w:color="auto"/>
              <w:bottom w:val="single" w:sz="4" w:space="0" w:color="auto"/>
              <w:right w:val="single" w:sz="4" w:space="0" w:color="auto"/>
            </w:tcBorders>
            <w:vAlign w:val="center"/>
          </w:tcPr>
          <w:p w14:paraId="530969BE" w14:textId="77777777" w:rsidR="00F77EFE" w:rsidRPr="002A2E7C" w:rsidRDefault="00D72B7D" w:rsidP="00D6082F">
            <w:pPr>
              <w:keepLines/>
              <w:spacing w:line="240" w:lineRule="auto"/>
              <w:jc w:val="center"/>
            </w:pPr>
            <w:r>
              <w:rPr>
                <w:b/>
                <w:bCs/>
              </w:rPr>
              <w:t>- - -</w:t>
            </w:r>
          </w:p>
        </w:tc>
      </w:tr>
      <w:tr w:rsidR="00500D1E" w14:paraId="530969C6"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530969C0" w14:textId="77777777" w:rsidR="00F77EFE" w:rsidRPr="002A2E7C" w:rsidRDefault="00D72B7D" w:rsidP="00D6082F">
            <w:pPr>
              <w:keepLines/>
              <w:spacing w:line="240" w:lineRule="auto"/>
              <w:rPr>
                <w:b/>
              </w:rPr>
            </w:pPr>
            <w:r>
              <w:rPr>
                <w:b/>
              </w:rPr>
              <w:t>Ameliorare endoscopică*</w:t>
            </w:r>
            <w:r>
              <w:rPr>
                <w:b/>
                <w:vertAlign w:val="superscript"/>
              </w:rPr>
              <w:t>4</w:t>
            </w:r>
          </w:p>
        </w:tc>
        <w:tc>
          <w:tcPr>
            <w:tcW w:w="457" w:type="pct"/>
            <w:tcBorders>
              <w:top w:val="single" w:sz="4" w:space="0" w:color="auto"/>
              <w:left w:val="single" w:sz="4" w:space="0" w:color="auto"/>
              <w:bottom w:val="single" w:sz="4" w:space="0" w:color="auto"/>
              <w:right w:val="single" w:sz="4" w:space="0" w:color="auto"/>
            </w:tcBorders>
            <w:vAlign w:val="center"/>
          </w:tcPr>
          <w:p w14:paraId="530969C1" w14:textId="77777777" w:rsidR="00F77EFE" w:rsidRPr="002A2E7C" w:rsidRDefault="00D72B7D" w:rsidP="00D6082F">
            <w:pPr>
              <w:keepLines/>
              <w:spacing w:line="240" w:lineRule="auto"/>
              <w:jc w:val="center"/>
            </w:pPr>
            <w:r>
              <w:t>62</w:t>
            </w:r>
          </w:p>
        </w:tc>
        <w:tc>
          <w:tcPr>
            <w:tcW w:w="605" w:type="pct"/>
            <w:tcBorders>
              <w:top w:val="single" w:sz="4" w:space="0" w:color="auto"/>
              <w:left w:val="single" w:sz="4" w:space="0" w:color="auto"/>
              <w:bottom w:val="single" w:sz="4" w:space="0" w:color="auto"/>
              <w:right w:val="single" w:sz="4" w:space="0" w:color="auto"/>
            </w:tcBorders>
            <w:vAlign w:val="center"/>
          </w:tcPr>
          <w:p w14:paraId="530969C2" w14:textId="77777777" w:rsidR="00F77EFE" w:rsidRPr="002A2E7C" w:rsidRDefault="00D72B7D" w:rsidP="00D6082F">
            <w:pPr>
              <w:keepLines/>
              <w:spacing w:line="240" w:lineRule="auto"/>
              <w:jc w:val="center"/>
            </w:pPr>
            <w:r>
              <w:t>21,1 %</w:t>
            </w:r>
          </w:p>
        </w:tc>
        <w:tc>
          <w:tcPr>
            <w:tcW w:w="539" w:type="pct"/>
            <w:tcBorders>
              <w:left w:val="single" w:sz="4" w:space="0" w:color="auto"/>
              <w:right w:val="single" w:sz="4" w:space="0" w:color="auto"/>
            </w:tcBorders>
            <w:vAlign w:val="center"/>
          </w:tcPr>
          <w:p w14:paraId="530969C3" w14:textId="77777777" w:rsidR="00F77EFE" w:rsidRPr="002A2E7C" w:rsidRDefault="00D72B7D" w:rsidP="00D6082F">
            <w:pPr>
              <w:keepLines/>
              <w:spacing w:line="240" w:lineRule="auto"/>
              <w:jc w:val="center"/>
            </w:pPr>
            <w:r>
              <w:t>315</w:t>
            </w:r>
          </w:p>
        </w:tc>
        <w:tc>
          <w:tcPr>
            <w:tcW w:w="605" w:type="pct"/>
            <w:tcBorders>
              <w:left w:val="single" w:sz="4" w:space="0" w:color="auto"/>
              <w:right w:val="single" w:sz="4" w:space="0" w:color="auto"/>
            </w:tcBorders>
            <w:vAlign w:val="center"/>
          </w:tcPr>
          <w:p w14:paraId="530969C4" w14:textId="77777777" w:rsidR="00F77EFE" w:rsidRPr="002A2E7C" w:rsidRDefault="00D72B7D" w:rsidP="00D6082F">
            <w:pPr>
              <w:keepLines/>
              <w:spacing w:line="240" w:lineRule="auto"/>
              <w:jc w:val="center"/>
            </w:pPr>
            <w:r>
              <w:t>36,3 %</w:t>
            </w:r>
          </w:p>
        </w:tc>
        <w:tc>
          <w:tcPr>
            <w:tcW w:w="998" w:type="pct"/>
            <w:tcBorders>
              <w:top w:val="single" w:sz="4" w:space="0" w:color="auto"/>
              <w:left w:val="single" w:sz="4" w:space="0" w:color="auto"/>
              <w:bottom w:val="single" w:sz="4" w:space="0" w:color="auto"/>
              <w:right w:val="single" w:sz="4" w:space="0" w:color="auto"/>
            </w:tcBorders>
            <w:vAlign w:val="center"/>
          </w:tcPr>
          <w:p w14:paraId="530969C5" w14:textId="77777777" w:rsidR="00F77EFE" w:rsidRPr="00DC5347" w:rsidRDefault="00D72B7D" w:rsidP="00DC5347">
            <w:pPr>
              <w:keepLines/>
              <w:spacing w:line="240" w:lineRule="auto"/>
              <w:ind w:right="-113"/>
              <w:jc w:val="center"/>
              <w:rPr>
                <w:sz w:val="20"/>
              </w:rPr>
            </w:pPr>
            <w:r>
              <w:rPr>
                <w:sz w:val="20"/>
              </w:rPr>
              <w:t>15,4</w:t>
            </w:r>
            <w:r>
              <w:t> </w:t>
            </w:r>
            <w:r>
              <w:rPr>
                <w:sz w:val="20"/>
              </w:rPr>
              <w:t xml:space="preserve">% </w:t>
            </w:r>
            <w:r>
              <w:rPr>
                <w:sz w:val="20"/>
              </w:rPr>
              <w:br/>
              <w:t>(6,3</w:t>
            </w:r>
            <w:r>
              <w:t> </w:t>
            </w:r>
            <w:r>
              <w:rPr>
                <w:sz w:val="20"/>
              </w:rPr>
              <w:t>%, 24,5</w:t>
            </w:r>
            <w:r>
              <w:t> </w:t>
            </w:r>
            <w:r>
              <w:rPr>
                <w:sz w:val="20"/>
              </w:rPr>
              <w:t>%)</w:t>
            </w:r>
            <w:r>
              <w:rPr>
                <w:sz w:val="20"/>
                <w:vertAlign w:val="superscript"/>
              </w:rPr>
              <w:t>c</w:t>
            </w:r>
          </w:p>
        </w:tc>
      </w:tr>
      <w:tr w:rsidR="00500D1E" w14:paraId="530969CD"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C7" w14:textId="1DFC2C8D" w:rsidR="00F77EFE" w:rsidRPr="002A2E7C" w:rsidRDefault="00D72B7D" w:rsidP="00D6082F">
            <w:pPr>
              <w:pStyle w:val="mdTblEntry"/>
              <w:spacing w:line="240" w:lineRule="auto"/>
              <w:ind w:left="286"/>
              <w:rPr>
                <w:rStyle w:val="normaltextrun"/>
                <w:sz w:val="22"/>
                <w:szCs w:val="22"/>
              </w:rPr>
            </w:pPr>
            <w:r>
              <w:rPr>
                <w:rStyle w:val="normaltextrun"/>
                <w:sz w:val="22"/>
                <w:szCs w:val="22"/>
              </w:rPr>
              <w:t>Pacienţi netrataţi anterior cu biologice şi inhibitori ai JAK</w:t>
            </w:r>
            <w:r w:rsidR="00AE1645">
              <w:rPr>
                <w:rStyle w:val="normaltextrun"/>
                <w:sz w:val="22"/>
                <w:szCs w:val="22"/>
              </w:rPr>
              <w:t xml:space="preserve"> </w:t>
            </w:r>
            <w:r>
              <w:rPr>
                <w:rStyle w:val="normaltextrun"/>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9C8" w14:textId="77777777" w:rsidR="00F77EFE" w:rsidRPr="002A2E7C" w:rsidRDefault="00D72B7D" w:rsidP="00D6082F">
            <w:pPr>
              <w:keepLines/>
              <w:spacing w:line="240" w:lineRule="auto"/>
              <w:jc w:val="center"/>
            </w:pPr>
            <w:r>
              <w:t>48/171</w:t>
            </w:r>
          </w:p>
        </w:tc>
        <w:tc>
          <w:tcPr>
            <w:tcW w:w="605" w:type="pct"/>
            <w:tcBorders>
              <w:top w:val="single" w:sz="4" w:space="0" w:color="auto"/>
              <w:left w:val="single" w:sz="4" w:space="0" w:color="auto"/>
              <w:bottom w:val="single" w:sz="4" w:space="0" w:color="auto"/>
              <w:right w:val="single" w:sz="4" w:space="0" w:color="auto"/>
            </w:tcBorders>
            <w:vAlign w:val="center"/>
          </w:tcPr>
          <w:p w14:paraId="530969C9" w14:textId="77777777" w:rsidR="00F77EFE" w:rsidRPr="002A2E7C" w:rsidRDefault="00D72B7D" w:rsidP="00D6082F">
            <w:pPr>
              <w:keepLines/>
              <w:spacing w:line="240" w:lineRule="auto"/>
              <w:jc w:val="center"/>
            </w:pPr>
            <w:r>
              <w:t>28,1 %</w:t>
            </w:r>
          </w:p>
        </w:tc>
        <w:tc>
          <w:tcPr>
            <w:tcW w:w="539" w:type="pct"/>
            <w:tcBorders>
              <w:left w:val="single" w:sz="4" w:space="0" w:color="auto"/>
              <w:right w:val="single" w:sz="4" w:space="0" w:color="auto"/>
            </w:tcBorders>
            <w:vAlign w:val="center"/>
          </w:tcPr>
          <w:p w14:paraId="530969CA" w14:textId="77777777" w:rsidR="00F77EFE" w:rsidRPr="002A2E7C" w:rsidRDefault="00D72B7D" w:rsidP="00D6082F">
            <w:pPr>
              <w:keepLines/>
              <w:spacing w:line="240" w:lineRule="auto"/>
              <w:jc w:val="center"/>
            </w:pPr>
            <w:r>
              <w:t>226/492</w:t>
            </w:r>
          </w:p>
        </w:tc>
        <w:tc>
          <w:tcPr>
            <w:tcW w:w="605" w:type="pct"/>
            <w:tcBorders>
              <w:left w:val="single" w:sz="4" w:space="0" w:color="auto"/>
              <w:right w:val="single" w:sz="4" w:space="0" w:color="auto"/>
            </w:tcBorders>
            <w:vAlign w:val="center"/>
          </w:tcPr>
          <w:p w14:paraId="530969CB" w14:textId="77777777" w:rsidR="00F77EFE" w:rsidRPr="002A2E7C" w:rsidRDefault="00D72B7D" w:rsidP="00D6082F">
            <w:pPr>
              <w:keepLines/>
              <w:spacing w:line="240" w:lineRule="auto"/>
              <w:jc w:val="center"/>
            </w:pPr>
            <w:r>
              <w:t>45,9 %</w:t>
            </w:r>
          </w:p>
        </w:tc>
        <w:tc>
          <w:tcPr>
            <w:tcW w:w="998" w:type="pct"/>
            <w:tcBorders>
              <w:top w:val="single" w:sz="4" w:space="0" w:color="auto"/>
              <w:left w:val="single" w:sz="4" w:space="0" w:color="auto"/>
              <w:bottom w:val="single" w:sz="4" w:space="0" w:color="auto"/>
              <w:right w:val="single" w:sz="4" w:space="0" w:color="auto"/>
            </w:tcBorders>
            <w:vAlign w:val="center"/>
          </w:tcPr>
          <w:p w14:paraId="530969CC" w14:textId="77777777" w:rsidR="00F77EFE" w:rsidRPr="002A2E7C" w:rsidRDefault="00D72B7D" w:rsidP="00D6082F">
            <w:pPr>
              <w:keepLines/>
              <w:spacing w:line="240" w:lineRule="auto"/>
              <w:jc w:val="center"/>
            </w:pPr>
            <w:r>
              <w:rPr>
                <w:b/>
                <w:bCs/>
              </w:rPr>
              <w:t>- - -</w:t>
            </w:r>
          </w:p>
        </w:tc>
      </w:tr>
      <w:tr w:rsidR="00500D1E" w14:paraId="530969D4"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CE" w14:textId="438317F7" w:rsidR="00F77EFE" w:rsidRPr="002A2E7C" w:rsidRDefault="00D72B7D" w:rsidP="00D6082F">
            <w:pPr>
              <w:pStyle w:val="mdTblEntry"/>
              <w:spacing w:line="240" w:lineRule="auto"/>
              <w:ind w:left="286"/>
              <w:rPr>
                <w:rStyle w:val="normaltextrun"/>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9CF" w14:textId="77777777" w:rsidR="00F77EFE" w:rsidRPr="002A2E7C" w:rsidRDefault="00D72B7D" w:rsidP="00D6082F">
            <w:pPr>
              <w:keepLines/>
              <w:spacing w:line="240" w:lineRule="auto"/>
              <w:jc w:val="center"/>
            </w:pPr>
            <w:r>
              <w:t>12/118</w:t>
            </w:r>
          </w:p>
        </w:tc>
        <w:tc>
          <w:tcPr>
            <w:tcW w:w="605" w:type="pct"/>
            <w:tcBorders>
              <w:top w:val="single" w:sz="4" w:space="0" w:color="auto"/>
              <w:left w:val="single" w:sz="4" w:space="0" w:color="auto"/>
              <w:bottom w:val="single" w:sz="4" w:space="0" w:color="auto"/>
              <w:right w:val="single" w:sz="4" w:space="0" w:color="auto"/>
            </w:tcBorders>
            <w:vAlign w:val="center"/>
          </w:tcPr>
          <w:p w14:paraId="530969D0" w14:textId="77777777" w:rsidR="00F77EFE" w:rsidRPr="002A2E7C" w:rsidRDefault="00D72B7D" w:rsidP="00D6082F">
            <w:pPr>
              <w:keepLines/>
              <w:spacing w:line="240" w:lineRule="auto"/>
              <w:jc w:val="center"/>
            </w:pPr>
            <w:r>
              <w:t>10,2 %</w:t>
            </w:r>
          </w:p>
        </w:tc>
        <w:tc>
          <w:tcPr>
            <w:tcW w:w="539" w:type="pct"/>
            <w:tcBorders>
              <w:left w:val="single" w:sz="4" w:space="0" w:color="auto"/>
              <w:right w:val="single" w:sz="4" w:space="0" w:color="auto"/>
            </w:tcBorders>
            <w:vAlign w:val="center"/>
          </w:tcPr>
          <w:p w14:paraId="530969D1" w14:textId="77777777" w:rsidR="00F77EFE" w:rsidRPr="002A2E7C" w:rsidRDefault="00D72B7D" w:rsidP="00D6082F">
            <w:pPr>
              <w:keepLines/>
              <w:spacing w:line="240" w:lineRule="auto"/>
              <w:jc w:val="center"/>
            </w:pPr>
            <w:r>
              <w:t>85/361</w:t>
            </w:r>
          </w:p>
        </w:tc>
        <w:tc>
          <w:tcPr>
            <w:tcW w:w="605" w:type="pct"/>
            <w:tcBorders>
              <w:left w:val="single" w:sz="4" w:space="0" w:color="auto"/>
              <w:right w:val="single" w:sz="4" w:space="0" w:color="auto"/>
            </w:tcBorders>
            <w:vAlign w:val="center"/>
          </w:tcPr>
          <w:p w14:paraId="530969D2" w14:textId="77777777" w:rsidR="00F77EFE" w:rsidRPr="002A2E7C" w:rsidRDefault="00D72B7D" w:rsidP="00D6082F">
            <w:pPr>
              <w:keepLines/>
              <w:spacing w:line="240" w:lineRule="auto"/>
              <w:jc w:val="center"/>
            </w:pPr>
            <w:r>
              <w:t>23,5 %</w:t>
            </w:r>
          </w:p>
        </w:tc>
        <w:tc>
          <w:tcPr>
            <w:tcW w:w="998" w:type="pct"/>
            <w:tcBorders>
              <w:top w:val="single" w:sz="4" w:space="0" w:color="auto"/>
              <w:left w:val="single" w:sz="4" w:space="0" w:color="auto"/>
              <w:bottom w:val="single" w:sz="4" w:space="0" w:color="auto"/>
              <w:right w:val="single" w:sz="4" w:space="0" w:color="auto"/>
            </w:tcBorders>
            <w:vAlign w:val="center"/>
          </w:tcPr>
          <w:p w14:paraId="530969D3" w14:textId="77777777" w:rsidR="00F77EFE" w:rsidRPr="002A2E7C" w:rsidRDefault="00D72B7D" w:rsidP="00D6082F">
            <w:pPr>
              <w:keepLines/>
              <w:spacing w:line="240" w:lineRule="auto"/>
              <w:jc w:val="center"/>
            </w:pPr>
            <w:r>
              <w:rPr>
                <w:b/>
                <w:bCs/>
              </w:rPr>
              <w:t>- - -</w:t>
            </w:r>
          </w:p>
        </w:tc>
      </w:tr>
      <w:tr w:rsidR="00500D1E" w14:paraId="530969DC"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530969D5" w14:textId="77777777" w:rsidR="00F77EFE" w:rsidRPr="002A2E7C" w:rsidRDefault="00D72B7D" w:rsidP="00D6082F">
            <w:pPr>
              <w:keepLines/>
              <w:spacing w:line="240" w:lineRule="auto"/>
              <w:rPr>
                <w:szCs w:val="22"/>
              </w:rPr>
            </w:pPr>
            <w:r>
              <w:rPr>
                <w:b/>
                <w:szCs w:val="22"/>
              </w:rPr>
              <w:t>Remisiune simptomatică (săptămâna 4)*</w:t>
            </w:r>
            <w:r>
              <w:rPr>
                <w:b/>
                <w:szCs w:val="22"/>
                <w:vertAlign w:val="superscript"/>
              </w:rPr>
              <w:t>5</w:t>
            </w:r>
          </w:p>
        </w:tc>
        <w:tc>
          <w:tcPr>
            <w:tcW w:w="457" w:type="pct"/>
            <w:tcBorders>
              <w:top w:val="single" w:sz="4" w:space="0" w:color="auto"/>
              <w:left w:val="single" w:sz="4" w:space="0" w:color="auto"/>
              <w:bottom w:val="single" w:sz="4" w:space="0" w:color="auto"/>
              <w:right w:val="single" w:sz="4" w:space="0" w:color="auto"/>
            </w:tcBorders>
            <w:vAlign w:val="center"/>
          </w:tcPr>
          <w:p w14:paraId="530969D6" w14:textId="77777777" w:rsidR="00F77EFE" w:rsidRPr="002A2E7C" w:rsidRDefault="00D72B7D" w:rsidP="00D6082F">
            <w:pPr>
              <w:keepLines/>
              <w:spacing w:line="240" w:lineRule="auto"/>
              <w:jc w:val="center"/>
            </w:pPr>
            <w:r>
              <w:t>38</w:t>
            </w:r>
          </w:p>
        </w:tc>
        <w:tc>
          <w:tcPr>
            <w:tcW w:w="605" w:type="pct"/>
            <w:tcBorders>
              <w:top w:val="single" w:sz="4" w:space="0" w:color="auto"/>
              <w:left w:val="single" w:sz="4" w:space="0" w:color="auto"/>
              <w:bottom w:val="single" w:sz="4" w:space="0" w:color="auto"/>
              <w:right w:val="single" w:sz="4" w:space="0" w:color="auto"/>
            </w:tcBorders>
            <w:vAlign w:val="center"/>
          </w:tcPr>
          <w:p w14:paraId="530969D7" w14:textId="77777777" w:rsidR="00F77EFE" w:rsidRPr="002A2E7C" w:rsidRDefault="00D72B7D" w:rsidP="00D6082F">
            <w:pPr>
              <w:keepLines/>
              <w:spacing w:line="240" w:lineRule="auto"/>
              <w:jc w:val="center"/>
            </w:pPr>
            <w:r>
              <w:t>12,9 %</w:t>
            </w:r>
          </w:p>
        </w:tc>
        <w:tc>
          <w:tcPr>
            <w:tcW w:w="539" w:type="pct"/>
            <w:tcBorders>
              <w:left w:val="single" w:sz="4" w:space="0" w:color="auto"/>
              <w:right w:val="single" w:sz="4" w:space="0" w:color="auto"/>
            </w:tcBorders>
            <w:vAlign w:val="center"/>
          </w:tcPr>
          <w:p w14:paraId="530969D8" w14:textId="77777777" w:rsidR="00F77EFE" w:rsidRPr="002A2E7C" w:rsidRDefault="00D72B7D" w:rsidP="00D6082F">
            <w:pPr>
              <w:keepLines/>
              <w:spacing w:line="240" w:lineRule="auto"/>
              <w:jc w:val="center"/>
            </w:pPr>
            <w:r>
              <w:t>189</w:t>
            </w:r>
          </w:p>
        </w:tc>
        <w:tc>
          <w:tcPr>
            <w:tcW w:w="605" w:type="pct"/>
            <w:tcBorders>
              <w:left w:val="single" w:sz="4" w:space="0" w:color="auto"/>
              <w:right w:val="single" w:sz="4" w:space="0" w:color="auto"/>
            </w:tcBorders>
            <w:vAlign w:val="center"/>
          </w:tcPr>
          <w:p w14:paraId="530969D9" w14:textId="77777777" w:rsidR="00F77EFE" w:rsidRPr="002A2E7C" w:rsidRDefault="00D72B7D" w:rsidP="00D6082F">
            <w:pPr>
              <w:keepLines/>
              <w:spacing w:line="240" w:lineRule="auto"/>
              <w:jc w:val="center"/>
            </w:pPr>
            <w:r>
              <w:t>21,8 %</w:t>
            </w:r>
          </w:p>
        </w:tc>
        <w:tc>
          <w:tcPr>
            <w:tcW w:w="998" w:type="pct"/>
            <w:tcBorders>
              <w:top w:val="single" w:sz="4" w:space="0" w:color="auto"/>
              <w:left w:val="single" w:sz="4" w:space="0" w:color="auto"/>
              <w:bottom w:val="single" w:sz="4" w:space="0" w:color="auto"/>
              <w:right w:val="single" w:sz="4" w:space="0" w:color="auto"/>
            </w:tcBorders>
            <w:vAlign w:val="center"/>
          </w:tcPr>
          <w:p w14:paraId="530969DA" w14:textId="77777777" w:rsidR="00F77EFE" w:rsidRPr="00DC5347" w:rsidRDefault="00D72B7D" w:rsidP="00D6082F">
            <w:pPr>
              <w:pStyle w:val="PLRTableDataCentered"/>
              <w:rPr>
                <w:rFonts w:ascii="Times New Roman" w:hAnsi="Times New Roman" w:cs="Times New Roman"/>
                <w:szCs w:val="20"/>
              </w:rPr>
            </w:pPr>
            <w:r>
              <w:rPr>
                <w:rFonts w:ascii="Times New Roman" w:hAnsi="Times New Roman"/>
                <w:szCs w:val="20"/>
              </w:rPr>
              <w:t>9,2</w:t>
            </w:r>
            <w:r>
              <w:t> </w:t>
            </w:r>
            <w:r>
              <w:rPr>
                <w:rFonts w:ascii="Times New Roman" w:hAnsi="Times New Roman"/>
                <w:szCs w:val="20"/>
              </w:rPr>
              <w:t>%</w:t>
            </w:r>
          </w:p>
          <w:p w14:paraId="530969DB" w14:textId="77777777" w:rsidR="00F77EFE" w:rsidRPr="00DC5347" w:rsidRDefault="00D72B7D" w:rsidP="00D6082F">
            <w:pPr>
              <w:keepLines/>
              <w:spacing w:line="240" w:lineRule="auto"/>
              <w:jc w:val="center"/>
              <w:rPr>
                <w:sz w:val="20"/>
              </w:rPr>
            </w:pPr>
            <w:r>
              <w:rPr>
                <w:sz w:val="20"/>
              </w:rPr>
              <w:t>(1,4</w:t>
            </w:r>
            <w:r>
              <w:t> </w:t>
            </w:r>
            <w:r>
              <w:rPr>
                <w:sz w:val="20"/>
              </w:rPr>
              <w:t>%, 16,9</w:t>
            </w:r>
            <w:r>
              <w:t> </w:t>
            </w:r>
            <w:r>
              <w:rPr>
                <w:sz w:val="20"/>
              </w:rPr>
              <w:t>%)</w:t>
            </w:r>
            <w:r>
              <w:rPr>
                <w:sz w:val="20"/>
                <w:vertAlign w:val="superscript"/>
              </w:rPr>
              <w:t>c</w:t>
            </w:r>
          </w:p>
        </w:tc>
      </w:tr>
      <w:tr w:rsidR="00500D1E" w14:paraId="530969E3"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DD" w14:textId="25BE2A14"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t>Pacienţi netrataţi anterior cu biologice şi inhibitori ai JAK</w:t>
            </w:r>
            <w:r w:rsidR="00AE1645">
              <w:rPr>
                <w:rStyle w:val="normaltextrun"/>
                <w:sz w:val="22"/>
                <w:szCs w:val="22"/>
              </w:rPr>
              <w:t xml:space="preserve"> </w:t>
            </w:r>
            <w:r>
              <w:rPr>
                <w:rStyle w:val="normaltextrun"/>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9DE" w14:textId="77777777" w:rsidR="00F77EFE" w:rsidRPr="002A2E7C" w:rsidRDefault="00D72B7D" w:rsidP="00D6082F">
            <w:pPr>
              <w:keepLines/>
              <w:spacing w:line="240" w:lineRule="auto"/>
              <w:jc w:val="center"/>
            </w:pPr>
            <w:r>
              <w:t>26/171</w:t>
            </w:r>
          </w:p>
        </w:tc>
        <w:tc>
          <w:tcPr>
            <w:tcW w:w="605" w:type="pct"/>
            <w:tcBorders>
              <w:top w:val="single" w:sz="4" w:space="0" w:color="auto"/>
              <w:left w:val="single" w:sz="4" w:space="0" w:color="auto"/>
              <w:bottom w:val="single" w:sz="4" w:space="0" w:color="auto"/>
              <w:right w:val="single" w:sz="4" w:space="0" w:color="auto"/>
            </w:tcBorders>
            <w:vAlign w:val="center"/>
          </w:tcPr>
          <w:p w14:paraId="530969DF" w14:textId="77777777" w:rsidR="00F77EFE" w:rsidRPr="002A2E7C" w:rsidRDefault="00D72B7D" w:rsidP="00D6082F">
            <w:pPr>
              <w:keepLines/>
              <w:spacing w:line="240" w:lineRule="auto"/>
              <w:jc w:val="center"/>
            </w:pPr>
            <w:r>
              <w:t>15,2 %</w:t>
            </w:r>
          </w:p>
        </w:tc>
        <w:tc>
          <w:tcPr>
            <w:tcW w:w="539" w:type="pct"/>
            <w:tcBorders>
              <w:left w:val="single" w:sz="4" w:space="0" w:color="auto"/>
              <w:right w:val="single" w:sz="4" w:space="0" w:color="auto"/>
            </w:tcBorders>
            <w:vAlign w:val="center"/>
          </w:tcPr>
          <w:p w14:paraId="530969E0" w14:textId="77777777" w:rsidR="00F77EFE" w:rsidRPr="002A2E7C" w:rsidRDefault="00D72B7D" w:rsidP="00D6082F">
            <w:pPr>
              <w:keepLines/>
              <w:spacing w:line="240" w:lineRule="auto"/>
              <w:jc w:val="center"/>
            </w:pPr>
            <w:r>
              <w:t>120/492</w:t>
            </w:r>
          </w:p>
        </w:tc>
        <w:tc>
          <w:tcPr>
            <w:tcW w:w="605" w:type="pct"/>
            <w:tcBorders>
              <w:left w:val="single" w:sz="4" w:space="0" w:color="auto"/>
              <w:right w:val="single" w:sz="4" w:space="0" w:color="auto"/>
            </w:tcBorders>
            <w:vAlign w:val="center"/>
          </w:tcPr>
          <w:p w14:paraId="530969E1" w14:textId="77777777" w:rsidR="00F77EFE" w:rsidRPr="002A2E7C" w:rsidRDefault="00D72B7D" w:rsidP="00D6082F">
            <w:pPr>
              <w:keepLines/>
              <w:spacing w:line="240" w:lineRule="auto"/>
              <w:jc w:val="center"/>
            </w:pPr>
            <w:r>
              <w:t>24,4 %</w:t>
            </w:r>
          </w:p>
        </w:tc>
        <w:tc>
          <w:tcPr>
            <w:tcW w:w="998" w:type="pct"/>
            <w:tcBorders>
              <w:top w:val="single" w:sz="4" w:space="0" w:color="auto"/>
              <w:left w:val="single" w:sz="4" w:space="0" w:color="auto"/>
              <w:bottom w:val="single" w:sz="4" w:space="0" w:color="auto"/>
              <w:right w:val="single" w:sz="4" w:space="0" w:color="auto"/>
            </w:tcBorders>
            <w:vAlign w:val="center"/>
          </w:tcPr>
          <w:p w14:paraId="530969E2" w14:textId="77777777" w:rsidR="00F77EFE" w:rsidRPr="002A2E7C" w:rsidRDefault="00D72B7D" w:rsidP="00D6082F">
            <w:pPr>
              <w:keepLines/>
              <w:spacing w:line="240" w:lineRule="auto"/>
              <w:jc w:val="center"/>
            </w:pPr>
            <w:r>
              <w:rPr>
                <w:b/>
                <w:bCs/>
              </w:rPr>
              <w:t>- - -</w:t>
            </w:r>
          </w:p>
        </w:tc>
      </w:tr>
      <w:tr w:rsidR="00500D1E" w14:paraId="530969EA"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E4" w14:textId="72091D55"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9E5" w14:textId="77777777" w:rsidR="00F77EFE" w:rsidRPr="002A2E7C" w:rsidRDefault="00D72B7D" w:rsidP="00D6082F">
            <w:pPr>
              <w:keepLines/>
              <w:spacing w:line="240" w:lineRule="auto"/>
              <w:jc w:val="center"/>
            </w:pPr>
            <w:r>
              <w:t>10/118</w:t>
            </w:r>
          </w:p>
        </w:tc>
        <w:tc>
          <w:tcPr>
            <w:tcW w:w="605" w:type="pct"/>
            <w:tcBorders>
              <w:top w:val="single" w:sz="4" w:space="0" w:color="auto"/>
              <w:left w:val="single" w:sz="4" w:space="0" w:color="auto"/>
              <w:bottom w:val="single" w:sz="4" w:space="0" w:color="auto"/>
              <w:right w:val="single" w:sz="4" w:space="0" w:color="auto"/>
            </w:tcBorders>
            <w:vAlign w:val="center"/>
          </w:tcPr>
          <w:p w14:paraId="530969E6" w14:textId="77777777" w:rsidR="00F77EFE" w:rsidRPr="002A2E7C" w:rsidRDefault="00D72B7D" w:rsidP="00D6082F">
            <w:pPr>
              <w:keepLines/>
              <w:spacing w:line="240" w:lineRule="auto"/>
              <w:jc w:val="center"/>
            </w:pPr>
            <w:r>
              <w:t>8,5 %</w:t>
            </w:r>
          </w:p>
        </w:tc>
        <w:tc>
          <w:tcPr>
            <w:tcW w:w="539" w:type="pct"/>
            <w:tcBorders>
              <w:left w:val="single" w:sz="4" w:space="0" w:color="auto"/>
              <w:right w:val="single" w:sz="4" w:space="0" w:color="auto"/>
            </w:tcBorders>
            <w:vAlign w:val="center"/>
          </w:tcPr>
          <w:p w14:paraId="530969E7" w14:textId="77777777" w:rsidR="00F77EFE" w:rsidRPr="002A2E7C" w:rsidRDefault="00D72B7D" w:rsidP="00D6082F">
            <w:pPr>
              <w:keepLines/>
              <w:spacing w:line="240" w:lineRule="auto"/>
              <w:jc w:val="center"/>
            </w:pPr>
            <w:r>
              <w:t>67/361</w:t>
            </w:r>
          </w:p>
        </w:tc>
        <w:tc>
          <w:tcPr>
            <w:tcW w:w="605" w:type="pct"/>
            <w:tcBorders>
              <w:left w:val="single" w:sz="4" w:space="0" w:color="auto"/>
              <w:right w:val="single" w:sz="4" w:space="0" w:color="auto"/>
            </w:tcBorders>
            <w:vAlign w:val="center"/>
          </w:tcPr>
          <w:p w14:paraId="530969E8" w14:textId="77777777" w:rsidR="00F77EFE" w:rsidRPr="002A2E7C" w:rsidRDefault="00D72B7D" w:rsidP="00D6082F">
            <w:pPr>
              <w:keepLines/>
              <w:spacing w:line="240" w:lineRule="auto"/>
              <w:jc w:val="center"/>
            </w:pPr>
            <w:r>
              <w:t>18,6 %</w:t>
            </w:r>
          </w:p>
        </w:tc>
        <w:tc>
          <w:tcPr>
            <w:tcW w:w="998" w:type="pct"/>
            <w:tcBorders>
              <w:top w:val="single" w:sz="4" w:space="0" w:color="auto"/>
              <w:left w:val="single" w:sz="4" w:space="0" w:color="auto"/>
              <w:bottom w:val="single" w:sz="4" w:space="0" w:color="auto"/>
              <w:right w:val="single" w:sz="4" w:space="0" w:color="auto"/>
            </w:tcBorders>
            <w:vAlign w:val="center"/>
          </w:tcPr>
          <w:p w14:paraId="530969E9" w14:textId="77777777" w:rsidR="00F77EFE" w:rsidRPr="002A2E7C" w:rsidRDefault="00D72B7D" w:rsidP="00D6082F">
            <w:pPr>
              <w:keepLines/>
              <w:spacing w:line="240" w:lineRule="auto"/>
              <w:jc w:val="center"/>
            </w:pPr>
            <w:r>
              <w:rPr>
                <w:b/>
                <w:bCs/>
              </w:rPr>
              <w:t>- - -</w:t>
            </w:r>
          </w:p>
        </w:tc>
      </w:tr>
      <w:tr w:rsidR="00500D1E" w14:paraId="530969F2"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530969EB" w14:textId="77777777" w:rsidR="00F77EFE" w:rsidRPr="002A2E7C" w:rsidRDefault="00D72B7D" w:rsidP="00D6082F">
            <w:pPr>
              <w:keepLines/>
              <w:spacing w:line="240" w:lineRule="auto"/>
              <w:rPr>
                <w:szCs w:val="22"/>
              </w:rPr>
            </w:pPr>
            <w:r>
              <w:rPr>
                <w:b/>
                <w:szCs w:val="22"/>
              </w:rPr>
              <w:t>Remisiune simptomatică*</w:t>
            </w:r>
            <w:r>
              <w:rPr>
                <w:b/>
                <w:szCs w:val="22"/>
                <w:vertAlign w:val="superscript"/>
              </w:rPr>
              <w:t>5</w:t>
            </w:r>
          </w:p>
        </w:tc>
        <w:tc>
          <w:tcPr>
            <w:tcW w:w="457" w:type="pct"/>
            <w:tcBorders>
              <w:top w:val="single" w:sz="4" w:space="0" w:color="auto"/>
              <w:left w:val="single" w:sz="4" w:space="0" w:color="auto"/>
              <w:bottom w:val="single" w:sz="4" w:space="0" w:color="auto"/>
              <w:right w:val="single" w:sz="4" w:space="0" w:color="auto"/>
            </w:tcBorders>
            <w:vAlign w:val="center"/>
          </w:tcPr>
          <w:p w14:paraId="530969EC" w14:textId="77777777" w:rsidR="00F77EFE" w:rsidRPr="002A2E7C" w:rsidRDefault="00D72B7D" w:rsidP="00D6082F">
            <w:pPr>
              <w:keepLines/>
              <w:spacing w:line="240" w:lineRule="auto"/>
              <w:jc w:val="center"/>
            </w:pPr>
            <w:r>
              <w:t>82</w:t>
            </w:r>
          </w:p>
        </w:tc>
        <w:tc>
          <w:tcPr>
            <w:tcW w:w="605" w:type="pct"/>
            <w:tcBorders>
              <w:top w:val="single" w:sz="4" w:space="0" w:color="auto"/>
              <w:left w:val="single" w:sz="4" w:space="0" w:color="auto"/>
              <w:bottom w:val="single" w:sz="4" w:space="0" w:color="auto"/>
              <w:right w:val="single" w:sz="4" w:space="0" w:color="auto"/>
            </w:tcBorders>
            <w:vAlign w:val="center"/>
          </w:tcPr>
          <w:p w14:paraId="530969ED" w14:textId="77777777" w:rsidR="00F77EFE" w:rsidRPr="002A2E7C" w:rsidRDefault="00D72B7D" w:rsidP="00D6082F">
            <w:pPr>
              <w:keepLines/>
              <w:spacing w:line="240" w:lineRule="auto"/>
              <w:jc w:val="center"/>
            </w:pPr>
            <w:r>
              <w:t>27,9 %</w:t>
            </w:r>
          </w:p>
        </w:tc>
        <w:tc>
          <w:tcPr>
            <w:tcW w:w="539" w:type="pct"/>
            <w:tcBorders>
              <w:left w:val="single" w:sz="4" w:space="0" w:color="auto"/>
              <w:right w:val="single" w:sz="4" w:space="0" w:color="auto"/>
            </w:tcBorders>
            <w:vAlign w:val="center"/>
          </w:tcPr>
          <w:p w14:paraId="530969EE" w14:textId="77777777" w:rsidR="00F77EFE" w:rsidRPr="002A2E7C" w:rsidRDefault="00D72B7D" w:rsidP="00D6082F">
            <w:pPr>
              <w:keepLines/>
              <w:spacing w:line="240" w:lineRule="auto"/>
              <w:jc w:val="center"/>
            </w:pPr>
            <w:r>
              <w:t>395</w:t>
            </w:r>
          </w:p>
        </w:tc>
        <w:tc>
          <w:tcPr>
            <w:tcW w:w="605" w:type="pct"/>
            <w:tcBorders>
              <w:left w:val="single" w:sz="4" w:space="0" w:color="auto"/>
              <w:right w:val="single" w:sz="4" w:space="0" w:color="auto"/>
            </w:tcBorders>
            <w:vAlign w:val="center"/>
          </w:tcPr>
          <w:p w14:paraId="530969EF" w14:textId="77777777" w:rsidR="00F77EFE" w:rsidRPr="002A2E7C" w:rsidRDefault="00D72B7D" w:rsidP="00D6082F">
            <w:pPr>
              <w:keepLines/>
              <w:spacing w:line="240" w:lineRule="auto"/>
              <w:jc w:val="center"/>
            </w:pPr>
            <w:r>
              <w:t>45,5 %</w:t>
            </w:r>
          </w:p>
        </w:tc>
        <w:tc>
          <w:tcPr>
            <w:tcW w:w="998" w:type="pct"/>
            <w:tcBorders>
              <w:top w:val="single" w:sz="4" w:space="0" w:color="auto"/>
              <w:left w:val="single" w:sz="4" w:space="0" w:color="auto"/>
              <w:bottom w:val="single" w:sz="4" w:space="0" w:color="auto"/>
              <w:right w:val="single" w:sz="4" w:space="0" w:color="auto"/>
            </w:tcBorders>
            <w:vAlign w:val="center"/>
          </w:tcPr>
          <w:p w14:paraId="530969F0" w14:textId="77777777" w:rsidR="00F77EFE" w:rsidRPr="00DC5347" w:rsidRDefault="00D72B7D" w:rsidP="00DC5347">
            <w:pPr>
              <w:pStyle w:val="PLRTableDataCentered"/>
              <w:ind w:right="-113"/>
              <w:rPr>
                <w:rFonts w:ascii="Times New Roman" w:hAnsi="Times New Roman" w:cs="Times New Roman"/>
                <w:szCs w:val="20"/>
              </w:rPr>
            </w:pPr>
            <w:r>
              <w:rPr>
                <w:rFonts w:ascii="Times New Roman" w:hAnsi="Times New Roman"/>
                <w:szCs w:val="20"/>
              </w:rPr>
              <w:t>17,5</w:t>
            </w:r>
            <w:r>
              <w:t> </w:t>
            </w:r>
            <w:r>
              <w:rPr>
                <w:rFonts w:ascii="Times New Roman" w:hAnsi="Times New Roman"/>
                <w:szCs w:val="20"/>
              </w:rPr>
              <w:t>%</w:t>
            </w:r>
          </w:p>
          <w:p w14:paraId="530969F1" w14:textId="77777777" w:rsidR="00F77EFE" w:rsidRPr="00DC5347" w:rsidRDefault="00D72B7D" w:rsidP="00DC5347">
            <w:pPr>
              <w:keepLines/>
              <w:spacing w:line="240" w:lineRule="auto"/>
              <w:ind w:right="-113"/>
              <w:jc w:val="center"/>
              <w:rPr>
                <w:sz w:val="20"/>
              </w:rPr>
            </w:pPr>
            <w:r>
              <w:rPr>
                <w:sz w:val="20"/>
              </w:rPr>
              <w:lastRenderedPageBreak/>
              <w:t>(7,5</w:t>
            </w:r>
            <w:r>
              <w:t> </w:t>
            </w:r>
            <w:r>
              <w:rPr>
                <w:sz w:val="20"/>
              </w:rPr>
              <w:t>%, 27,6</w:t>
            </w:r>
            <w:r>
              <w:t> </w:t>
            </w:r>
            <w:r>
              <w:rPr>
                <w:sz w:val="20"/>
              </w:rPr>
              <w:t>%)</w:t>
            </w:r>
            <w:r>
              <w:rPr>
                <w:sz w:val="20"/>
                <w:vertAlign w:val="superscript"/>
              </w:rPr>
              <w:t>c</w:t>
            </w:r>
          </w:p>
        </w:tc>
      </w:tr>
      <w:tr w:rsidR="00500D1E" w14:paraId="530969F9"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F3" w14:textId="52BCDE6C"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lastRenderedPageBreak/>
              <w:t>Pacienţi netrataţi anterior cu biologice şi inhibitori ai JAK</w:t>
            </w:r>
            <w:r w:rsidR="00AE1645">
              <w:rPr>
                <w:rStyle w:val="normaltextrun"/>
                <w:sz w:val="22"/>
                <w:szCs w:val="22"/>
              </w:rPr>
              <w:t xml:space="preserve"> </w:t>
            </w:r>
            <w:r>
              <w:rPr>
                <w:rStyle w:val="normaltextrun"/>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9F4" w14:textId="77777777" w:rsidR="00F77EFE" w:rsidRPr="002A2E7C" w:rsidRDefault="00D72B7D" w:rsidP="00D6082F">
            <w:pPr>
              <w:keepLines/>
              <w:spacing w:line="240" w:lineRule="auto"/>
              <w:jc w:val="center"/>
            </w:pPr>
            <w:r>
              <w:t>57/171</w:t>
            </w:r>
          </w:p>
        </w:tc>
        <w:tc>
          <w:tcPr>
            <w:tcW w:w="605" w:type="pct"/>
            <w:tcBorders>
              <w:top w:val="single" w:sz="4" w:space="0" w:color="auto"/>
              <w:left w:val="single" w:sz="4" w:space="0" w:color="auto"/>
              <w:bottom w:val="single" w:sz="4" w:space="0" w:color="auto"/>
              <w:right w:val="single" w:sz="4" w:space="0" w:color="auto"/>
            </w:tcBorders>
            <w:vAlign w:val="center"/>
          </w:tcPr>
          <w:p w14:paraId="530969F5" w14:textId="77777777" w:rsidR="00F77EFE" w:rsidRPr="002A2E7C" w:rsidRDefault="00D72B7D" w:rsidP="00D6082F">
            <w:pPr>
              <w:keepLines/>
              <w:spacing w:line="240" w:lineRule="auto"/>
              <w:jc w:val="center"/>
            </w:pPr>
            <w:r>
              <w:t>33,3 %</w:t>
            </w:r>
          </w:p>
        </w:tc>
        <w:tc>
          <w:tcPr>
            <w:tcW w:w="539" w:type="pct"/>
            <w:tcBorders>
              <w:left w:val="single" w:sz="4" w:space="0" w:color="auto"/>
              <w:right w:val="single" w:sz="4" w:space="0" w:color="auto"/>
            </w:tcBorders>
            <w:vAlign w:val="center"/>
          </w:tcPr>
          <w:p w14:paraId="530969F6" w14:textId="77777777" w:rsidR="00F77EFE" w:rsidRPr="002A2E7C" w:rsidRDefault="00D72B7D" w:rsidP="00D6082F">
            <w:pPr>
              <w:keepLines/>
              <w:spacing w:line="240" w:lineRule="auto"/>
              <w:jc w:val="center"/>
            </w:pPr>
            <w:r>
              <w:t>248/492</w:t>
            </w:r>
          </w:p>
        </w:tc>
        <w:tc>
          <w:tcPr>
            <w:tcW w:w="605" w:type="pct"/>
            <w:tcBorders>
              <w:left w:val="single" w:sz="4" w:space="0" w:color="auto"/>
              <w:right w:val="single" w:sz="4" w:space="0" w:color="auto"/>
            </w:tcBorders>
            <w:vAlign w:val="center"/>
          </w:tcPr>
          <w:p w14:paraId="530969F7" w14:textId="77777777" w:rsidR="00F77EFE" w:rsidRPr="002A2E7C" w:rsidRDefault="00D72B7D" w:rsidP="00D6082F">
            <w:pPr>
              <w:keepLines/>
              <w:spacing w:line="240" w:lineRule="auto"/>
              <w:jc w:val="center"/>
            </w:pPr>
            <w:r>
              <w:t>50,4 %</w:t>
            </w:r>
          </w:p>
        </w:tc>
        <w:tc>
          <w:tcPr>
            <w:tcW w:w="998" w:type="pct"/>
            <w:tcBorders>
              <w:top w:val="single" w:sz="4" w:space="0" w:color="auto"/>
              <w:left w:val="single" w:sz="4" w:space="0" w:color="auto"/>
              <w:bottom w:val="single" w:sz="4" w:space="0" w:color="auto"/>
              <w:right w:val="single" w:sz="4" w:space="0" w:color="auto"/>
            </w:tcBorders>
            <w:vAlign w:val="center"/>
          </w:tcPr>
          <w:p w14:paraId="530969F8" w14:textId="77777777" w:rsidR="00F77EFE" w:rsidRPr="002A2E7C" w:rsidRDefault="00D72B7D" w:rsidP="00D6082F">
            <w:pPr>
              <w:keepLines/>
              <w:spacing w:line="240" w:lineRule="auto"/>
              <w:jc w:val="center"/>
            </w:pPr>
            <w:r>
              <w:rPr>
                <w:b/>
                <w:bCs/>
              </w:rPr>
              <w:t>- - -</w:t>
            </w:r>
          </w:p>
        </w:tc>
      </w:tr>
      <w:tr w:rsidR="00500D1E" w14:paraId="53096A00"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9FA" w14:textId="3BB3BF24" w:rsidR="00F77EFE" w:rsidRPr="002A2E7C" w:rsidRDefault="00D72B7D" w:rsidP="00D6082F">
            <w:pPr>
              <w:pStyle w:val="mdTblEntry"/>
              <w:spacing w:line="240" w:lineRule="auto"/>
              <w:ind w:left="286"/>
              <w:rPr>
                <w:rStyle w:val="normaltextrun"/>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9FB" w14:textId="77777777" w:rsidR="00F77EFE" w:rsidRPr="002A2E7C" w:rsidRDefault="00D72B7D" w:rsidP="00D6082F">
            <w:pPr>
              <w:keepLines/>
              <w:spacing w:line="240" w:lineRule="auto"/>
              <w:jc w:val="center"/>
            </w:pPr>
            <w:r>
              <w:t>22/118</w:t>
            </w:r>
          </w:p>
        </w:tc>
        <w:tc>
          <w:tcPr>
            <w:tcW w:w="605" w:type="pct"/>
            <w:tcBorders>
              <w:top w:val="single" w:sz="4" w:space="0" w:color="auto"/>
              <w:left w:val="single" w:sz="4" w:space="0" w:color="auto"/>
              <w:bottom w:val="single" w:sz="4" w:space="0" w:color="auto"/>
              <w:right w:val="single" w:sz="4" w:space="0" w:color="auto"/>
            </w:tcBorders>
            <w:vAlign w:val="center"/>
          </w:tcPr>
          <w:p w14:paraId="530969FC" w14:textId="77777777" w:rsidR="00F77EFE" w:rsidRPr="002A2E7C" w:rsidRDefault="00D72B7D" w:rsidP="00D6082F">
            <w:pPr>
              <w:keepLines/>
              <w:spacing w:line="240" w:lineRule="auto"/>
              <w:jc w:val="center"/>
            </w:pPr>
            <w:r>
              <w:t>18,6 %</w:t>
            </w:r>
          </w:p>
        </w:tc>
        <w:tc>
          <w:tcPr>
            <w:tcW w:w="539" w:type="pct"/>
            <w:tcBorders>
              <w:left w:val="single" w:sz="4" w:space="0" w:color="auto"/>
              <w:right w:val="single" w:sz="4" w:space="0" w:color="auto"/>
            </w:tcBorders>
            <w:vAlign w:val="center"/>
          </w:tcPr>
          <w:p w14:paraId="530969FD" w14:textId="77777777" w:rsidR="00F77EFE" w:rsidRPr="002A2E7C" w:rsidRDefault="00D72B7D" w:rsidP="00D6082F">
            <w:pPr>
              <w:keepLines/>
              <w:spacing w:line="240" w:lineRule="auto"/>
              <w:jc w:val="center"/>
            </w:pPr>
            <w:r>
              <w:t>139/361</w:t>
            </w:r>
          </w:p>
        </w:tc>
        <w:tc>
          <w:tcPr>
            <w:tcW w:w="605" w:type="pct"/>
            <w:tcBorders>
              <w:left w:val="single" w:sz="4" w:space="0" w:color="auto"/>
              <w:right w:val="single" w:sz="4" w:space="0" w:color="auto"/>
            </w:tcBorders>
            <w:vAlign w:val="center"/>
          </w:tcPr>
          <w:p w14:paraId="530969FE" w14:textId="77777777" w:rsidR="00F77EFE" w:rsidRPr="002A2E7C" w:rsidRDefault="00D72B7D" w:rsidP="00D6082F">
            <w:pPr>
              <w:keepLines/>
              <w:spacing w:line="240" w:lineRule="auto"/>
              <w:jc w:val="center"/>
            </w:pPr>
            <w:r>
              <w:t>38,5 %</w:t>
            </w:r>
          </w:p>
        </w:tc>
        <w:tc>
          <w:tcPr>
            <w:tcW w:w="998" w:type="pct"/>
            <w:tcBorders>
              <w:top w:val="single" w:sz="4" w:space="0" w:color="auto"/>
              <w:left w:val="single" w:sz="4" w:space="0" w:color="auto"/>
              <w:bottom w:val="single" w:sz="4" w:space="0" w:color="auto"/>
              <w:right w:val="single" w:sz="4" w:space="0" w:color="auto"/>
            </w:tcBorders>
            <w:vAlign w:val="center"/>
          </w:tcPr>
          <w:p w14:paraId="530969FF" w14:textId="77777777" w:rsidR="00F77EFE" w:rsidRPr="002A2E7C" w:rsidRDefault="00D72B7D" w:rsidP="00D6082F">
            <w:pPr>
              <w:keepLines/>
              <w:spacing w:line="240" w:lineRule="auto"/>
              <w:jc w:val="center"/>
            </w:pPr>
            <w:r>
              <w:rPr>
                <w:b/>
                <w:bCs/>
              </w:rPr>
              <w:t>- - -</w:t>
            </w:r>
          </w:p>
        </w:tc>
      </w:tr>
      <w:tr w:rsidR="00500D1E" w14:paraId="53096A08"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53096A01" w14:textId="77777777" w:rsidR="00F77EFE" w:rsidRPr="002A2E7C" w:rsidRDefault="00D72B7D" w:rsidP="00D6082F">
            <w:pPr>
              <w:keepLines/>
              <w:spacing w:line="240" w:lineRule="auto"/>
              <w:rPr>
                <w:szCs w:val="22"/>
              </w:rPr>
            </w:pPr>
            <w:r>
              <w:rPr>
                <w:b/>
                <w:szCs w:val="22"/>
              </w:rPr>
              <w:t>Ameliorare histologico-endoscopică a mucoasei*</w:t>
            </w:r>
            <w:r>
              <w:rPr>
                <w:b/>
                <w:szCs w:val="22"/>
                <w:vertAlign w:val="superscript"/>
              </w:rPr>
              <w:t>6</w:t>
            </w:r>
          </w:p>
        </w:tc>
        <w:tc>
          <w:tcPr>
            <w:tcW w:w="457" w:type="pct"/>
            <w:tcBorders>
              <w:top w:val="single" w:sz="4" w:space="0" w:color="auto"/>
              <w:left w:val="single" w:sz="4" w:space="0" w:color="auto"/>
              <w:bottom w:val="single" w:sz="4" w:space="0" w:color="auto"/>
              <w:right w:val="single" w:sz="4" w:space="0" w:color="auto"/>
            </w:tcBorders>
            <w:vAlign w:val="center"/>
          </w:tcPr>
          <w:p w14:paraId="53096A02" w14:textId="77777777" w:rsidR="00F77EFE" w:rsidRPr="002A2E7C" w:rsidRDefault="00D72B7D" w:rsidP="00D6082F">
            <w:pPr>
              <w:keepLines/>
              <w:spacing w:line="240" w:lineRule="auto"/>
              <w:jc w:val="center"/>
            </w:pPr>
            <w:r>
              <w:t>41</w:t>
            </w:r>
          </w:p>
        </w:tc>
        <w:tc>
          <w:tcPr>
            <w:tcW w:w="605" w:type="pct"/>
            <w:tcBorders>
              <w:top w:val="single" w:sz="4" w:space="0" w:color="auto"/>
              <w:left w:val="single" w:sz="4" w:space="0" w:color="auto"/>
              <w:bottom w:val="single" w:sz="4" w:space="0" w:color="auto"/>
              <w:right w:val="single" w:sz="4" w:space="0" w:color="auto"/>
            </w:tcBorders>
            <w:vAlign w:val="center"/>
          </w:tcPr>
          <w:p w14:paraId="53096A03" w14:textId="77777777" w:rsidR="00F77EFE" w:rsidRPr="002A2E7C" w:rsidRDefault="00D72B7D" w:rsidP="00D6082F">
            <w:pPr>
              <w:keepLines/>
              <w:spacing w:line="240" w:lineRule="auto"/>
              <w:jc w:val="center"/>
            </w:pPr>
            <w:r>
              <w:t>13,9 %</w:t>
            </w:r>
          </w:p>
        </w:tc>
        <w:tc>
          <w:tcPr>
            <w:tcW w:w="539" w:type="pct"/>
            <w:tcBorders>
              <w:left w:val="single" w:sz="4" w:space="0" w:color="auto"/>
              <w:right w:val="single" w:sz="4" w:space="0" w:color="auto"/>
            </w:tcBorders>
            <w:vAlign w:val="center"/>
          </w:tcPr>
          <w:p w14:paraId="53096A04" w14:textId="77777777" w:rsidR="00F77EFE" w:rsidRPr="002A2E7C" w:rsidRDefault="00D72B7D" w:rsidP="00D6082F">
            <w:pPr>
              <w:keepLines/>
              <w:spacing w:line="240" w:lineRule="auto"/>
              <w:jc w:val="center"/>
            </w:pPr>
            <w:r>
              <w:t>235</w:t>
            </w:r>
          </w:p>
        </w:tc>
        <w:tc>
          <w:tcPr>
            <w:tcW w:w="605" w:type="pct"/>
            <w:tcBorders>
              <w:left w:val="single" w:sz="4" w:space="0" w:color="auto"/>
              <w:right w:val="single" w:sz="4" w:space="0" w:color="auto"/>
            </w:tcBorders>
            <w:vAlign w:val="center"/>
          </w:tcPr>
          <w:p w14:paraId="53096A05" w14:textId="77777777" w:rsidR="00F77EFE" w:rsidRPr="002A2E7C" w:rsidRDefault="00D72B7D" w:rsidP="00D6082F">
            <w:pPr>
              <w:keepLines/>
              <w:spacing w:line="240" w:lineRule="auto"/>
              <w:jc w:val="center"/>
            </w:pPr>
            <w:r>
              <w:t>27,1 %</w:t>
            </w:r>
          </w:p>
        </w:tc>
        <w:tc>
          <w:tcPr>
            <w:tcW w:w="998" w:type="pct"/>
            <w:tcBorders>
              <w:top w:val="single" w:sz="4" w:space="0" w:color="auto"/>
              <w:left w:val="single" w:sz="4" w:space="0" w:color="auto"/>
              <w:bottom w:val="single" w:sz="4" w:space="0" w:color="auto"/>
              <w:right w:val="single" w:sz="4" w:space="0" w:color="auto"/>
            </w:tcBorders>
            <w:vAlign w:val="center"/>
          </w:tcPr>
          <w:p w14:paraId="53096A06" w14:textId="77777777" w:rsidR="00F77EFE" w:rsidRPr="00DC5347" w:rsidRDefault="00D72B7D" w:rsidP="00D6082F">
            <w:pPr>
              <w:pStyle w:val="PLRTableDataCentered"/>
              <w:rPr>
                <w:rFonts w:ascii="Times New Roman" w:hAnsi="Times New Roman" w:cs="Times New Roman"/>
                <w:szCs w:val="20"/>
              </w:rPr>
            </w:pPr>
            <w:r>
              <w:rPr>
                <w:rFonts w:ascii="Times New Roman" w:hAnsi="Times New Roman"/>
                <w:szCs w:val="20"/>
              </w:rPr>
              <w:t>13,4</w:t>
            </w:r>
            <w:r>
              <w:t> </w:t>
            </w:r>
            <w:r>
              <w:rPr>
                <w:rFonts w:ascii="Times New Roman" w:hAnsi="Times New Roman"/>
                <w:szCs w:val="20"/>
              </w:rPr>
              <w:t>%</w:t>
            </w:r>
          </w:p>
          <w:p w14:paraId="53096A07" w14:textId="77777777" w:rsidR="00F77EFE" w:rsidRPr="00DC5347" w:rsidRDefault="00D72B7D" w:rsidP="00D6082F">
            <w:pPr>
              <w:keepLines/>
              <w:spacing w:line="240" w:lineRule="auto"/>
              <w:ind w:left="-71" w:right="-61"/>
              <w:jc w:val="center"/>
              <w:rPr>
                <w:sz w:val="20"/>
              </w:rPr>
            </w:pPr>
            <w:r>
              <w:rPr>
                <w:sz w:val="20"/>
              </w:rPr>
              <w:t>(5,5</w:t>
            </w:r>
            <w:r>
              <w:t> </w:t>
            </w:r>
            <w:r>
              <w:rPr>
                <w:sz w:val="20"/>
              </w:rPr>
              <w:t>%, 21,4</w:t>
            </w:r>
            <w:r>
              <w:t> </w:t>
            </w:r>
            <w:r>
              <w:rPr>
                <w:sz w:val="20"/>
              </w:rPr>
              <w:t>%)</w:t>
            </w:r>
            <w:r>
              <w:rPr>
                <w:sz w:val="20"/>
                <w:vertAlign w:val="superscript"/>
              </w:rPr>
              <w:t>c</w:t>
            </w:r>
          </w:p>
        </w:tc>
      </w:tr>
      <w:tr w:rsidR="00500D1E" w14:paraId="53096A0F"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A09" w14:textId="6EC2B638" w:rsidR="00F77EFE" w:rsidRPr="002A2E7C" w:rsidRDefault="00D72B7D" w:rsidP="00D6082F">
            <w:pPr>
              <w:pStyle w:val="mdTblEntry"/>
              <w:spacing w:line="240" w:lineRule="auto"/>
              <w:ind w:left="286"/>
              <w:rPr>
                <w:rStyle w:val="normaltextrun"/>
                <w:sz w:val="22"/>
                <w:szCs w:val="22"/>
              </w:rPr>
            </w:pPr>
            <w:r>
              <w:rPr>
                <w:rStyle w:val="normaltextrun"/>
                <w:sz w:val="22"/>
                <w:szCs w:val="22"/>
              </w:rPr>
              <w:t>Pacienţi netrataţi anterior cu biologice şi inhibitori ai JAK</w:t>
            </w:r>
            <w:r w:rsidR="00AE1645">
              <w:rPr>
                <w:rStyle w:val="normaltextrun"/>
                <w:sz w:val="22"/>
                <w:szCs w:val="22"/>
              </w:rPr>
              <w:t xml:space="preserve"> </w:t>
            </w:r>
            <w:r>
              <w:rPr>
                <w:rStyle w:val="normaltextrun"/>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A0A" w14:textId="77777777" w:rsidR="00F77EFE" w:rsidRPr="002A2E7C" w:rsidRDefault="00D72B7D" w:rsidP="00D6082F">
            <w:pPr>
              <w:keepLines/>
              <w:spacing w:line="240" w:lineRule="auto"/>
              <w:jc w:val="center"/>
            </w:pPr>
            <w:r>
              <w:t>32/171</w:t>
            </w:r>
          </w:p>
        </w:tc>
        <w:tc>
          <w:tcPr>
            <w:tcW w:w="605" w:type="pct"/>
            <w:tcBorders>
              <w:top w:val="single" w:sz="4" w:space="0" w:color="auto"/>
              <w:left w:val="single" w:sz="4" w:space="0" w:color="auto"/>
              <w:bottom w:val="single" w:sz="4" w:space="0" w:color="auto"/>
              <w:right w:val="single" w:sz="4" w:space="0" w:color="auto"/>
            </w:tcBorders>
            <w:vAlign w:val="center"/>
          </w:tcPr>
          <w:p w14:paraId="53096A0B" w14:textId="77777777" w:rsidR="00F77EFE" w:rsidRPr="002A2E7C" w:rsidRDefault="00D72B7D" w:rsidP="00D6082F">
            <w:pPr>
              <w:keepLines/>
              <w:spacing w:line="240" w:lineRule="auto"/>
              <w:jc w:val="center"/>
            </w:pPr>
            <w:r>
              <w:t>18,7 %</w:t>
            </w:r>
          </w:p>
        </w:tc>
        <w:tc>
          <w:tcPr>
            <w:tcW w:w="539" w:type="pct"/>
            <w:tcBorders>
              <w:left w:val="single" w:sz="4" w:space="0" w:color="auto"/>
              <w:right w:val="single" w:sz="4" w:space="0" w:color="auto"/>
            </w:tcBorders>
            <w:vAlign w:val="center"/>
          </w:tcPr>
          <w:p w14:paraId="53096A0C" w14:textId="77777777" w:rsidR="00F77EFE" w:rsidRPr="002A2E7C" w:rsidRDefault="00D72B7D" w:rsidP="00D6082F">
            <w:pPr>
              <w:keepLines/>
              <w:spacing w:line="240" w:lineRule="auto"/>
              <w:jc w:val="center"/>
            </w:pPr>
            <w:r>
              <w:t>176/492</w:t>
            </w:r>
          </w:p>
        </w:tc>
        <w:tc>
          <w:tcPr>
            <w:tcW w:w="605" w:type="pct"/>
            <w:tcBorders>
              <w:left w:val="single" w:sz="4" w:space="0" w:color="auto"/>
              <w:right w:val="single" w:sz="4" w:space="0" w:color="auto"/>
            </w:tcBorders>
            <w:vAlign w:val="center"/>
          </w:tcPr>
          <w:p w14:paraId="53096A0D" w14:textId="77777777" w:rsidR="00F77EFE" w:rsidRPr="002A2E7C" w:rsidRDefault="00D72B7D" w:rsidP="00D6082F">
            <w:pPr>
              <w:keepLines/>
              <w:spacing w:line="240" w:lineRule="auto"/>
              <w:jc w:val="center"/>
            </w:pPr>
            <w:r>
              <w:t>35,8 %</w:t>
            </w:r>
          </w:p>
        </w:tc>
        <w:tc>
          <w:tcPr>
            <w:tcW w:w="998" w:type="pct"/>
            <w:tcBorders>
              <w:top w:val="single" w:sz="4" w:space="0" w:color="auto"/>
              <w:left w:val="single" w:sz="4" w:space="0" w:color="auto"/>
              <w:bottom w:val="single" w:sz="4" w:space="0" w:color="auto"/>
              <w:right w:val="single" w:sz="4" w:space="0" w:color="auto"/>
            </w:tcBorders>
            <w:vAlign w:val="center"/>
          </w:tcPr>
          <w:p w14:paraId="53096A0E" w14:textId="77777777" w:rsidR="00F77EFE" w:rsidRPr="002A2E7C" w:rsidRDefault="00D72B7D" w:rsidP="00D6082F">
            <w:pPr>
              <w:keepLines/>
              <w:spacing w:line="240" w:lineRule="auto"/>
              <w:jc w:val="center"/>
            </w:pPr>
            <w:r>
              <w:rPr>
                <w:b/>
                <w:bCs/>
              </w:rPr>
              <w:t>- - -</w:t>
            </w:r>
          </w:p>
        </w:tc>
      </w:tr>
      <w:tr w:rsidR="00500D1E" w14:paraId="53096A16"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53096A10" w14:textId="37CD6FB3" w:rsidR="00F77EFE" w:rsidRPr="002A2E7C" w:rsidRDefault="00D72B7D" w:rsidP="00D6082F">
            <w:pPr>
              <w:pStyle w:val="mdTblEntry"/>
              <w:spacing w:line="240" w:lineRule="auto"/>
              <w:ind w:left="286"/>
              <w:rPr>
                <w:rStyle w:val="normaltextrun"/>
                <w:color w:val="000000"/>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A11" w14:textId="77777777" w:rsidR="00F77EFE" w:rsidRPr="002A2E7C" w:rsidRDefault="00D72B7D" w:rsidP="00D6082F">
            <w:pPr>
              <w:keepLines/>
              <w:spacing w:line="240" w:lineRule="auto"/>
              <w:jc w:val="center"/>
            </w:pPr>
            <w:r>
              <w:t>8/118</w:t>
            </w:r>
          </w:p>
        </w:tc>
        <w:tc>
          <w:tcPr>
            <w:tcW w:w="605" w:type="pct"/>
            <w:tcBorders>
              <w:top w:val="single" w:sz="4" w:space="0" w:color="auto"/>
              <w:left w:val="single" w:sz="4" w:space="0" w:color="auto"/>
              <w:bottom w:val="single" w:sz="4" w:space="0" w:color="auto"/>
              <w:right w:val="single" w:sz="4" w:space="0" w:color="auto"/>
            </w:tcBorders>
            <w:vAlign w:val="center"/>
          </w:tcPr>
          <w:p w14:paraId="53096A12" w14:textId="77777777" w:rsidR="00F77EFE" w:rsidRPr="002A2E7C" w:rsidRDefault="00D72B7D" w:rsidP="00D6082F">
            <w:pPr>
              <w:keepLines/>
              <w:spacing w:line="240" w:lineRule="auto"/>
              <w:jc w:val="center"/>
            </w:pPr>
            <w:r>
              <w:t>6,8 %</w:t>
            </w:r>
          </w:p>
        </w:tc>
        <w:tc>
          <w:tcPr>
            <w:tcW w:w="539" w:type="pct"/>
            <w:tcBorders>
              <w:left w:val="single" w:sz="4" w:space="0" w:color="auto"/>
              <w:right w:val="single" w:sz="4" w:space="0" w:color="auto"/>
            </w:tcBorders>
            <w:vAlign w:val="center"/>
          </w:tcPr>
          <w:p w14:paraId="53096A13" w14:textId="77777777" w:rsidR="00F77EFE" w:rsidRPr="002A2E7C" w:rsidRDefault="00D72B7D" w:rsidP="00D6082F">
            <w:pPr>
              <w:keepLines/>
              <w:spacing w:line="240" w:lineRule="auto"/>
              <w:jc w:val="center"/>
            </w:pPr>
            <w:r>
              <w:t>56/361</w:t>
            </w:r>
          </w:p>
        </w:tc>
        <w:tc>
          <w:tcPr>
            <w:tcW w:w="605" w:type="pct"/>
            <w:tcBorders>
              <w:left w:val="single" w:sz="4" w:space="0" w:color="auto"/>
              <w:right w:val="single" w:sz="4" w:space="0" w:color="auto"/>
            </w:tcBorders>
            <w:vAlign w:val="center"/>
          </w:tcPr>
          <w:p w14:paraId="53096A14" w14:textId="77777777" w:rsidR="00F77EFE" w:rsidRPr="002A2E7C" w:rsidRDefault="00D72B7D" w:rsidP="00D6082F">
            <w:pPr>
              <w:keepLines/>
              <w:spacing w:line="240" w:lineRule="auto"/>
              <w:jc w:val="center"/>
            </w:pPr>
            <w:r>
              <w:t>15,5 %</w:t>
            </w:r>
          </w:p>
        </w:tc>
        <w:tc>
          <w:tcPr>
            <w:tcW w:w="998" w:type="pct"/>
            <w:tcBorders>
              <w:top w:val="single" w:sz="4" w:space="0" w:color="auto"/>
              <w:left w:val="single" w:sz="4" w:space="0" w:color="auto"/>
              <w:bottom w:val="single" w:sz="4" w:space="0" w:color="auto"/>
              <w:right w:val="single" w:sz="4" w:space="0" w:color="auto"/>
            </w:tcBorders>
            <w:vAlign w:val="center"/>
          </w:tcPr>
          <w:p w14:paraId="53096A15" w14:textId="77777777" w:rsidR="00F77EFE" w:rsidRPr="002A2E7C" w:rsidRDefault="00D72B7D" w:rsidP="00D6082F">
            <w:pPr>
              <w:keepLines/>
              <w:spacing w:line="240" w:lineRule="auto"/>
              <w:jc w:val="center"/>
            </w:pPr>
            <w:r>
              <w:rPr>
                <w:b/>
                <w:bCs/>
              </w:rPr>
              <w:t>- - -</w:t>
            </w:r>
          </w:p>
        </w:tc>
      </w:tr>
      <w:tr w:rsidR="00500D1E" w14:paraId="53096A18" w14:textId="77777777" w:rsidTr="002A49AD">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096A17" w14:textId="77777777" w:rsidR="00F77EFE" w:rsidRPr="002A2E7C" w:rsidRDefault="00F77EFE" w:rsidP="00D6082F">
            <w:pPr>
              <w:keepLines/>
              <w:spacing w:line="240" w:lineRule="auto"/>
            </w:pPr>
          </w:p>
        </w:tc>
      </w:tr>
      <w:tr w:rsidR="00500D1E" w14:paraId="53096A20" w14:textId="77777777" w:rsidTr="002A49AD">
        <w:trPr>
          <w:trHeight w:val="553"/>
        </w:trPr>
        <w:tc>
          <w:tcPr>
            <w:tcW w:w="1797" w:type="pct"/>
            <w:vMerge w:val="restart"/>
            <w:tcBorders>
              <w:top w:val="single" w:sz="4" w:space="0" w:color="auto"/>
              <w:left w:val="single" w:sz="4" w:space="0" w:color="auto"/>
              <w:right w:val="single" w:sz="4" w:space="0" w:color="auto"/>
            </w:tcBorders>
            <w:vAlign w:val="center"/>
          </w:tcPr>
          <w:p w14:paraId="53096A19" w14:textId="77777777" w:rsidR="00F77EFE" w:rsidRPr="002A2E7C" w:rsidRDefault="00F77EFE" w:rsidP="00D6082F">
            <w:pPr>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3096A1A" w14:textId="77777777" w:rsidR="00F77EFE" w:rsidRPr="002A2E7C" w:rsidRDefault="00D72B7D" w:rsidP="00D6082F">
            <w:pPr>
              <w:keepLines/>
              <w:spacing w:line="240" w:lineRule="auto"/>
              <w:jc w:val="center"/>
              <w:rPr>
                <w:b/>
              </w:rPr>
            </w:pPr>
            <w:r>
              <w:rPr>
                <w:b/>
              </w:rPr>
              <w:t>Placebo</w:t>
            </w:r>
          </w:p>
          <w:p w14:paraId="53096A1B" w14:textId="49A97BD3" w:rsidR="00F77EFE" w:rsidRPr="002A2E7C" w:rsidRDefault="00966CDF" w:rsidP="00D6082F">
            <w:pPr>
              <w:keepLines/>
              <w:spacing w:line="240" w:lineRule="auto"/>
              <w:jc w:val="center"/>
              <w:rPr>
                <w:b/>
              </w:rPr>
            </w:pPr>
            <w:r>
              <w:rPr>
                <w:b/>
              </w:rPr>
              <w:t>n</w:t>
            </w:r>
            <w:r w:rsidR="00D72B7D">
              <w:rPr>
                <w:b/>
              </w:rPr>
              <w:t> = 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53096A1C" w14:textId="77777777" w:rsidR="00F77EFE" w:rsidRPr="002A2E7C" w:rsidRDefault="00D72B7D" w:rsidP="00D6082F">
            <w:pPr>
              <w:keepLines/>
              <w:spacing w:line="240" w:lineRule="auto"/>
              <w:ind w:right="-46"/>
              <w:jc w:val="center"/>
              <w:rPr>
                <w:b/>
              </w:rPr>
            </w:pPr>
            <w:r>
              <w:rPr>
                <w:b/>
              </w:rPr>
              <w:t>Mirikizumab IV</w:t>
            </w:r>
          </w:p>
          <w:p w14:paraId="53096A1D" w14:textId="06003894" w:rsidR="00F77EFE" w:rsidRPr="002A2E7C" w:rsidRDefault="00966CDF" w:rsidP="00D6082F">
            <w:pPr>
              <w:keepLines/>
              <w:spacing w:line="240" w:lineRule="auto"/>
              <w:jc w:val="center"/>
              <w:rPr>
                <w:b/>
              </w:rPr>
            </w:pPr>
            <w:r>
              <w:rPr>
                <w:b/>
              </w:rPr>
              <w:t>n</w:t>
            </w:r>
            <w:r w:rsidR="00D72B7D">
              <w:rPr>
                <w:b/>
              </w:rPr>
              <w:t> = 868</w:t>
            </w:r>
          </w:p>
        </w:tc>
        <w:tc>
          <w:tcPr>
            <w:tcW w:w="998" w:type="pct"/>
            <w:vMerge w:val="restart"/>
            <w:tcBorders>
              <w:top w:val="single" w:sz="4" w:space="0" w:color="auto"/>
              <w:left w:val="single" w:sz="4" w:space="0" w:color="auto"/>
              <w:right w:val="single" w:sz="4" w:space="0" w:color="auto"/>
            </w:tcBorders>
            <w:vAlign w:val="center"/>
            <w:hideMark/>
          </w:tcPr>
          <w:p w14:paraId="53096A1E" w14:textId="77777777" w:rsidR="00F77EFE" w:rsidRPr="002A2E7C" w:rsidRDefault="00D72B7D" w:rsidP="00D6082F">
            <w:pPr>
              <w:keepLines/>
              <w:spacing w:line="240" w:lineRule="auto"/>
              <w:jc w:val="center"/>
              <w:rPr>
                <w:b/>
              </w:rPr>
            </w:pPr>
            <w:r>
              <w:rPr>
                <w:b/>
              </w:rPr>
              <w:t>Diferenţa între tratamente</w:t>
            </w:r>
          </w:p>
          <w:p w14:paraId="53096A1F" w14:textId="77777777" w:rsidR="00F77EFE" w:rsidRPr="002A2E7C" w:rsidRDefault="00D72B7D" w:rsidP="00D6082F">
            <w:pPr>
              <w:keepLines/>
              <w:spacing w:line="240" w:lineRule="auto"/>
              <w:jc w:val="center"/>
              <w:rPr>
                <w:b/>
              </w:rPr>
            </w:pPr>
            <w:r>
              <w:rPr>
                <w:b/>
              </w:rPr>
              <w:t xml:space="preserve">şi IÎ </w:t>
            </w:r>
            <w:r>
              <w:rPr>
                <w:b/>
                <w:bCs/>
              </w:rPr>
              <w:t>99,875</w:t>
            </w:r>
            <w:r>
              <w:rPr>
                <w:b/>
              </w:rPr>
              <w:t>% </w:t>
            </w:r>
          </w:p>
        </w:tc>
      </w:tr>
      <w:tr w:rsidR="00500D1E" w14:paraId="53096A27" w14:textId="77777777" w:rsidTr="002A49AD">
        <w:trPr>
          <w:trHeight w:val="553"/>
        </w:trPr>
        <w:tc>
          <w:tcPr>
            <w:tcW w:w="1797" w:type="pct"/>
            <w:vMerge/>
            <w:vAlign w:val="center"/>
          </w:tcPr>
          <w:p w14:paraId="53096A21" w14:textId="77777777" w:rsidR="00F77EFE" w:rsidRPr="002A2E7C" w:rsidRDefault="00F77EFE" w:rsidP="00D6082F">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53096A22" w14:textId="77777777" w:rsidR="00F77EFE" w:rsidRPr="002A2E7C" w:rsidRDefault="00D72B7D" w:rsidP="00D6082F">
            <w:pPr>
              <w:keepLines/>
              <w:spacing w:line="240" w:lineRule="auto"/>
              <w:jc w:val="center"/>
              <w:rPr>
                <w:b/>
              </w:rPr>
            </w:pPr>
            <w:r>
              <w:rPr>
                <w:b/>
              </w:rPr>
              <w:t>Media LS</w:t>
            </w:r>
          </w:p>
        </w:tc>
        <w:tc>
          <w:tcPr>
            <w:tcW w:w="605" w:type="pct"/>
            <w:tcBorders>
              <w:top w:val="single" w:sz="4" w:space="0" w:color="auto"/>
              <w:left w:val="single" w:sz="4" w:space="0" w:color="auto"/>
              <w:bottom w:val="single" w:sz="4" w:space="0" w:color="auto"/>
              <w:right w:val="single" w:sz="4" w:space="0" w:color="auto"/>
            </w:tcBorders>
            <w:vAlign w:val="center"/>
          </w:tcPr>
          <w:p w14:paraId="53096A23" w14:textId="77777777" w:rsidR="00F77EFE" w:rsidRPr="002A2E7C" w:rsidRDefault="00D72B7D" w:rsidP="00D6082F">
            <w:pPr>
              <w:keepLines/>
              <w:spacing w:line="240" w:lineRule="auto"/>
              <w:jc w:val="center"/>
              <w:rPr>
                <w:b/>
              </w:rPr>
            </w:pPr>
            <w:r>
              <w:rPr>
                <w:b/>
              </w:rPr>
              <w:t>Eroare standard</w:t>
            </w:r>
          </w:p>
        </w:tc>
        <w:tc>
          <w:tcPr>
            <w:tcW w:w="539" w:type="pct"/>
            <w:tcBorders>
              <w:top w:val="single" w:sz="4" w:space="0" w:color="auto"/>
              <w:left w:val="single" w:sz="4" w:space="0" w:color="auto"/>
              <w:right w:val="single" w:sz="4" w:space="0" w:color="auto"/>
            </w:tcBorders>
            <w:vAlign w:val="center"/>
          </w:tcPr>
          <w:p w14:paraId="53096A24" w14:textId="77777777" w:rsidR="00F77EFE" w:rsidRPr="002A2E7C" w:rsidRDefault="00D72B7D" w:rsidP="00D6082F">
            <w:pPr>
              <w:keepLines/>
              <w:spacing w:line="240" w:lineRule="auto"/>
              <w:jc w:val="center"/>
              <w:rPr>
                <w:b/>
              </w:rPr>
            </w:pPr>
            <w:r>
              <w:rPr>
                <w:b/>
              </w:rPr>
              <w:t>Media LS</w:t>
            </w:r>
          </w:p>
        </w:tc>
        <w:tc>
          <w:tcPr>
            <w:tcW w:w="605" w:type="pct"/>
            <w:tcBorders>
              <w:top w:val="single" w:sz="4" w:space="0" w:color="auto"/>
              <w:left w:val="single" w:sz="4" w:space="0" w:color="auto"/>
              <w:right w:val="single" w:sz="4" w:space="0" w:color="auto"/>
            </w:tcBorders>
            <w:vAlign w:val="center"/>
          </w:tcPr>
          <w:p w14:paraId="53096A25" w14:textId="77777777" w:rsidR="00F77EFE" w:rsidRPr="002A2E7C" w:rsidRDefault="00D72B7D" w:rsidP="00D6082F">
            <w:pPr>
              <w:keepLines/>
              <w:spacing w:line="240" w:lineRule="auto"/>
              <w:jc w:val="center"/>
              <w:rPr>
                <w:b/>
              </w:rPr>
            </w:pPr>
            <w:r>
              <w:rPr>
                <w:b/>
              </w:rPr>
              <w:t>Eroare standard</w:t>
            </w:r>
          </w:p>
        </w:tc>
        <w:tc>
          <w:tcPr>
            <w:tcW w:w="998" w:type="pct"/>
            <w:vMerge/>
            <w:vAlign w:val="center"/>
          </w:tcPr>
          <w:p w14:paraId="53096A26" w14:textId="77777777" w:rsidR="00F77EFE" w:rsidRPr="002A2E7C" w:rsidRDefault="00F77EFE" w:rsidP="00D6082F">
            <w:pPr>
              <w:keepLines/>
              <w:spacing w:line="240" w:lineRule="auto"/>
              <w:jc w:val="center"/>
              <w:rPr>
                <w:b/>
              </w:rPr>
            </w:pPr>
          </w:p>
        </w:tc>
      </w:tr>
      <w:tr w:rsidR="00500D1E" w14:paraId="53096A2F"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53096A28" w14:textId="77777777" w:rsidR="00F77EFE" w:rsidRPr="002A2E7C" w:rsidRDefault="00D72B7D" w:rsidP="00D6082F">
            <w:pPr>
              <w:pStyle w:val="mdTblEntry"/>
              <w:spacing w:line="240" w:lineRule="auto"/>
            </w:pPr>
            <w:r>
              <w:rPr>
                <w:b/>
                <w:sz w:val="22"/>
                <w:szCs w:val="22"/>
              </w:rPr>
              <w:t>Severitatea urgenţei la defecaţie*</w:t>
            </w:r>
            <w:r>
              <w:rPr>
                <w:b/>
                <w:sz w:val="22"/>
                <w:szCs w:val="22"/>
                <w:vertAlign w:val="superscript"/>
              </w:rPr>
              <w:t>7</w:t>
            </w:r>
          </w:p>
        </w:tc>
        <w:tc>
          <w:tcPr>
            <w:tcW w:w="457" w:type="pct"/>
            <w:tcBorders>
              <w:top w:val="single" w:sz="4" w:space="0" w:color="auto"/>
              <w:left w:val="single" w:sz="4" w:space="0" w:color="auto"/>
              <w:bottom w:val="single" w:sz="4" w:space="0" w:color="auto"/>
              <w:right w:val="single" w:sz="4" w:space="0" w:color="auto"/>
            </w:tcBorders>
            <w:vAlign w:val="center"/>
          </w:tcPr>
          <w:p w14:paraId="53096A29" w14:textId="77777777" w:rsidR="00F77EFE" w:rsidRPr="002A2E7C" w:rsidRDefault="00D72B7D" w:rsidP="00D6082F">
            <w:pPr>
              <w:keepLines/>
              <w:spacing w:line="240" w:lineRule="auto"/>
              <w:jc w:val="center"/>
            </w:pPr>
            <w:r>
              <w:t>-1,63</w:t>
            </w:r>
          </w:p>
        </w:tc>
        <w:tc>
          <w:tcPr>
            <w:tcW w:w="605" w:type="pct"/>
            <w:tcBorders>
              <w:top w:val="single" w:sz="4" w:space="0" w:color="auto"/>
              <w:left w:val="single" w:sz="4" w:space="0" w:color="auto"/>
              <w:bottom w:val="single" w:sz="4" w:space="0" w:color="auto"/>
              <w:right w:val="single" w:sz="4" w:space="0" w:color="auto"/>
            </w:tcBorders>
            <w:vAlign w:val="center"/>
          </w:tcPr>
          <w:p w14:paraId="53096A2A" w14:textId="77777777" w:rsidR="00F77EFE" w:rsidRPr="002A2E7C" w:rsidRDefault="00D72B7D" w:rsidP="00D6082F">
            <w:pPr>
              <w:keepLines/>
              <w:spacing w:line="240" w:lineRule="auto"/>
              <w:jc w:val="center"/>
            </w:pPr>
            <w:r>
              <w:t>0,141</w:t>
            </w:r>
          </w:p>
        </w:tc>
        <w:tc>
          <w:tcPr>
            <w:tcW w:w="539" w:type="pct"/>
            <w:tcBorders>
              <w:left w:val="single" w:sz="4" w:space="0" w:color="auto"/>
              <w:right w:val="single" w:sz="4" w:space="0" w:color="auto"/>
            </w:tcBorders>
            <w:vAlign w:val="center"/>
          </w:tcPr>
          <w:p w14:paraId="53096A2B" w14:textId="77777777" w:rsidR="00F77EFE" w:rsidRPr="002A2E7C" w:rsidRDefault="00D72B7D" w:rsidP="00D6082F">
            <w:pPr>
              <w:keepLines/>
              <w:spacing w:line="240" w:lineRule="auto"/>
              <w:jc w:val="center"/>
            </w:pPr>
            <w:r>
              <w:t>-2,59</w:t>
            </w:r>
          </w:p>
        </w:tc>
        <w:tc>
          <w:tcPr>
            <w:tcW w:w="605" w:type="pct"/>
            <w:tcBorders>
              <w:left w:val="single" w:sz="4" w:space="0" w:color="auto"/>
              <w:right w:val="single" w:sz="4" w:space="0" w:color="auto"/>
            </w:tcBorders>
            <w:vAlign w:val="center"/>
          </w:tcPr>
          <w:p w14:paraId="53096A2C" w14:textId="77777777" w:rsidR="00F77EFE" w:rsidRPr="002A2E7C" w:rsidRDefault="00D72B7D" w:rsidP="00D6082F">
            <w:pPr>
              <w:keepLines/>
              <w:spacing w:line="240" w:lineRule="auto"/>
              <w:jc w:val="center"/>
            </w:pPr>
            <w:r>
              <w:t>0,083</w:t>
            </w:r>
          </w:p>
        </w:tc>
        <w:tc>
          <w:tcPr>
            <w:tcW w:w="998" w:type="pct"/>
            <w:tcBorders>
              <w:top w:val="single" w:sz="4" w:space="0" w:color="auto"/>
              <w:left w:val="single" w:sz="4" w:space="0" w:color="auto"/>
              <w:bottom w:val="single" w:sz="4" w:space="0" w:color="auto"/>
              <w:right w:val="single" w:sz="4" w:space="0" w:color="auto"/>
            </w:tcBorders>
            <w:vAlign w:val="center"/>
          </w:tcPr>
          <w:p w14:paraId="53096A2D" w14:textId="77777777" w:rsidR="00F77EFE" w:rsidRPr="00DC5347" w:rsidRDefault="00D72B7D" w:rsidP="00D6082F">
            <w:pPr>
              <w:pStyle w:val="PLRTableDataCentered"/>
              <w:rPr>
                <w:rFonts w:ascii="Times New Roman" w:hAnsi="Times New Roman" w:cs="Times New Roman"/>
                <w:color w:val="auto"/>
                <w:szCs w:val="20"/>
              </w:rPr>
            </w:pPr>
            <w:r>
              <w:rPr>
                <w:rFonts w:ascii="Times New Roman" w:hAnsi="Times New Roman"/>
                <w:szCs w:val="20"/>
              </w:rPr>
              <w:t>-0,95</w:t>
            </w:r>
          </w:p>
          <w:p w14:paraId="53096A2E" w14:textId="77777777" w:rsidR="00F77EFE" w:rsidRPr="00DC5347" w:rsidRDefault="00D72B7D" w:rsidP="00D6082F">
            <w:pPr>
              <w:keepLines/>
              <w:spacing w:line="240" w:lineRule="auto"/>
              <w:jc w:val="center"/>
              <w:rPr>
                <w:sz w:val="20"/>
              </w:rPr>
            </w:pPr>
            <w:r>
              <w:rPr>
                <w:sz w:val="20"/>
              </w:rPr>
              <w:t>(-1,47, -0,44)</w:t>
            </w:r>
            <w:r>
              <w:rPr>
                <w:sz w:val="20"/>
                <w:vertAlign w:val="superscript"/>
              </w:rPr>
              <w:t>c</w:t>
            </w:r>
          </w:p>
        </w:tc>
      </w:tr>
      <w:tr w:rsidR="00500D1E" w14:paraId="53096A36"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53096A30" w14:textId="4FC69896" w:rsidR="00F77EFE" w:rsidRPr="002A2E7C" w:rsidRDefault="00D72B7D" w:rsidP="00D6082F">
            <w:pPr>
              <w:pStyle w:val="mdTblEntry"/>
              <w:spacing w:line="240" w:lineRule="auto"/>
              <w:ind w:left="286"/>
              <w:rPr>
                <w:sz w:val="22"/>
                <w:szCs w:val="22"/>
              </w:rPr>
            </w:pPr>
            <w:r>
              <w:rPr>
                <w:rStyle w:val="normaltextrun"/>
                <w:sz w:val="22"/>
                <w:szCs w:val="22"/>
              </w:rPr>
              <w:t>Pacienţi netrataţi anterior cu biologice şi inhibitori ai JAK</w:t>
            </w:r>
            <w:r w:rsidR="00AE1645">
              <w:rPr>
                <w:rStyle w:val="normaltextrun"/>
                <w:sz w:val="22"/>
                <w:szCs w:val="22"/>
              </w:rPr>
              <w:t xml:space="preserve"> </w:t>
            </w:r>
            <w:r>
              <w:rPr>
                <w:rStyle w:val="normaltextrun"/>
                <w:sz w:val="22"/>
                <w:szCs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53096A31" w14:textId="77777777" w:rsidR="00F77EFE" w:rsidRPr="002A2E7C" w:rsidRDefault="00D72B7D" w:rsidP="00D6082F">
            <w:pPr>
              <w:keepLines/>
              <w:spacing w:line="240" w:lineRule="auto"/>
              <w:jc w:val="center"/>
            </w:pPr>
            <w:r>
              <w:t>-2,08</w:t>
            </w:r>
          </w:p>
        </w:tc>
        <w:tc>
          <w:tcPr>
            <w:tcW w:w="605" w:type="pct"/>
            <w:tcBorders>
              <w:top w:val="single" w:sz="4" w:space="0" w:color="auto"/>
              <w:left w:val="single" w:sz="4" w:space="0" w:color="auto"/>
              <w:bottom w:val="single" w:sz="4" w:space="0" w:color="auto"/>
              <w:right w:val="single" w:sz="4" w:space="0" w:color="auto"/>
            </w:tcBorders>
            <w:vAlign w:val="center"/>
          </w:tcPr>
          <w:p w14:paraId="53096A32" w14:textId="77777777" w:rsidR="00F77EFE" w:rsidRPr="002A2E7C" w:rsidRDefault="00D72B7D" w:rsidP="00D6082F">
            <w:pPr>
              <w:keepLines/>
              <w:spacing w:line="240" w:lineRule="auto"/>
              <w:jc w:val="center"/>
            </w:pPr>
            <w:r>
              <w:t>0,174</w:t>
            </w:r>
          </w:p>
        </w:tc>
        <w:tc>
          <w:tcPr>
            <w:tcW w:w="539" w:type="pct"/>
            <w:tcBorders>
              <w:left w:val="single" w:sz="4" w:space="0" w:color="auto"/>
              <w:right w:val="single" w:sz="4" w:space="0" w:color="auto"/>
            </w:tcBorders>
            <w:vAlign w:val="center"/>
          </w:tcPr>
          <w:p w14:paraId="53096A33" w14:textId="77777777" w:rsidR="00F77EFE" w:rsidRPr="002A2E7C" w:rsidRDefault="00D72B7D" w:rsidP="00D6082F">
            <w:pPr>
              <w:keepLines/>
              <w:spacing w:line="240" w:lineRule="auto"/>
              <w:jc w:val="center"/>
            </w:pPr>
            <w:r>
              <w:t>-2,72</w:t>
            </w:r>
          </w:p>
        </w:tc>
        <w:tc>
          <w:tcPr>
            <w:tcW w:w="605" w:type="pct"/>
            <w:tcBorders>
              <w:left w:val="single" w:sz="4" w:space="0" w:color="auto"/>
              <w:right w:val="single" w:sz="4" w:space="0" w:color="auto"/>
            </w:tcBorders>
            <w:vAlign w:val="center"/>
          </w:tcPr>
          <w:p w14:paraId="53096A34" w14:textId="77777777" w:rsidR="00F77EFE" w:rsidRPr="002A2E7C" w:rsidRDefault="00D72B7D" w:rsidP="00D6082F">
            <w:pPr>
              <w:keepLines/>
              <w:spacing w:line="240" w:lineRule="auto"/>
              <w:jc w:val="center"/>
            </w:pPr>
            <w:r>
              <w:t>0,101</w:t>
            </w:r>
          </w:p>
        </w:tc>
        <w:tc>
          <w:tcPr>
            <w:tcW w:w="998" w:type="pct"/>
            <w:tcBorders>
              <w:top w:val="single" w:sz="4" w:space="0" w:color="auto"/>
              <w:left w:val="single" w:sz="4" w:space="0" w:color="auto"/>
              <w:bottom w:val="single" w:sz="4" w:space="0" w:color="auto"/>
              <w:right w:val="single" w:sz="4" w:space="0" w:color="auto"/>
            </w:tcBorders>
            <w:vAlign w:val="center"/>
          </w:tcPr>
          <w:p w14:paraId="53096A35" w14:textId="77777777" w:rsidR="00F77EFE" w:rsidRPr="002A2E7C" w:rsidRDefault="00D72B7D" w:rsidP="00D6082F">
            <w:pPr>
              <w:keepLines/>
              <w:spacing w:line="240" w:lineRule="auto"/>
              <w:jc w:val="center"/>
            </w:pPr>
            <w:r>
              <w:rPr>
                <w:b/>
                <w:bCs/>
              </w:rPr>
              <w:t>- - -</w:t>
            </w:r>
          </w:p>
        </w:tc>
      </w:tr>
      <w:tr w:rsidR="00500D1E" w14:paraId="53096A3D"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53096A37" w14:textId="607A9929" w:rsidR="00F77EFE" w:rsidRPr="002A2E7C" w:rsidRDefault="00D72B7D" w:rsidP="00D6082F">
            <w:pPr>
              <w:pStyle w:val="mdTblEntry"/>
              <w:spacing w:line="240" w:lineRule="auto"/>
              <w:ind w:left="286"/>
              <w:rPr>
                <w:sz w:val="22"/>
                <w:szCs w:val="22"/>
              </w:rPr>
            </w:pPr>
            <w:r>
              <w:rPr>
                <w:rStyle w:val="normaltextrun"/>
                <w:sz w:val="22"/>
                <w:szCs w:val="22"/>
              </w:rPr>
              <w:t>Pacienţi cu eşec</w:t>
            </w:r>
            <w:r w:rsidR="00AE1645">
              <w:rPr>
                <w:rStyle w:val="normaltextrun"/>
                <w:sz w:val="22"/>
                <w:szCs w:val="22"/>
              </w:rPr>
              <w:t xml:space="preserve"> </w:t>
            </w:r>
            <w:r>
              <w:rPr>
                <w:rStyle w:val="normaltextrun"/>
                <w:sz w:val="22"/>
                <w:szCs w:val="22"/>
                <w:vertAlign w:val="superscript"/>
              </w:rPr>
              <w:t>b</w:t>
            </w:r>
            <w:r>
              <w:rPr>
                <w:rStyle w:val="normaltextrun"/>
                <w:sz w:val="22"/>
                <w:szCs w:val="22"/>
              </w:rPr>
              <w:t xml:space="preserve"> la cel puţin un biologic sau inhibitor JAK</w:t>
            </w:r>
            <w:r w:rsidR="00AE1645">
              <w:rPr>
                <w:rStyle w:val="normaltextrun"/>
                <w:sz w:val="22"/>
                <w:szCs w:val="22"/>
              </w:rPr>
              <w:t xml:space="preserve"> </w:t>
            </w:r>
            <w:r>
              <w:rPr>
                <w:rStyle w:val="normaltextrun"/>
                <w:sz w:val="22"/>
                <w:szCs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53096A38" w14:textId="77777777" w:rsidR="00F77EFE" w:rsidRPr="002A2E7C" w:rsidRDefault="00D72B7D" w:rsidP="00D6082F">
            <w:pPr>
              <w:keepLines/>
              <w:spacing w:line="240" w:lineRule="auto"/>
              <w:jc w:val="center"/>
            </w:pPr>
            <w:r>
              <w:t>-0,95</w:t>
            </w:r>
          </w:p>
        </w:tc>
        <w:tc>
          <w:tcPr>
            <w:tcW w:w="605" w:type="pct"/>
            <w:tcBorders>
              <w:top w:val="single" w:sz="4" w:space="0" w:color="auto"/>
              <w:left w:val="single" w:sz="4" w:space="0" w:color="auto"/>
              <w:bottom w:val="single" w:sz="4" w:space="0" w:color="auto"/>
              <w:right w:val="single" w:sz="4" w:space="0" w:color="auto"/>
            </w:tcBorders>
            <w:vAlign w:val="center"/>
          </w:tcPr>
          <w:p w14:paraId="53096A39" w14:textId="77777777" w:rsidR="00F77EFE" w:rsidRPr="002A2E7C" w:rsidRDefault="00D72B7D" w:rsidP="00D6082F">
            <w:pPr>
              <w:keepLines/>
              <w:spacing w:line="240" w:lineRule="auto"/>
              <w:jc w:val="center"/>
            </w:pPr>
            <w:r>
              <w:t>0,227</w:t>
            </w:r>
          </w:p>
        </w:tc>
        <w:tc>
          <w:tcPr>
            <w:tcW w:w="539" w:type="pct"/>
            <w:tcBorders>
              <w:left w:val="single" w:sz="4" w:space="0" w:color="auto"/>
              <w:right w:val="single" w:sz="4" w:space="0" w:color="auto"/>
            </w:tcBorders>
            <w:vAlign w:val="center"/>
          </w:tcPr>
          <w:p w14:paraId="53096A3A" w14:textId="77777777" w:rsidR="00F77EFE" w:rsidRPr="002A2E7C" w:rsidRDefault="00D72B7D" w:rsidP="00D6082F">
            <w:pPr>
              <w:keepLines/>
              <w:spacing w:line="240" w:lineRule="auto"/>
              <w:jc w:val="center"/>
            </w:pPr>
            <w:r>
              <w:t>-2,46</w:t>
            </w:r>
          </w:p>
        </w:tc>
        <w:tc>
          <w:tcPr>
            <w:tcW w:w="605" w:type="pct"/>
            <w:tcBorders>
              <w:left w:val="single" w:sz="4" w:space="0" w:color="auto"/>
              <w:right w:val="single" w:sz="4" w:space="0" w:color="auto"/>
            </w:tcBorders>
            <w:vAlign w:val="center"/>
          </w:tcPr>
          <w:p w14:paraId="53096A3B" w14:textId="77777777" w:rsidR="00F77EFE" w:rsidRPr="002A2E7C" w:rsidRDefault="00D72B7D" w:rsidP="00D6082F">
            <w:pPr>
              <w:keepLines/>
              <w:spacing w:line="240" w:lineRule="auto"/>
              <w:jc w:val="center"/>
            </w:pPr>
            <w:r>
              <w:t>0,126</w:t>
            </w:r>
          </w:p>
        </w:tc>
        <w:tc>
          <w:tcPr>
            <w:tcW w:w="998" w:type="pct"/>
            <w:tcBorders>
              <w:top w:val="single" w:sz="4" w:space="0" w:color="auto"/>
              <w:left w:val="single" w:sz="4" w:space="0" w:color="auto"/>
              <w:bottom w:val="single" w:sz="4" w:space="0" w:color="auto"/>
              <w:right w:val="single" w:sz="4" w:space="0" w:color="auto"/>
            </w:tcBorders>
            <w:vAlign w:val="center"/>
          </w:tcPr>
          <w:p w14:paraId="53096A3C" w14:textId="77777777" w:rsidR="00F77EFE" w:rsidRPr="002A2E7C" w:rsidRDefault="00D72B7D" w:rsidP="00D6082F">
            <w:pPr>
              <w:keepLines/>
              <w:spacing w:line="240" w:lineRule="auto"/>
              <w:jc w:val="center"/>
            </w:pPr>
            <w:r>
              <w:rPr>
                <w:b/>
                <w:bCs/>
              </w:rPr>
              <w:t>- - -</w:t>
            </w:r>
          </w:p>
        </w:tc>
      </w:tr>
    </w:tbl>
    <w:p w14:paraId="53096A3E" w14:textId="77777777" w:rsidR="00576C60" w:rsidRPr="00576C60" w:rsidRDefault="00D72B7D" w:rsidP="00576C60">
      <w:pPr>
        <w:spacing w:line="240" w:lineRule="auto"/>
        <w:rPr>
          <w:sz w:val="20"/>
        </w:rPr>
      </w:pPr>
      <w:r>
        <w:rPr>
          <w:sz w:val="20"/>
        </w:rPr>
        <w:t>Abrevieri: IÎ = interval de încredere; LS = cele mai mici pătrate (</w:t>
      </w:r>
      <w:r>
        <w:rPr>
          <w:i/>
          <w:iCs/>
          <w:sz w:val="20"/>
        </w:rPr>
        <w:t>least squares</w:t>
      </w:r>
      <w:r>
        <w:rPr>
          <w:sz w:val="20"/>
        </w:rPr>
        <w:t>)</w:t>
      </w:r>
    </w:p>
    <w:p w14:paraId="53096A3F" w14:textId="77777777" w:rsidR="00576C60" w:rsidRDefault="00576C60" w:rsidP="00F77EFE">
      <w:pPr>
        <w:tabs>
          <w:tab w:val="clear" w:pos="567"/>
        </w:tabs>
        <w:autoSpaceDE w:val="0"/>
        <w:autoSpaceDN w:val="0"/>
        <w:adjustRightInd w:val="0"/>
        <w:spacing w:line="240" w:lineRule="auto"/>
        <w:rPr>
          <w:sz w:val="20"/>
        </w:rPr>
      </w:pPr>
    </w:p>
    <w:p w14:paraId="53096A40" w14:textId="77777777" w:rsidR="00F77EFE" w:rsidRPr="000F7762" w:rsidRDefault="00D72B7D" w:rsidP="00576C60">
      <w:pPr>
        <w:tabs>
          <w:tab w:val="clear" w:pos="567"/>
        </w:tabs>
        <w:autoSpaceDE w:val="0"/>
        <w:autoSpaceDN w:val="0"/>
        <w:adjustRightInd w:val="0"/>
        <w:spacing w:line="240" w:lineRule="auto"/>
        <w:ind w:left="284" w:hanging="284"/>
        <w:rPr>
          <w:i/>
          <w:iCs/>
          <w:szCs w:val="22"/>
        </w:rPr>
      </w:pPr>
      <w:r w:rsidRPr="000F7762">
        <w:rPr>
          <w:i/>
          <w:iCs/>
          <w:szCs w:val="22"/>
        </w:rPr>
        <w:t>*1</w:t>
      </w:r>
      <w:r w:rsidRPr="000F7762">
        <w:rPr>
          <w:i/>
          <w:iCs/>
          <w:szCs w:val="22"/>
        </w:rPr>
        <w:tab/>
        <w:t xml:space="preserve">Remisiunea clinică se bazează pe scorul Mayo modificat (MMS) şi este definită prin: subscorul pentru frecvenţa scaunelor </w:t>
      </w:r>
      <w:r w:rsidR="00D644A8" w:rsidRPr="000F7762">
        <w:rPr>
          <w:i/>
          <w:iCs/>
          <w:szCs w:val="22"/>
        </w:rPr>
        <w:t xml:space="preserve">(SF) = 0 sau 1 cu o scădere de ≥ 1 </w:t>
      </w:r>
      <w:r w:rsidRPr="000F7762">
        <w:rPr>
          <w:i/>
          <w:iCs/>
          <w:szCs w:val="22"/>
        </w:rPr>
        <w:t>punct faţă de valorile iniţiale, subscor pentru rectoragie (RB) = 0 şi subscor endoscopic (ES) = 0 sau 1 (cu excluderea friabilităţii)</w:t>
      </w:r>
    </w:p>
    <w:p w14:paraId="53096A41" w14:textId="77777777" w:rsidR="00F77EFE" w:rsidRPr="000F7762" w:rsidRDefault="00D72B7D" w:rsidP="00576C60">
      <w:pPr>
        <w:tabs>
          <w:tab w:val="clear" w:pos="567"/>
        </w:tabs>
        <w:autoSpaceDE w:val="0"/>
        <w:autoSpaceDN w:val="0"/>
        <w:adjustRightInd w:val="0"/>
        <w:spacing w:line="240" w:lineRule="auto"/>
        <w:ind w:left="284" w:hanging="284"/>
        <w:rPr>
          <w:i/>
          <w:iCs/>
          <w:szCs w:val="22"/>
        </w:rPr>
      </w:pPr>
      <w:r w:rsidRPr="000F7762">
        <w:rPr>
          <w:i/>
          <w:iCs/>
          <w:szCs w:val="22"/>
        </w:rPr>
        <w:t>*2</w:t>
      </w:r>
      <w:r w:rsidRPr="000F7762">
        <w:rPr>
          <w:i/>
          <w:iCs/>
          <w:szCs w:val="22"/>
        </w:rPr>
        <w:tab/>
        <w:t>Remisiunea clinică alternativă se bazează pe scorul Mayo modificat (MMS) şi este defini</w:t>
      </w:r>
      <w:r w:rsidR="00D644A8" w:rsidRPr="000F7762">
        <w:rPr>
          <w:i/>
          <w:iCs/>
          <w:szCs w:val="22"/>
        </w:rPr>
        <w:t>t</w:t>
      </w:r>
      <w:r w:rsidRPr="000F7762">
        <w:rPr>
          <w:i/>
          <w:iCs/>
          <w:szCs w:val="22"/>
        </w:rPr>
        <w:t>ă prin: un subscor pentru frecvenţa scaunelor (SF) = 0 sau 1, subscor pentru rectoragie (RB) = 0 şi subscor endoscopic (ES) = 0 sau 1 (cu excluderea friabilităţii)</w:t>
      </w:r>
    </w:p>
    <w:p w14:paraId="53096A42" w14:textId="77777777" w:rsidR="00F77EFE" w:rsidRPr="000F7762" w:rsidRDefault="00D72B7D" w:rsidP="000F7762">
      <w:pPr>
        <w:tabs>
          <w:tab w:val="clear" w:pos="567"/>
        </w:tabs>
        <w:autoSpaceDE w:val="0"/>
        <w:autoSpaceDN w:val="0"/>
        <w:adjustRightInd w:val="0"/>
        <w:spacing w:line="240" w:lineRule="auto"/>
        <w:ind w:left="284" w:hanging="284"/>
        <w:rPr>
          <w:i/>
          <w:iCs/>
          <w:szCs w:val="22"/>
        </w:rPr>
      </w:pPr>
      <w:r w:rsidRPr="000F7762">
        <w:rPr>
          <w:i/>
          <w:iCs/>
          <w:szCs w:val="22"/>
        </w:rPr>
        <w:t>*3</w:t>
      </w:r>
      <w:r w:rsidRPr="000F7762">
        <w:rPr>
          <w:i/>
          <w:iCs/>
          <w:szCs w:val="22"/>
        </w:rPr>
        <w:tab/>
        <w:t>Răspunsul clinic se bazează pe MMS şi este definit prin: o scădere a MMS de ≥ 2 puncte şi de ≥ 30% faţă de momentul iniţial şi o scădere de ≥ 1 punct a subscorului RB faţă de valorile iniţiale sau un scor RB de 0 sau 1</w:t>
      </w:r>
    </w:p>
    <w:p w14:paraId="53096A43" w14:textId="77777777" w:rsidR="00F77EFE" w:rsidRPr="000F7762" w:rsidRDefault="00D72B7D" w:rsidP="000F7762">
      <w:pPr>
        <w:tabs>
          <w:tab w:val="clear" w:pos="567"/>
        </w:tabs>
        <w:autoSpaceDE w:val="0"/>
        <w:autoSpaceDN w:val="0"/>
        <w:adjustRightInd w:val="0"/>
        <w:spacing w:line="240" w:lineRule="auto"/>
        <w:ind w:left="284" w:hanging="284"/>
        <w:rPr>
          <w:i/>
          <w:iCs/>
          <w:szCs w:val="22"/>
          <w:lang w:val="it-IT"/>
        </w:rPr>
      </w:pPr>
      <w:r w:rsidRPr="000F7762">
        <w:rPr>
          <w:i/>
          <w:iCs/>
          <w:szCs w:val="22"/>
          <w:lang w:val="it-IT"/>
        </w:rPr>
        <w:t>*4</w:t>
      </w:r>
      <w:r w:rsidRPr="000F7762">
        <w:rPr>
          <w:i/>
          <w:iCs/>
          <w:szCs w:val="22"/>
          <w:lang w:val="it-IT"/>
        </w:rPr>
        <w:tab/>
        <w:t>Ameliorarea endoscopică a fost definită prin: ES = 0 sau 1 (cu excluderea friabilităţii)</w:t>
      </w:r>
    </w:p>
    <w:p w14:paraId="53096A44" w14:textId="77777777" w:rsidR="00F77EFE" w:rsidRPr="000F7762" w:rsidRDefault="00D72B7D" w:rsidP="000F7762">
      <w:pPr>
        <w:tabs>
          <w:tab w:val="clear" w:pos="567"/>
        </w:tabs>
        <w:autoSpaceDE w:val="0"/>
        <w:autoSpaceDN w:val="0"/>
        <w:adjustRightInd w:val="0"/>
        <w:spacing w:line="240" w:lineRule="auto"/>
        <w:ind w:left="284" w:hanging="284"/>
        <w:rPr>
          <w:i/>
          <w:iCs/>
          <w:szCs w:val="22"/>
          <w:lang w:val="it-IT"/>
        </w:rPr>
      </w:pPr>
      <w:r w:rsidRPr="000F7762">
        <w:rPr>
          <w:i/>
          <w:iCs/>
          <w:szCs w:val="22"/>
          <w:lang w:val="it-IT"/>
        </w:rPr>
        <w:t>*5</w:t>
      </w:r>
      <w:r w:rsidRPr="000F7762">
        <w:rPr>
          <w:i/>
          <w:iCs/>
          <w:szCs w:val="22"/>
          <w:lang w:val="it-IT"/>
        </w:rPr>
        <w:tab/>
      </w:r>
      <w:r w:rsidR="00D644A8" w:rsidRPr="000F7762">
        <w:rPr>
          <w:i/>
          <w:iCs/>
          <w:szCs w:val="22"/>
          <w:lang w:val="it-IT"/>
        </w:rPr>
        <w:t xml:space="preserve">Remisiunea </w:t>
      </w:r>
      <w:r w:rsidRPr="000F7762">
        <w:rPr>
          <w:i/>
          <w:iCs/>
          <w:szCs w:val="22"/>
          <w:lang w:val="it-IT"/>
        </w:rPr>
        <w:t xml:space="preserve">simptomatică a fost definită prin: SF = 0 sau SF = 1 </w:t>
      </w:r>
      <w:r w:rsidR="00D644A8" w:rsidRPr="000F7762">
        <w:rPr>
          <w:i/>
          <w:iCs/>
          <w:szCs w:val="22"/>
          <w:lang w:val="it-IT"/>
        </w:rPr>
        <w:t xml:space="preserve">cu o scădere de ≥ 1 </w:t>
      </w:r>
      <w:r w:rsidRPr="000F7762">
        <w:rPr>
          <w:i/>
          <w:iCs/>
          <w:szCs w:val="22"/>
          <w:lang w:val="it-IT"/>
        </w:rPr>
        <w:t>punct faţă de valorile iniţiale şi RB = 0</w:t>
      </w:r>
    </w:p>
    <w:p w14:paraId="53096A45" w14:textId="77777777" w:rsidR="00F77EFE" w:rsidRPr="000F7762" w:rsidRDefault="00D72B7D" w:rsidP="00576C60">
      <w:pPr>
        <w:tabs>
          <w:tab w:val="clear" w:pos="567"/>
        </w:tabs>
        <w:autoSpaceDE w:val="0"/>
        <w:autoSpaceDN w:val="0"/>
        <w:adjustRightInd w:val="0"/>
        <w:spacing w:line="240" w:lineRule="auto"/>
        <w:ind w:left="284" w:hanging="284"/>
        <w:rPr>
          <w:i/>
          <w:iCs/>
          <w:szCs w:val="22"/>
          <w:lang w:val="it-IT"/>
        </w:rPr>
      </w:pPr>
      <w:r w:rsidRPr="000F7762">
        <w:rPr>
          <w:i/>
          <w:iCs/>
          <w:szCs w:val="22"/>
          <w:lang w:val="it-IT"/>
        </w:rPr>
        <w:t>*6</w:t>
      </w:r>
      <w:r w:rsidRPr="000F7762">
        <w:rPr>
          <w:i/>
          <w:iCs/>
          <w:szCs w:val="22"/>
          <w:lang w:val="it-IT"/>
        </w:rPr>
        <w:tab/>
        <w:t>Ameliorarea histologico-endoscopică a mucoasei a fost dublu definită prin: 1. ameliorare histologică, definită cu ajutorul si</w:t>
      </w:r>
      <w:r w:rsidR="00C23F1C" w:rsidRPr="000F7762">
        <w:rPr>
          <w:i/>
          <w:iCs/>
          <w:szCs w:val="22"/>
          <w:lang w:val="it-IT"/>
        </w:rPr>
        <w:t xml:space="preserve">stemului de evaluare Geboes cu </w:t>
      </w:r>
      <w:r w:rsidRPr="000F7762">
        <w:rPr>
          <w:i/>
          <w:iCs/>
          <w:szCs w:val="22"/>
          <w:lang w:val="it-IT"/>
        </w:rPr>
        <w:t>infiltrat neutrofilic în &lt; 5 % dintre cripte, fără distrugerea criptelor şi fără eroziuni, ulceraţii sau ţesut de granulaţie. 2. ameliorare endoscopică, definită ca ES = 0 sau 1 (cu excluderea friabilităţii).</w:t>
      </w:r>
    </w:p>
    <w:p w14:paraId="53096A46" w14:textId="77777777" w:rsidR="00F77EFE" w:rsidRPr="000F7762" w:rsidRDefault="00D72B7D" w:rsidP="00576C60">
      <w:pPr>
        <w:tabs>
          <w:tab w:val="clear" w:pos="567"/>
        </w:tabs>
        <w:autoSpaceDE w:val="0"/>
        <w:autoSpaceDN w:val="0"/>
        <w:adjustRightInd w:val="0"/>
        <w:spacing w:line="240" w:lineRule="auto"/>
        <w:ind w:left="284" w:hanging="284"/>
        <w:rPr>
          <w:i/>
          <w:iCs/>
          <w:szCs w:val="22"/>
          <w:lang w:val="it-IT"/>
        </w:rPr>
      </w:pPr>
      <w:r w:rsidRPr="000F7762">
        <w:rPr>
          <w:i/>
          <w:iCs/>
          <w:szCs w:val="22"/>
          <w:lang w:val="it-IT"/>
        </w:rPr>
        <w:t>*7</w:t>
      </w:r>
      <w:r w:rsidRPr="000F7762">
        <w:rPr>
          <w:i/>
          <w:iCs/>
          <w:szCs w:val="22"/>
          <w:lang w:val="it-IT"/>
        </w:rPr>
        <w:tab/>
        <w:t>Modificarea faţă de valorile iniţiale a scorului pe Scala de Evaluare Numerică a Urgenţei la defecaţie</w:t>
      </w:r>
    </w:p>
    <w:p w14:paraId="53096A47" w14:textId="77777777" w:rsidR="00F77EFE" w:rsidRPr="00C34A39" w:rsidRDefault="00F77EFE" w:rsidP="00F77EFE">
      <w:pPr>
        <w:spacing w:line="240" w:lineRule="auto"/>
        <w:rPr>
          <w:sz w:val="20"/>
          <w:lang w:val="it-IT"/>
        </w:rPr>
      </w:pPr>
    </w:p>
    <w:p w14:paraId="53096A48" w14:textId="77777777" w:rsidR="00F77EFE" w:rsidRPr="000F7762" w:rsidRDefault="00D72B7D" w:rsidP="00576C60">
      <w:pPr>
        <w:pStyle w:val="ListParagraph"/>
        <w:numPr>
          <w:ilvl w:val="0"/>
          <w:numId w:val="28"/>
        </w:numPr>
        <w:tabs>
          <w:tab w:val="left" w:pos="284"/>
        </w:tabs>
        <w:spacing w:after="0" w:line="240" w:lineRule="auto"/>
        <w:ind w:left="284" w:hanging="284"/>
        <w:rPr>
          <w:rStyle w:val="normaltextrun"/>
          <w:rFonts w:ascii="Times New Roman" w:hAnsi="Times New Roman"/>
          <w:i/>
          <w:iCs/>
          <w:color w:val="000000" w:themeColor="text1"/>
          <w:lang w:val="it-IT"/>
        </w:rPr>
      </w:pPr>
      <w:r w:rsidRPr="000F7762">
        <w:rPr>
          <w:rStyle w:val="normaltextrun"/>
          <w:rFonts w:ascii="Times New Roman" w:hAnsi="Times New Roman"/>
          <w:i/>
          <w:iCs/>
          <w:color w:val="000000" w:themeColor="text1"/>
          <w:lang w:val="it-IT"/>
        </w:rPr>
        <w:t>Un număr suplimentar de 5 pacienţi pe placebo şi 15 pacienţi trataţi cu mirikizumab au fost expuşi anterior la un biologic sau inhibitor JAK, fără a prezenta eşec terapeutic.</w:t>
      </w:r>
    </w:p>
    <w:p w14:paraId="53096A49" w14:textId="77777777" w:rsidR="00F77EFE" w:rsidRPr="000F7762" w:rsidRDefault="00D72B7D" w:rsidP="00576C60">
      <w:pPr>
        <w:pStyle w:val="ListParagraph"/>
        <w:numPr>
          <w:ilvl w:val="0"/>
          <w:numId w:val="28"/>
        </w:numPr>
        <w:tabs>
          <w:tab w:val="left" w:pos="284"/>
        </w:tabs>
        <w:spacing w:after="0" w:line="240" w:lineRule="auto"/>
        <w:ind w:left="284" w:hanging="284"/>
        <w:rPr>
          <w:rStyle w:val="normaltextrun"/>
          <w:i/>
          <w:iCs/>
          <w:color w:val="000000" w:themeColor="text1"/>
          <w:lang w:val="it-IT"/>
        </w:rPr>
      </w:pPr>
      <w:r w:rsidRPr="000F7762">
        <w:rPr>
          <w:rStyle w:val="normaltextrun"/>
          <w:i/>
          <w:iCs/>
          <w:lang w:val="it-IT"/>
        </w:rPr>
        <w:t>Pierderea răspunsului, răspuns inadecvat sau intoleranţă la tratament.</w:t>
      </w:r>
    </w:p>
    <w:p w14:paraId="53096A4A" w14:textId="77777777" w:rsidR="00F77EFE" w:rsidRPr="000F7762" w:rsidRDefault="00D72B7D" w:rsidP="00576C60">
      <w:pPr>
        <w:pStyle w:val="ListParagraph"/>
        <w:numPr>
          <w:ilvl w:val="0"/>
          <w:numId w:val="28"/>
        </w:numPr>
        <w:tabs>
          <w:tab w:val="left" w:pos="284"/>
        </w:tabs>
        <w:spacing w:after="0" w:line="240" w:lineRule="auto"/>
        <w:ind w:left="284" w:hanging="284"/>
        <w:rPr>
          <w:rStyle w:val="normaltextrun"/>
          <w:i/>
          <w:iCs/>
          <w:color w:val="000000" w:themeColor="text1"/>
          <w:lang w:val="it-IT"/>
        </w:rPr>
      </w:pPr>
      <w:r w:rsidRPr="000F7762">
        <w:rPr>
          <w:rStyle w:val="normaltextrun"/>
          <w:i/>
          <w:iCs/>
          <w:color w:val="000000" w:themeColor="text1"/>
          <w:lang w:val="it-IT"/>
        </w:rPr>
        <w:t>p &lt; 0,001</w:t>
      </w:r>
    </w:p>
    <w:p w14:paraId="53096A4B" w14:textId="77777777" w:rsidR="00F77EFE" w:rsidRPr="000F7762" w:rsidRDefault="00D72B7D" w:rsidP="00576C60">
      <w:pPr>
        <w:pStyle w:val="ListParagraph"/>
        <w:numPr>
          <w:ilvl w:val="0"/>
          <w:numId w:val="28"/>
        </w:numPr>
        <w:tabs>
          <w:tab w:val="left" w:pos="284"/>
        </w:tabs>
        <w:spacing w:after="0" w:line="240" w:lineRule="auto"/>
        <w:ind w:left="284" w:hanging="284"/>
        <w:rPr>
          <w:rStyle w:val="normaltextrun"/>
          <w:i/>
          <w:iCs/>
          <w:color w:val="000000" w:themeColor="text1"/>
          <w:lang w:val="it-IT"/>
        </w:rPr>
      </w:pPr>
      <w:r w:rsidRPr="000F7762">
        <w:rPr>
          <w:rStyle w:val="normaltextrun"/>
          <w:i/>
          <w:iCs/>
          <w:color w:val="000000" w:themeColor="text1"/>
          <w:lang w:val="it-IT"/>
        </w:rPr>
        <w:t>Rezultatele obţinute cu mirikizumab în subgrupul pacienţilor care au prezentat eşec terapeutic la mai mult de un biologic sau inhibitor JAK au fost consecvente cu cele de la nivelul populaţiei generale.</w:t>
      </w:r>
    </w:p>
    <w:p w14:paraId="53096A4C" w14:textId="77777777" w:rsidR="00F77EFE" w:rsidRPr="002A2E7C" w:rsidRDefault="00F77EFE" w:rsidP="00F77EFE">
      <w:pPr>
        <w:spacing w:line="240" w:lineRule="auto"/>
        <w:rPr>
          <w:color w:val="000000"/>
        </w:rPr>
      </w:pPr>
    </w:p>
    <w:p w14:paraId="53096A4D" w14:textId="77777777" w:rsidR="00673C9E" w:rsidRPr="005441C8" w:rsidRDefault="00673C9E" w:rsidP="00673C9E">
      <w:pPr>
        <w:spacing w:line="240" w:lineRule="auto"/>
        <w:rPr>
          <w:bCs/>
          <w:i/>
          <w:color w:val="000000"/>
          <w:szCs w:val="22"/>
        </w:rPr>
      </w:pPr>
      <w:r w:rsidRPr="00C021EB">
        <w:rPr>
          <w:bCs/>
          <w:i/>
          <w:color w:val="000000"/>
          <w:szCs w:val="22"/>
        </w:rPr>
        <w:t>Studiul LUCENT</w:t>
      </w:r>
      <w:r w:rsidRPr="00C021EB">
        <w:rPr>
          <w:bCs/>
          <w:i/>
          <w:color w:val="000000"/>
          <w:szCs w:val="22"/>
        </w:rPr>
        <w:noBreakHyphen/>
        <w:t>2</w:t>
      </w:r>
      <w:r>
        <w:rPr>
          <w:bCs/>
          <w:i/>
          <w:color w:val="000000"/>
          <w:szCs w:val="22"/>
        </w:rPr>
        <w:t xml:space="preserve"> </w:t>
      </w:r>
    </w:p>
    <w:p w14:paraId="53096A4E" w14:textId="737F7C9E" w:rsidR="00F77EFE" w:rsidRPr="002A2E7C" w:rsidRDefault="00D72B7D" w:rsidP="00F77EFE">
      <w:pPr>
        <w:spacing w:line="240" w:lineRule="auto"/>
      </w:pPr>
      <w:r>
        <w:t xml:space="preserve">LUCENT-2 a evaluat 544 de pacienţi </w:t>
      </w:r>
      <w:r w:rsidR="00BB6222">
        <w:t xml:space="preserve">din 551 </w:t>
      </w:r>
      <w:r w:rsidR="00D20C44">
        <w:t xml:space="preserve">de pacienți </w:t>
      </w:r>
      <w:r>
        <w:t>care au obţinut răspuns clinic în urma tratamentului cu mirikizumab în studiul LUCENT-1 în săptămâna 12</w:t>
      </w:r>
      <w:r w:rsidR="00D20C44">
        <w:t xml:space="preserve"> (vezi Tabelul 2)</w:t>
      </w:r>
      <w:r>
        <w:t xml:space="preserve">. Pacienţii au </w:t>
      </w:r>
      <w:r>
        <w:lastRenderedPageBreak/>
        <w:t xml:space="preserve">fost rerandomizaţi în raport de 2 la 1 pentru a primi fie regimul de întreţinere cu doze de 200 mg de mirikizumab pe cale subcutanată, fie placebo, la intervale de 4 săptămâni pe o perioadă de 40 de săptămâni (totalizând 52 de săptămâni de la iniţierea tratamentului de inducţie). </w:t>
      </w:r>
      <w:r w:rsidR="0026756B" w:rsidRPr="0026756B">
        <w:t>Obiectivul principal pentru studiul de întreținere a fost proporția de subiecți în remisie clinică (aceeași definiție ca și în LUCENT-1) în săptămâna 40.</w:t>
      </w:r>
      <w:r w:rsidR="0026756B">
        <w:t xml:space="preserve"> </w:t>
      </w:r>
      <w:r>
        <w:t xml:space="preserve">O condiţie preliminară la înrolarea în studiul LUCENT-2 a fost scăderea treptată a dozelor de corticosteroizi în cazul pacienţilor care primeau corticosteroizi în studiul LUCENT-1. În săptămâna 40, proporţii semnificativ mai mari de pacienţi erau în remisiune clinică în grupul de tratament cu mirikizumab decât în cel cu administrare de placebo (vezi Tabelul 3). </w:t>
      </w:r>
    </w:p>
    <w:p w14:paraId="1B31639C" w14:textId="77777777" w:rsidR="00445ACF" w:rsidRPr="002A2E7C" w:rsidRDefault="00445ACF" w:rsidP="00F77EFE">
      <w:pPr>
        <w:spacing w:line="240" w:lineRule="auto"/>
      </w:pPr>
    </w:p>
    <w:p w14:paraId="53096A50" w14:textId="77777777" w:rsidR="00F77EFE" w:rsidRPr="004702A2" w:rsidRDefault="00D72B7D" w:rsidP="00F77EFE">
      <w:pPr>
        <w:spacing w:line="240" w:lineRule="auto"/>
        <w:rPr>
          <w:b/>
          <w:color w:val="000000"/>
        </w:rPr>
      </w:pPr>
      <w:r>
        <w:rPr>
          <w:b/>
        </w:rPr>
        <w:t>Tabelul 3: Rezumatul principalelor rezultate cu privire la eficacitate din studiul LUCENT-2 (săptămâna 40; la 52 de săptămâni de la iniţierea tratamentului de inducţie)</w:t>
      </w:r>
    </w:p>
    <w:p w14:paraId="53096A51" w14:textId="77777777" w:rsidR="00F77EFE" w:rsidRPr="002A2E7C" w:rsidRDefault="00F77EFE" w:rsidP="00F77EFE">
      <w:pPr>
        <w:spacing w:line="240" w:lineRule="auto"/>
        <w:rPr>
          <w:color w:val="000000"/>
        </w:rPr>
      </w:pPr>
    </w:p>
    <w:tbl>
      <w:tblPr>
        <w:tblStyle w:val="TableGrid"/>
        <w:tblW w:w="5082" w:type="pct"/>
        <w:tblLayout w:type="fixed"/>
        <w:tblLook w:val="04A0" w:firstRow="1" w:lastRow="0" w:firstColumn="1" w:lastColumn="0" w:noHBand="0" w:noVBand="1"/>
      </w:tblPr>
      <w:tblGrid>
        <w:gridCol w:w="3256"/>
        <w:gridCol w:w="849"/>
        <w:gridCol w:w="1133"/>
        <w:gridCol w:w="994"/>
        <w:gridCol w:w="1133"/>
        <w:gridCol w:w="1701"/>
      </w:tblGrid>
      <w:tr w:rsidR="00500D1E" w14:paraId="53096A58" w14:textId="77777777" w:rsidTr="004702A2">
        <w:trPr>
          <w:trHeight w:val="553"/>
        </w:trPr>
        <w:tc>
          <w:tcPr>
            <w:tcW w:w="1796" w:type="pct"/>
            <w:vMerge w:val="restart"/>
            <w:tcBorders>
              <w:top w:val="single" w:sz="4" w:space="0" w:color="auto"/>
              <w:left w:val="single" w:sz="4" w:space="0" w:color="auto"/>
              <w:right w:val="single" w:sz="4" w:space="0" w:color="auto"/>
            </w:tcBorders>
            <w:vAlign w:val="center"/>
          </w:tcPr>
          <w:p w14:paraId="53096A52" w14:textId="77777777" w:rsidR="00F77EFE" w:rsidRPr="002A2E7C" w:rsidRDefault="00F77EFE" w:rsidP="00D6082F">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53096A53" w14:textId="77777777" w:rsidR="00F77EFE" w:rsidRPr="002A2E7C" w:rsidRDefault="00D72B7D" w:rsidP="00D6082F">
            <w:pPr>
              <w:keepLines/>
              <w:spacing w:line="240" w:lineRule="auto"/>
              <w:jc w:val="center"/>
              <w:rPr>
                <w:b/>
                <w:szCs w:val="22"/>
              </w:rPr>
            </w:pPr>
            <w:r>
              <w:rPr>
                <w:b/>
                <w:szCs w:val="22"/>
              </w:rPr>
              <w:t>Placebo</w:t>
            </w:r>
          </w:p>
          <w:p w14:paraId="53096A54" w14:textId="518740F5" w:rsidR="00F77EFE" w:rsidRPr="002A2E7C" w:rsidRDefault="00C021EB" w:rsidP="00D6082F">
            <w:pPr>
              <w:keepLines/>
              <w:spacing w:line="240" w:lineRule="auto"/>
              <w:jc w:val="center"/>
              <w:rPr>
                <w:b/>
                <w:szCs w:val="22"/>
              </w:rPr>
            </w:pPr>
            <w:r>
              <w:rPr>
                <w:b/>
                <w:szCs w:val="22"/>
              </w:rPr>
              <w:t>n</w:t>
            </w:r>
            <w:r w:rsidR="00D72B7D">
              <w:rPr>
                <w:b/>
                <w:szCs w:val="22"/>
              </w:rPr>
              <w:t> = 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53096A55" w14:textId="517D25E1" w:rsidR="00F77EFE" w:rsidRPr="002A2E7C" w:rsidRDefault="00D72B7D" w:rsidP="00D6082F">
            <w:pPr>
              <w:keepLines/>
              <w:spacing w:line="240" w:lineRule="auto"/>
              <w:jc w:val="center"/>
              <w:rPr>
                <w:b/>
                <w:szCs w:val="22"/>
              </w:rPr>
            </w:pPr>
            <w:r>
              <w:rPr>
                <w:b/>
                <w:szCs w:val="22"/>
              </w:rPr>
              <w:t>Miri</w:t>
            </w:r>
            <w:r w:rsidR="009F7FC2">
              <w:rPr>
                <w:b/>
                <w:szCs w:val="22"/>
              </w:rPr>
              <w:t>ki</w:t>
            </w:r>
            <w:r w:rsidR="00CF1A94">
              <w:rPr>
                <w:b/>
                <w:szCs w:val="22"/>
              </w:rPr>
              <w:t>zumab SC</w:t>
            </w:r>
            <w:r>
              <w:rPr>
                <w:b/>
                <w:szCs w:val="22"/>
              </w:rPr>
              <w:t xml:space="preserve"> </w:t>
            </w:r>
          </w:p>
          <w:p w14:paraId="53096A56" w14:textId="4CD3E3E0" w:rsidR="00F77EFE" w:rsidRPr="002A2E7C" w:rsidRDefault="00C021EB" w:rsidP="00D6082F">
            <w:pPr>
              <w:keepLines/>
              <w:spacing w:line="240" w:lineRule="auto"/>
              <w:jc w:val="center"/>
              <w:rPr>
                <w:b/>
                <w:szCs w:val="22"/>
              </w:rPr>
            </w:pPr>
            <w:r>
              <w:rPr>
                <w:b/>
                <w:szCs w:val="22"/>
              </w:rPr>
              <w:t>n</w:t>
            </w:r>
            <w:r w:rsidR="00D72B7D">
              <w:rPr>
                <w:b/>
                <w:szCs w:val="22"/>
              </w:rPr>
              <w:t> = 365</w:t>
            </w:r>
          </w:p>
        </w:tc>
        <w:tc>
          <w:tcPr>
            <w:tcW w:w="938" w:type="pct"/>
            <w:tcBorders>
              <w:top w:val="single" w:sz="4" w:space="0" w:color="auto"/>
              <w:left w:val="single" w:sz="4" w:space="0" w:color="auto"/>
              <w:right w:val="single" w:sz="4" w:space="0" w:color="auto"/>
            </w:tcBorders>
            <w:vAlign w:val="center"/>
            <w:hideMark/>
          </w:tcPr>
          <w:p w14:paraId="53096A57" w14:textId="77777777" w:rsidR="00F77EFE" w:rsidRPr="002A2E7C" w:rsidRDefault="00D72B7D" w:rsidP="00D6082F">
            <w:pPr>
              <w:keepLines/>
              <w:spacing w:line="240" w:lineRule="auto"/>
              <w:jc w:val="center"/>
              <w:rPr>
                <w:b/>
                <w:szCs w:val="22"/>
              </w:rPr>
            </w:pPr>
            <w:r>
              <w:rPr>
                <w:b/>
                <w:szCs w:val="22"/>
              </w:rPr>
              <w:t xml:space="preserve">Diferenţă între tratamente şi IÎ </w:t>
            </w:r>
            <w:r>
              <w:rPr>
                <w:b/>
                <w:bCs/>
                <w:szCs w:val="22"/>
              </w:rPr>
              <w:t>95</w:t>
            </w:r>
            <w:r>
              <w:rPr>
                <w:b/>
                <w:szCs w:val="22"/>
              </w:rPr>
              <w:t>%</w:t>
            </w:r>
          </w:p>
        </w:tc>
      </w:tr>
      <w:tr w:rsidR="00500D1E" w14:paraId="53096A5F" w14:textId="77777777" w:rsidTr="004702A2">
        <w:trPr>
          <w:trHeight w:val="553"/>
        </w:trPr>
        <w:tc>
          <w:tcPr>
            <w:tcW w:w="1796" w:type="pct"/>
            <w:vMerge/>
            <w:vAlign w:val="center"/>
          </w:tcPr>
          <w:p w14:paraId="53096A59" w14:textId="77777777" w:rsidR="00F77EFE" w:rsidRPr="002A2E7C" w:rsidRDefault="00F77EFE" w:rsidP="00D6082F">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53096A5A" w14:textId="77D9DF4A" w:rsidR="00F77EFE" w:rsidRPr="002A2E7C" w:rsidRDefault="00C021EB" w:rsidP="00D6082F">
            <w:pPr>
              <w:keepLines/>
              <w:spacing w:line="240" w:lineRule="auto"/>
              <w:jc w:val="center"/>
              <w:rPr>
                <w:b/>
                <w:szCs w:val="22"/>
              </w:rPr>
            </w:pPr>
            <w:r>
              <w:rPr>
                <w:b/>
                <w:szCs w:val="22"/>
              </w:rPr>
              <w:t>n</w:t>
            </w:r>
          </w:p>
        </w:tc>
        <w:tc>
          <w:tcPr>
            <w:tcW w:w="625" w:type="pct"/>
            <w:tcBorders>
              <w:top w:val="single" w:sz="4" w:space="0" w:color="auto"/>
              <w:left w:val="single" w:sz="4" w:space="0" w:color="auto"/>
              <w:bottom w:val="single" w:sz="4" w:space="0" w:color="auto"/>
              <w:right w:val="single" w:sz="4" w:space="0" w:color="auto"/>
            </w:tcBorders>
            <w:vAlign w:val="center"/>
          </w:tcPr>
          <w:p w14:paraId="53096A5B" w14:textId="77777777" w:rsidR="00F77EFE" w:rsidRPr="002A2E7C" w:rsidRDefault="00D72B7D" w:rsidP="00D6082F">
            <w:pPr>
              <w:keepLines/>
              <w:spacing w:line="240" w:lineRule="auto"/>
              <w:jc w:val="center"/>
              <w:rPr>
                <w:b/>
                <w:szCs w:val="22"/>
              </w:rPr>
            </w:pPr>
            <w:r>
              <w:rPr>
                <w:b/>
                <w:szCs w:val="22"/>
              </w:rPr>
              <w:t>%</w:t>
            </w:r>
          </w:p>
        </w:tc>
        <w:tc>
          <w:tcPr>
            <w:tcW w:w="548" w:type="pct"/>
            <w:tcBorders>
              <w:top w:val="single" w:sz="4" w:space="0" w:color="auto"/>
              <w:left w:val="single" w:sz="4" w:space="0" w:color="auto"/>
              <w:right w:val="single" w:sz="4" w:space="0" w:color="auto"/>
            </w:tcBorders>
            <w:vAlign w:val="center"/>
          </w:tcPr>
          <w:p w14:paraId="53096A5C" w14:textId="7C580EB1" w:rsidR="00F77EFE" w:rsidRPr="002A2E7C" w:rsidRDefault="00C021EB" w:rsidP="00D6082F">
            <w:pPr>
              <w:keepLines/>
              <w:spacing w:line="240" w:lineRule="auto"/>
              <w:jc w:val="center"/>
              <w:rPr>
                <w:b/>
                <w:szCs w:val="22"/>
              </w:rPr>
            </w:pPr>
            <w:r>
              <w:rPr>
                <w:b/>
                <w:szCs w:val="22"/>
              </w:rPr>
              <w:t>n</w:t>
            </w:r>
          </w:p>
        </w:tc>
        <w:tc>
          <w:tcPr>
            <w:tcW w:w="625" w:type="pct"/>
            <w:tcBorders>
              <w:top w:val="single" w:sz="4" w:space="0" w:color="auto"/>
              <w:left w:val="single" w:sz="4" w:space="0" w:color="auto"/>
              <w:right w:val="single" w:sz="4" w:space="0" w:color="auto"/>
            </w:tcBorders>
            <w:vAlign w:val="center"/>
          </w:tcPr>
          <w:p w14:paraId="53096A5D" w14:textId="77777777" w:rsidR="00F77EFE" w:rsidRPr="002A2E7C" w:rsidRDefault="00D72B7D" w:rsidP="00D6082F">
            <w:pPr>
              <w:keepLines/>
              <w:spacing w:line="240" w:lineRule="auto"/>
              <w:jc w:val="center"/>
              <w:rPr>
                <w:b/>
                <w:szCs w:val="22"/>
              </w:rPr>
            </w:pPr>
            <w:r>
              <w:rPr>
                <w:b/>
                <w:szCs w:val="22"/>
              </w:rPr>
              <w:t>%</w:t>
            </w:r>
          </w:p>
        </w:tc>
        <w:tc>
          <w:tcPr>
            <w:tcW w:w="938" w:type="pct"/>
            <w:tcBorders>
              <w:left w:val="single" w:sz="4" w:space="0" w:color="auto"/>
              <w:bottom w:val="single" w:sz="4" w:space="0" w:color="auto"/>
              <w:right w:val="single" w:sz="4" w:space="0" w:color="auto"/>
            </w:tcBorders>
            <w:vAlign w:val="center"/>
          </w:tcPr>
          <w:p w14:paraId="53096A5E" w14:textId="77777777" w:rsidR="00F77EFE" w:rsidRPr="002A2E7C" w:rsidRDefault="00F77EFE" w:rsidP="00D6082F">
            <w:pPr>
              <w:keepLines/>
              <w:spacing w:line="240" w:lineRule="auto"/>
              <w:jc w:val="center"/>
              <w:rPr>
                <w:b/>
                <w:szCs w:val="22"/>
              </w:rPr>
            </w:pPr>
          </w:p>
        </w:tc>
      </w:tr>
      <w:tr w:rsidR="00500D1E" w14:paraId="53096A67"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53096A60" w14:textId="77777777" w:rsidR="00F77EFE" w:rsidRPr="002A2E7C" w:rsidRDefault="00D72B7D" w:rsidP="00D6082F">
            <w:pPr>
              <w:keepLines/>
              <w:spacing w:line="240" w:lineRule="auto"/>
              <w:rPr>
                <w:b/>
                <w:bCs/>
                <w:szCs w:val="22"/>
              </w:rPr>
            </w:pPr>
            <w:r>
              <w:rPr>
                <w:b/>
                <w:szCs w:val="22"/>
              </w:rPr>
              <w:t>Remisiune clinică*</w:t>
            </w:r>
            <w:r>
              <w:rPr>
                <w:b/>
                <w:szCs w:val="22"/>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53096A61" w14:textId="77777777" w:rsidR="00F77EFE" w:rsidRPr="002A2E7C" w:rsidRDefault="00D72B7D" w:rsidP="00D6082F">
            <w:pPr>
              <w:keepLines/>
              <w:spacing w:line="240" w:lineRule="auto"/>
              <w:jc w:val="center"/>
            </w:pPr>
            <w:r>
              <w:t>45</w:t>
            </w:r>
          </w:p>
        </w:tc>
        <w:tc>
          <w:tcPr>
            <w:tcW w:w="625" w:type="pct"/>
            <w:tcBorders>
              <w:top w:val="single" w:sz="4" w:space="0" w:color="auto"/>
              <w:left w:val="single" w:sz="4" w:space="0" w:color="auto"/>
              <w:bottom w:val="single" w:sz="4" w:space="0" w:color="auto"/>
              <w:right w:val="single" w:sz="4" w:space="0" w:color="auto"/>
            </w:tcBorders>
            <w:vAlign w:val="center"/>
          </w:tcPr>
          <w:p w14:paraId="53096A62" w14:textId="77777777" w:rsidR="00F77EFE" w:rsidRPr="002A2E7C" w:rsidRDefault="00D72B7D" w:rsidP="00D6082F">
            <w:pPr>
              <w:keepLines/>
              <w:spacing w:line="240" w:lineRule="auto"/>
              <w:jc w:val="center"/>
            </w:pPr>
            <w:r>
              <w:t>25,1 %</w:t>
            </w:r>
          </w:p>
        </w:tc>
        <w:tc>
          <w:tcPr>
            <w:tcW w:w="548" w:type="pct"/>
            <w:tcBorders>
              <w:left w:val="single" w:sz="4" w:space="0" w:color="auto"/>
              <w:right w:val="single" w:sz="4" w:space="0" w:color="auto"/>
            </w:tcBorders>
            <w:vAlign w:val="center"/>
          </w:tcPr>
          <w:p w14:paraId="53096A63" w14:textId="77777777" w:rsidR="00F77EFE" w:rsidRPr="002A2E7C" w:rsidRDefault="00D72B7D" w:rsidP="00D6082F">
            <w:pPr>
              <w:keepLines/>
              <w:spacing w:line="240" w:lineRule="auto"/>
              <w:jc w:val="center"/>
            </w:pPr>
            <w:r>
              <w:t>182</w:t>
            </w:r>
          </w:p>
        </w:tc>
        <w:tc>
          <w:tcPr>
            <w:tcW w:w="625" w:type="pct"/>
            <w:tcBorders>
              <w:left w:val="single" w:sz="4" w:space="0" w:color="auto"/>
              <w:right w:val="single" w:sz="4" w:space="0" w:color="auto"/>
            </w:tcBorders>
            <w:vAlign w:val="center"/>
          </w:tcPr>
          <w:p w14:paraId="53096A64" w14:textId="77777777" w:rsidR="00F77EFE" w:rsidRPr="002A2E7C" w:rsidRDefault="00D72B7D" w:rsidP="00D6082F">
            <w:pPr>
              <w:keepLines/>
              <w:spacing w:line="240" w:lineRule="auto"/>
              <w:jc w:val="center"/>
            </w:pPr>
            <w:r>
              <w:t>49,9 %</w:t>
            </w:r>
          </w:p>
        </w:tc>
        <w:tc>
          <w:tcPr>
            <w:tcW w:w="938" w:type="pct"/>
            <w:tcBorders>
              <w:top w:val="single" w:sz="4" w:space="0" w:color="auto"/>
              <w:left w:val="single" w:sz="4" w:space="0" w:color="auto"/>
              <w:bottom w:val="single" w:sz="4" w:space="0" w:color="auto"/>
              <w:right w:val="single" w:sz="4" w:space="0" w:color="auto"/>
            </w:tcBorders>
            <w:vAlign w:val="center"/>
          </w:tcPr>
          <w:p w14:paraId="53096A65" w14:textId="77777777" w:rsidR="00F77EFE" w:rsidRPr="00DC62BE" w:rsidRDefault="00D72B7D" w:rsidP="00D6082F">
            <w:pPr>
              <w:pStyle w:val="PLRTableDataCentered"/>
              <w:rPr>
                <w:rFonts w:ascii="Times New Roman" w:hAnsi="Times New Roman" w:cs="Times New Roman"/>
                <w:szCs w:val="20"/>
              </w:rPr>
            </w:pPr>
            <w:r>
              <w:rPr>
                <w:rFonts w:ascii="Times New Roman" w:hAnsi="Times New Roman"/>
                <w:szCs w:val="20"/>
              </w:rPr>
              <w:t>23,2</w:t>
            </w:r>
            <w:r>
              <w:t> </w:t>
            </w:r>
            <w:r>
              <w:rPr>
                <w:rFonts w:ascii="Times New Roman" w:hAnsi="Times New Roman"/>
                <w:szCs w:val="20"/>
              </w:rPr>
              <w:t>%</w:t>
            </w:r>
          </w:p>
          <w:p w14:paraId="53096A66" w14:textId="77777777" w:rsidR="00F77EFE" w:rsidRPr="00DC62BE" w:rsidRDefault="00D72B7D" w:rsidP="00D6082F">
            <w:pPr>
              <w:keepLines/>
              <w:tabs>
                <w:tab w:val="clear" w:pos="567"/>
                <w:tab w:val="left" w:pos="1268"/>
              </w:tabs>
              <w:spacing w:line="240" w:lineRule="auto"/>
              <w:jc w:val="center"/>
              <w:rPr>
                <w:sz w:val="20"/>
              </w:rPr>
            </w:pPr>
            <w:r>
              <w:rPr>
                <w:sz w:val="20"/>
              </w:rPr>
              <w:t>(15,2</w:t>
            </w:r>
            <w:r>
              <w:t> </w:t>
            </w:r>
            <w:r>
              <w:rPr>
                <w:sz w:val="20"/>
              </w:rPr>
              <w:t>%, 31,2</w:t>
            </w:r>
            <w:r>
              <w:t> </w:t>
            </w:r>
            <w:r>
              <w:rPr>
                <w:sz w:val="20"/>
              </w:rPr>
              <w:t>%)</w:t>
            </w:r>
            <w:r>
              <w:rPr>
                <w:sz w:val="20"/>
                <w:vertAlign w:val="superscript"/>
              </w:rPr>
              <w:t>c</w:t>
            </w:r>
          </w:p>
        </w:tc>
      </w:tr>
      <w:tr w:rsidR="00500D1E" w14:paraId="53096A6E"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53096A68" w14:textId="7054723E" w:rsidR="00F77EFE" w:rsidRPr="002A2E7C" w:rsidRDefault="00D72B7D" w:rsidP="00D6082F">
            <w:pPr>
              <w:keepLines/>
              <w:spacing w:line="240" w:lineRule="auto"/>
              <w:ind w:left="286"/>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69" w14:textId="77777777" w:rsidR="00F77EFE" w:rsidRPr="002A2E7C" w:rsidRDefault="00D72B7D" w:rsidP="00D6082F">
            <w:pPr>
              <w:keepLines/>
              <w:spacing w:line="240" w:lineRule="auto"/>
              <w:jc w:val="center"/>
            </w:pPr>
            <w:r>
              <w:t>35/114</w:t>
            </w:r>
          </w:p>
        </w:tc>
        <w:tc>
          <w:tcPr>
            <w:tcW w:w="625" w:type="pct"/>
            <w:tcBorders>
              <w:top w:val="single" w:sz="4" w:space="0" w:color="auto"/>
              <w:left w:val="single" w:sz="4" w:space="0" w:color="auto"/>
              <w:bottom w:val="single" w:sz="4" w:space="0" w:color="auto"/>
              <w:right w:val="single" w:sz="4" w:space="0" w:color="auto"/>
            </w:tcBorders>
            <w:vAlign w:val="center"/>
          </w:tcPr>
          <w:p w14:paraId="53096A6A" w14:textId="77777777" w:rsidR="00F77EFE" w:rsidRPr="002A2E7C" w:rsidRDefault="00D72B7D" w:rsidP="00D6082F">
            <w:pPr>
              <w:keepLines/>
              <w:spacing w:line="240" w:lineRule="auto"/>
              <w:jc w:val="center"/>
            </w:pPr>
            <w:r>
              <w:t>30,7 %</w:t>
            </w:r>
          </w:p>
        </w:tc>
        <w:tc>
          <w:tcPr>
            <w:tcW w:w="548" w:type="pct"/>
            <w:tcBorders>
              <w:left w:val="single" w:sz="4" w:space="0" w:color="auto"/>
              <w:right w:val="single" w:sz="4" w:space="0" w:color="auto"/>
            </w:tcBorders>
            <w:vAlign w:val="center"/>
          </w:tcPr>
          <w:p w14:paraId="53096A6B" w14:textId="77777777" w:rsidR="00F77EFE" w:rsidRPr="002A2E7C" w:rsidRDefault="00D72B7D" w:rsidP="00D6082F">
            <w:pPr>
              <w:keepLines/>
              <w:spacing w:line="240" w:lineRule="auto"/>
              <w:jc w:val="center"/>
            </w:pPr>
            <w:r>
              <w:t>118/229</w:t>
            </w:r>
          </w:p>
        </w:tc>
        <w:tc>
          <w:tcPr>
            <w:tcW w:w="625" w:type="pct"/>
            <w:tcBorders>
              <w:left w:val="single" w:sz="4" w:space="0" w:color="auto"/>
              <w:right w:val="single" w:sz="4" w:space="0" w:color="auto"/>
            </w:tcBorders>
            <w:vAlign w:val="center"/>
          </w:tcPr>
          <w:p w14:paraId="53096A6C" w14:textId="77777777" w:rsidR="00F77EFE" w:rsidRPr="002A2E7C" w:rsidRDefault="00D72B7D" w:rsidP="00D6082F">
            <w:pPr>
              <w:keepLines/>
              <w:spacing w:line="240" w:lineRule="auto"/>
              <w:jc w:val="center"/>
            </w:pPr>
            <w:r>
              <w:t>51,5 %</w:t>
            </w:r>
          </w:p>
        </w:tc>
        <w:tc>
          <w:tcPr>
            <w:tcW w:w="938" w:type="pct"/>
            <w:tcBorders>
              <w:top w:val="single" w:sz="4" w:space="0" w:color="auto"/>
              <w:left w:val="single" w:sz="4" w:space="0" w:color="auto"/>
              <w:bottom w:val="single" w:sz="4" w:space="0" w:color="auto"/>
              <w:right w:val="single" w:sz="4" w:space="0" w:color="auto"/>
            </w:tcBorders>
            <w:vAlign w:val="center"/>
          </w:tcPr>
          <w:p w14:paraId="53096A6D" w14:textId="77777777" w:rsidR="00F77EFE" w:rsidRPr="002A2E7C" w:rsidRDefault="00D72B7D" w:rsidP="00D6082F">
            <w:pPr>
              <w:keepLines/>
              <w:spacing w:line="240" w:lineRule="auto"/>
              <w:jc w:val="center"/>
            </w:pPr>
            <w:r>
              <w:rPr>
                <w:b/>
                <w:bCs/>
              </w:rPr>
              <w:t>- - -</w:t>
            </w:r>
          </w:p>
        </w:tc>
      </w:tr>
      <w:tr w:rsidR="00500D1E" w14:paraId="53096A75"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53096A6F" w14:textId="2F4A0994"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70" w14:textId="77777777" w:rsidR="00F77EFE" w:rsidRPr="002A2E7C" w:rsidRDefault="00D72B7D" w:rsidP="00D6082F">
            <w:pPr>
              <w:keepLines/>
              <w:spacing w:line="240" w:lineRule="auto"/>
              <w:jc w:val="center"/>
            </w:pPr>
            <w:r>
              <w:t>10/64</w:t>
            </w:r>
          </w:p>
        </w:tc>
        <w:tc>
          <w:tcPr>
            <w:tcW w:w="625" w:type="pct"/>
            <w:tcBorders>
              <w:top w:val="single" w:sz="4" w:space="0" w:color="auto"/>
              <w:left w:val="single" w:sz="4" w:space="0" w:color="auto"/>
              <w:bottom w:val="single" w:sz="4" w:space="0" w:color="auto"/>
              <w:right w:val="single" w:sz="4" w:space="0" w:color="auto"/>
            </w:tcBorders>
            <w:vAlign w:val="center"/>
          </w:tcPr>
          <w:p w14:paraId="53096A71" w14:textId="77777777" w:rsidR="00F77EFE" w:rsidRPr="002A2E7C" w:rsidRDefault="00D72B7D" w:rsidP="00D6082F">
            <w:pPr>
              <w:keepLines/>
              <w:spacing w:line="240" w:lineRule="auto"/>
              <w:jc w:val="center"/>
            </w:pPr>
            <w:r>
              <w:t>15,6 %</w:t>
            </w:r>
          </w:p>
        </w:tc>
        <w:tc>
          <w:tcPr>
            <w:tcW w:w="548" w:type="pct"/>
            <w:tcBorders>
              <w:left w:val="single" w:sz="4" w:space="0" w:color="auto"/>
              <w:right w:val="single" w:sz="4" w:space="0" w:color="auto"/>
            </w:tcBorders>
            <w:vAlign w:val="center"/>
          </w:tcPr>
          <w:p w14:paraId="53096A72" w14:textId="77777777" w:rsidR="00F77EFE" w:rsidRPr="002A2E7C" w:rsidRDefault="00D72B7D" w:rsidP="00D6082F">
            <w:pPr>
              <w:keepLines/>
              <w:spacing w:line="240" w:lineRule="auto"/>
              <w:jc w:val="center"/>
            </w:pPr>
            <w:r>
              <w:t>59/128</w:t>
            </w:r>
          </w:p>
        </w:tc>
        <w:tc>
          <w:tcPr>
            <w:tcW w:w="625" w:type="pct"/>
            <w:tcBorders>
              <w:left w:val="single" w:sz="4" w:space="0" w:color="auto"/>
              <w:right w:val="single" w:sz="4" w:space="0" w:color="auto"/>
            </w:tcBorders>
            <w:vAlign w:val="center"/>
          </w:tcPr>
          <w:p w14:paraId="53096A73" w14:textId="77777777" w:rsidR="00F77EFE" w:rsidRPr="002A2E7C" w:rsidRDefault="00D72B7D" w:rsidP="00D6082F">
            <w:pPr>
              <w:keepLines/>
              <w:spacing w:line="240" w:lineRule="auto"/>
              <w:jc w:val="center"/>
            </w:pPr>
            <w:r>
              <w:t>46,1 %</w:t>
            </w:r>
          </w:p>
        </w:tc>
        <w:tc>
          <w:tcPr>
            <w:tcW w:w="938" w:type="pct"/>
            <w:tcBorders>
              <w:top w:val="single" w:sz="4" w:space="0" w:color="auto"/>
              <w:left w:val="single" w:sz="4" w:space="0" w:color="auto"/>
              <w:bottom w:val="single" w:sz="4" w:space="0" w:color="auto"/>
              <w:right w:val="single" w:sz="4" w:space="0" w:color="auto"/>
            </w:tcBorders>
            <w:vAlign w:val="center"/>
          </w:tcPr>
          <w:p w14:paraId="53096A74" w14:textId="77777777" w:rsidR="00F77EFE" w:rsidRPr="002A2E7C" w:rsidRDefault="00D72B7D" w:rsidP="00D6082F">
            <w:pPr>
              <w:keepLines/>
              <w:spacing w:line="240" w:lineRule="auto"/>
              <w:jc w:val="center"/>
            </w:pPr>
            <w:r>
              <w:rPr>
                <w:b/>
                <w:bCs/>
              </w:rPr>
              <w:t>- - -</w:t>
            </w:r>
          </w:p>
        </w:tc>
      </w:tr>
      <w:tr w:rsidR="00500D1E" w14:paraId="53096A7D"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A76" w14:textId="77777777" w:rsidR="00F77EFE" w:rsidRPr="002A2E7C" w:rsidRDefault="00D72B7D" w:rsidP="00D6082F">
            <w:pPr>
              <w:keepLines/>
              <w:spacing w:line="240" w:lineRule="auto"/>
              <w:rPr>
                <w:b/>
                <w:bCs/>
              </w:rPr>
            </w:pPr>
            <w:r>
              <w:rPr>
                <w:b/>
                <w:bCs/>
              </w:rPr>
              <w:t>Remisiune clinică alternativă*</w:t>
            </w:r>
            <w:r>
              <w:rPr>
                <w:b/>
                <w:bCs/>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53096A77" w14:textId="77777777" w:rsidR="00F77EFE" w:rsidRPr="002A2E7C" w:rsidRDefault="00D72B7D" w:rsidP="00D6082F">
            <w:pPr>
              <w:keepLines/>
              <w:spacing w:line="240" w:lineRule="auto"/>
              <w:jc w:val="center"/>
            </w:pPr>
            <w:r>
              <w:t>47</w:t>
            </w:r>
          </w:p>
        </w:tc>
        <w:tc>
          <w:tcPr>
            <w:tcW w:w="625" w:type="pct"/>
            <w:tcBorders>
              <w:top w:val="single" w:sz="4" w:space="0" w:color="auto"/>
              <w:left w:val="single" w:sz="4" w:space="0" w:color="auto"/>
              <w:bottom w:val="single" w:sz="4" w:space="0" w:color="auto"/>
              <w:right w:val="single" w:sz="4" w:space="0" w:color="auto"/>
            </w:tcBorders>
            <w:vAlign w:val="center"/>
          </w:tcPr>
          <w:p w14:paraId="53096A78" w14:textId="77777777" w:rsidR="00F77EFE" w:rsidRPr="002A2E7C" w:rsidRDefault="00D72B7D" w:rsidP="00D6082F">
            <w:pPr>
              <w:keepLines/>
              <w:spacing w:line="240" w:lineRule="auto"/>
              <w:jc w:val="center"/>
            </w:pPr>
            <w:r>
              <w:t>26,3 %</w:t>
            </w:r>
          </w:p>
        </w:tc>
        <w:tc>
          <w:tcPr>
            <w:tcW w:w="548" w:type="pct"/>
            <w:tcBorders>
              <w:left w:val="single" w:sz="4" w:space="0" w:color="auto"/>
              <w:right w:val="single" w:sz="4" w:space="0" w:color="auto"/>
            </w:tcBorders>
            <w:vAlign w:val="center"/>
          </w:tcPr>
          <w:p w14:paraId="53096A79" w14:textId="77777777" w:rsidR="00F77EFE" w:rsidRPr="002A2E7C" w:rsidRDefault="00D72B7D" w:rsidP="00D6082F">
            <w:pPr>
              <w:keepLines/>
              <w:spacing w:line="240" w:lineRule="auto"/>
              <w:jc w:val="center"/>
            </w:pPr>
            <w:r>
              <w:t>189</w:t>
            </w:r>
          </w:p>
        </w:tc>
        <w:tc>
          <w:tcPr>
            <w:tcW w:w="625" w:type="pct"/>
            <w:tcBorders>
              <w:left w:val="single" w:sz="4" w:space="0" w:color="auto"/>
              <w:right w:val="single" w:sz="4" w:space="0" w:color="auto"/>
            </w:tcBorders>
            <w:vAlign w:val="center"/>
          </w:tcPr>
          <w:p w14:paraId="53096A7A" w14:textId="77777777" w:rsidR="00F77EFE" w:rsidRPr="002A2E7C" w:rsidRDefault="00D72B7D" w:rsidP="00D6082F">
            <w:pPr>
              <w:keepLines/>
              <w:spacing w:line="240" w:lineRule="auto"/>
              <w:jc w:val="center"/>
            </w:pPr>
            <w:r>
              <w:t>51,8 %</w:t>
            </w:r>
          </w:p>
        </w:tc>
        <w:tc>
          <w:tcPr>
            <w:tcW w:w="938" w:type="pct"/>
            <w:tcBorders>
              <w:top w:val="single" w:sz="4" w:space="0" w:color="auto"/>
              <w:left w:val="single" w:sz="4" w:space="0" w:color="auto"/>
              <w:bottom w:val="single" w:sz="4" w:space="0" w:color="auto"/>
              <w:right w:val="single" w:sz="4" w:space="0" w:color="auto"/>
            </w:tcBorders>
            <w:vAlign w:val="center"/>
          </w:tcPr>
          <w:p w14:paraId="53096A7B" w14:textId="77777777" w:rsidR="00F77EFE" w:rsidRPr="00DC62BE" w:rsidRDefault="00D72B7D" w:rsidP="00D6082F">
            <w:pPr>
              <w:pStyle w:val="PLRTableDataCentered"/>
              <w:rPr>
                <w:rFonts w:ascii="Times New Roman" w:hAnsi="Times New Roman" w:cs="Times New Roman"/>
                <w:szCs w:val="20"/>
              </w:rPr>
            </w:pPr>
            <w:r>
              <w:rPr>
                <w:rFonts w:ascii="Times New Roman" w:hAnsi="Times New Roman"/>
                <w:szCs w:val="20"/>
              </w:rPr>
              <w:t>24,1</w:t>
            </w:r>
            <w:r>
              <w:t> </w:t>
            </w:r>
            <w:r>
              <w:rPr>
                <w:rFonts w:ascii="Times New Roman" w:hAnsi="Times New Roman"/>
                <w:szCs w:val="20"/>
              </w:rPr>
              <w:t>%</w:t>
            </w:r>
          </w:p>
          <w:p w14:paraId="53096A7C" w14:textId="77777777" w:rsidR="00F77EFE" w:rsidRPr="00DC62BE" w:rsidRDefault="00D72B7D" w:rsidP="00D6082F">
            <w:pPr>
              <w:keepLines/>
              <w:spacing w:line="240" w:lineRule="auto"/>
              <w:jc w:val="center"/>
              <w:rPr>
                <w:sz w:val="20"/>
              </w:rPr>
            </w:pPr>
            <w:r>
              <w:rPr>
                <w:sz w:val="20"/>
              </w:rPr>
              <w:t>(16,0</w:t>
            </w:r>
            <w:r>
              <w:t> </w:t>
            </w:r>
            <w:r>
              <w:rPr>
                <w:sz w:val="20"/>
              </w:rPr>
              <w:t>%, 32,2</w:t>
            </w:r>
            <w:r>
              <w:t> </w:t>
            </w:r>
            <w:r>
              <w:rPr>
                <w:sz w:val="20"/>
              </w:rPr>
              <w:t>%)</w:t>
            </w:r>
            <w:r>
              <w:rPr>
                <w:sz w:val="20"/>
                <w:vertAlign w:val="superscript"/>
              </w:rPr>
              <w:t>c</w:t>
            </w:r>
          </w:p>
        </w:tc>
      </w:tr>
      <w:tr w:rsidR="00500D1E" w14:paraId="53096A84"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53096A7E" w14:textId="508BB3FF" w:rsidR="00F77EFE" w:rsidRPr="002A2E7C" w:rsidRDefault="00D72B7D" w:rsidP="00D6082F">
            <w:pPr>
              <w:keepLines/>
              <w:spacing w:line="240" w:lineRule="auto"/>
              <w:ind w:left="286"/>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7F" w14:textId="77777777" w:rsidR="00F77EFE" w:rsidRPr="002A2E7C" w:rsidRDefault="00D72B7D" w:rsidP="00D6082F">
            <w:pPr>
              <w:keepLines/>
              <w:spacing w:line="240" w:lineRule="auto"/>
              <w:jc w:val="center"/>
            </w:pPr>
            <w:r>
              <w:t>37/114</w:t>
            </w:r>
          </w:p>
        </w:tc>
        <w:tc>
          <w:tcPr>
            <w:tcW w:w="625" w:type="pct"/>
            <w:tcBorders>
              <w:top w:val="single" w:sz="4" w:space="0" w:color="auto"/>
              <w:left w:val="single" w:sz="4" w:space="0" w:color="auto"/>
              <w:bottom w:val="single" w:sz="4" w:space="0" w:color="auto"/>
              <w:right w:val="single" w:sz="4" w:space="0" w:color="auto"/>
            </w:tcBorders>
            <w:vAlign w:val="center"/>
          </w:tcPr>
          <w:p w14:paraId="53096A80" w14:textId="77777777" w:rsidR="00F77EFE" w:rsidRPr="002A2E7C" w:rsidRDefault="00D72B7D" w:rsidP="00D6082F">
            <w:pPr>
              <w:keepLines/>
              <w:spacing w:line="240" w:lineRule="auto"/>
              <w:jc w:val="center"/>
            </w:pPr>
            <w:r>
              <w:t>32,5 %</w:t>
            </w:r>
          </w:p>
        </w:tc>
        <w:tc>
          <w:tcPr>
            <w:tcW w:w="548" w:type="pct"/>
            <w:tcBorders>
              <w:left w:val="single" w:sz="4" w:space="0" w:color="auto"/>
              <w:right w:val="single" w:sz="4" w:space="0" w:color="auto"/>
            </w:tcBorders>
            <w:vAlign w:val="center"/>
          </w:tcPr>
          <w:p w14:paraId="53096A81" w14:textId="77777777" w:rsidR="00F77EFE" w:rsidRPr="002A2E7C" w:rsidRDefault="00D72B7D" w:rsidP="00D6082F">
            <w:pPr>
              <w:keepLines/>
              <w:spacing w:line="240" w:lineRule="auto"/>
              <w:jc w:val="center"/>
            </w:pPr>
            <w:r>
              <w:t>124/229</w:t>
            </w:r>
          </w:p>
        </w:tc>
        <w:tc>
          <w:tcPr>
            <w:tcW w:w="625" w:type="pct"/>
            <w:tcBorders>
              <w:left w:val="single" w:sz="4" w:space="0" w:color="auto"/>
              <w:right w:val="single" w:sz="4" w:space="0" w:color="auto"/>
            </w:tcBorders>
            <w:vAlign w:val="center"/>
          </w:tcPr>
          <w:p w14:paraId="53096A82" w14:textId="77777777" w:rsidR="00F77EFE" w:rsidRPr="002A2E7C" w:rsidRDefault="00D72B7D" w:rsidP="00D6082F">
            <w:pPr>
              <w:keepLines/>
              <w:spacing w:line="240" w:lineRule="auto"/>
              <w:jc w:val="center"/>
            </w:pPr>
            <w:r>
              <w:t>54,1 %</w:t>
            </w:r>
          </w:p>
        </w:tc>
        <w:tc>
          <w:tcPr>
            <w:tcW w:w="938" w:type="pct"/>
            <w:tcBorders>
              <w:top w:val="single" w:sz="4" w:space="0" w:color="auto"/>
              <w:left w:val="single" w:sz="4" w:space="0" w:color="auto"/>
              <w:bottom w:val="single" w:sz="4" w:space="0" w:color="auto"/>
              <w:right w:val="single" w:sz="4" w:space="0" w:color="auto"/>
            </w:tcBorders>
            <w:vAlign w:val="center"/>
          </w:tcPr>
          <w:p w14:paraId="53096A83" w14:textId="77777777" w:rsidR="00F77EFE" w:rsidRPr="002A2E7C" w:rsidRDefault="00D72B7D" w:rsidP="00D6082F">
            <w:pPr>
              <w:keepLines/>
              <w:spacing w:line="240" w:lineRule="auto"/>
              <w:jc w:val="center"/>
            </w:pPr>
            <w:r>
              <w:rPr>
                <w:b/>
                <w:bCs/>
              </w:rPr>
              <w:t>- - -</w:t>
            </w:r>
          </w:p>
        </w:tc>
      </w:tr>
      <w:tr w:rsidR="00500D1E" w14:paraId="53096A8B"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53096A85" w14:textId="26831D57"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86" w14:textId="77777777" w:rsidR="00F77EFE" w:rsidRPr="002A2E7C" w:rsidRDefault="00D72B7D" w:rsidP="00D6082F">
            <w:pPr>
              <w:keepLines/>
              <w:spacing w:line="240" w:lineRule="auto"/>
              <w:jc w:val="center"/>
            </w:pPr>
            <w:r>
              <w:t>10/64</w:t>
            </w:r>
          </w:p>
        </w:tc>
        <w:tc>
          <w:tcPr>
            <w:tcW w:w="625" w:type="pct"/>
            <w:tcBorders>
              <w:top w:val="single" w:sz="4" w:space="0" w:color="auto"/>
              <w:left w:val="single" w:sz="4" w:space="0" w:color="auto"/>
              <w:bottom w:val="single" w:sz="4" w:space="0" w:color="auto"/>
              <w:right w:val="single" w:sz="4" w:space="0" w:color="auto"/>
            </w:tcBorders>
            <w:vAlign w:val="center"/>
          </w:tcPr>
          <w:p w14:paraId="53096A87" w14:textId="77777777" w:rsidR="00F77EFE" w:rsidRPr="002A2E7C" w:rsidRDefault="00D72B7D" w:rsidP="00D6082F">
            <w:pPr>
              <w:keepLines/>
              <w:spacing w:line="240" w:lineRule="auto"/>
              <w:jc w:val="center"/>
            </w:pPr>
            <w:r>
              <w:t>15,6 %</w:t>
            </w:r>
          </w:p>
        </w:tc>
        <w:tc>
          <w:tcPr>
            <w:tcW w:w="548" w:type="pct"/>
            <w:tcBorders>
              <w:left w:val="single" w:sz="4" w:space="0" w:color="auto"/>
              <w:right w:val="single" w:sz="4" w:space="0" w:color="auto"/>
            </w:tcBorders>
            <w:vAlign w:val="center"/>
          </w:tcPr>
          <w:p w14:paraId="53096A88" w14:textId="77777777" w:rsidR="00F77EFE" w:rsidRPr="002A2E7C" w:rsidRDefault="00D72B7D" w:rsidP="00D6082F">
            <w:pPr>
              <w:keepLines/>
              <w:spacing w:line="240" w:lineRule="auto"/>
              <w:jc w:val="center"/>
            </w:pPr>
            <w:r>
              <w:t>60/128</w:t>
            </w:r>
          </w:p>
        </w:tc>
        <w:tc>
          <w:tcPr>
            <w:tcW w:w="625" w:type="pct"/>
            <w:tcBorders>
              <w:left w:val="single" w:sz="4" w:space="0" w:color="auto"/>
              <w:right w:val="single" w:sz="4" w:space="0" w:color="auto"/>
            </w:tcBorders>
            <w:vAlign w:val="center"/>
          </w:tcPr>
          <w:p w14:paraId="53096A89" w14:textId="77777777" w:rsidR="00F77EFE" w:rsidRPr="002A2E7C" w:rsidRDefault="00D72B7D" w:rsidP="00D6082F">
            <w:pPr>
              <w:keepLines/>
              <w:spacing w:line="240" w:lineRule="auto"/>
              <w:jc w:val="center"/>
            </w:pPr>
            <w:r>
              <w:t>46,9 %</w:t>
            </w:r>
          </w:p>
        </w:tc>
        <w:tc>
          <w:tcPr>
            <w:tcW w:w="938" w:type="pct"/>
            <w:tcBorders>
              <w:top w:val="single" w:sz="4" w:space="0" w:color="auto"/>
              <w:left w:val="single" w:sz="4" w:space="0" w:color="auto"/>
              <w:bottom w:val="single" w:sz="4" w:space="0" w:color="auto"/>
              <w:right w:val="single" w:sz="4" w:space="0" w:color="auto"/>
            </w:tcBorders>
            <w:vAlign w:val="center"/>
          </w:tcPr>
          <w:p w14:paraId="53096A8A" w14:textId="77777777" w:rsidR="00F77EFE" w:rsidRPr="002A2E7C" w:rsidRDefault="00D72B7D" w:rsidP="00D6082F">
            <w:pPr>
              <w:keepLines/>
              <w:spacing w:line="240" w:lineRule="auto"/>
              <w:jc w:val="center"/>
            </w:pPr>
            <w:r>
              <w:rPr>
                <w:b/>
                <w:bCs/>
              </w:rPr>
              <w:t>- - -</w:t>
            </w:r>
          </w:p>
        </w:tc>
      </w:tr>
      <w:tr w:rsidR="00500D1E" w14:paraId="53096A93"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A8C" w14:textId="77777777" w:rsidR="00F77EFE" w:rsidRPr="002A2E7C" w:rsidRDefault="00D72B7D" w:rsidP="00D6082F">
            <w:pPr>
              <w:keepLines/>
              <w:spacing w:line="240" w:lineRule="auto"/>
              <w:rPr>
                <w:b/>
                <w:bCs/>
              </w:rPr>
            </w:pPr>
            <w:r>
              <w:rPr>
                <w:b/>
                <w:bCs/>
              </w:rPr>
              <w:t>Menţinerea remisiunii clinice până în săptămâna</w:t>
            </w:r>
            <w:r>
              <w:t> </w:t>
            </w:r>
            <w:r>
              <w:rPr>
                <w:b/>
                <w:bCs/>
              </w:rPr>
              <w:t>40*</w:t>
            </w:r>
            <w:r>
              <w:rPr>
                <w:b/>
                <w:bCs/>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53096A8D" w14:textId="77777777" w:rsidR="00F77EFE" w:rsidRPr="002A2E7C" w:rsidRDefault="00D72B7D" w:rsidP="00D6082F">
            <w:pPr>
              <w:keepLines/>
              <w:spacing w:line="240" w:lineRule="auto"/>
              <w:jc w:val="center"/>
            </w:pPr>
            <w:r>
              <w:t>24/65</w:t>
            </w:r>
          </w:p>
        </w:tc>
        <w:tc>
          <w:tcPr>
            <w:tcW w:w="625" w:type="pct"/>
            <w:tcBorders>
              <w:top w:val="single" w:sz="4" w:space="0" w:color="auto"/>
              <w:left w:val="single" w:sz="4" w:space="0" w:color="auto"/>
              <w:bottom w:val="single" w:sz="4" w:space="0" w:color="auto"/>
              <w:right w:val="single" w:sz="4" w:space="0" w:color="auto"/>
            </w:tcBorders>
            <w:vAlign w:val="center"/>
          </w:tcPr>
          <w:p w14:paraId="53096A8E" w14:textId="77777777" w:rsidR="00F77EFE" w:rsidRPr="002A2E7C" w:rsidRDefault="00D72B7D" w:rsidP="00D6082F">
            <w:pPr>
              <w:keepLines/>
              <w:spacing w:line="240" w:lineRule="auto"/>
              <w:jc w:val="center"/>
            </w:pPr>
            <w:r>
              <w:t>36,9 %</w:t>
            </w:r>
          </w:p>
        </w:tc>
        <w:tc>
          <w:tcPr>
            <w:tcW w:w="548" w:type="pct"/>
            <w:tcBorders>
              <w:left w:val="single" w:sz="4" w:space="0" w:color="auto"/>
              <w:right w:val="single" w:sz="4" w:space="0" w:color="auto"/>
            </w:tcBorders>
            <w:vAlign w:val="center"/>
          </w:tcPr>
          <w:p w14:paraId="53096A8F" w14:textId="77777777" w:rsidR="00F77EFE" w:rsidRPr="002A2E7C" w:rsidRDefault="00D72B7D" w:rsidP="00D6082F">
            <w:pPr>
              <w:keepLines/>
              <w:spacing w:line="240" w:lineRule="auto"/>
              <w:jc w:val="center"/>
            </w:pPr>
            <w:r>
              <w:t>91/143</w:t>
            </w:r>
          </w:p>
        </w:tc>
        <w:tc>
          <w:tcPr>
            <w:tcW w:w="625" w:type="pct"/>
            <w:tcBorders>
              <w:left w:val="single" w:sz="4" w:space="0" w:color="auto"/>
              <w:right w:val="single" w:sz="4" w:space="0" w:color="auto"/>
            </w:tcBorders>
            <w:vAlign w:val="center"/>
          </w:tcPr>
          <w:p w14:paraId="53096A90" w14:textId="77777777" w:rsidR="00F77EFE" w:rsidRPr="002A2E7C" w:rsidRDefault="00D72B7D" w:rsidP="00D6082F">
            <w:pPr>
              <w:keepLines/>
              <w:spacing w:line="240" w:lineRule="auto"/>
              <w:jc w:val="center"/>
            </w:pPr>
            <w:r>
              <w:t>63,6 %</w:t>
            </w:r>
          </w:p>
        </w:tc>
        <w:tc>
          <w:tcPr>
            <w:tcW w:w="938" w:type="pct"/>
            <w:tcBorders>
              <w:top w:val="single" w:sz="4" w:space="0" w:color="auto"/>
              <w:left w:val="single" w:sz="4" w:space="0" w:color="auto"/>
              <w:bottom w:val="single" w:sz="4" w:space="0" w:color="auto"/>
              <w:right w:val="single" w:sz="4" w:space="0" w:color="auto"/>
            </w:tcBorders>
            <w:vAlign w:val="center"/>
          </w:tcPr>
          <w:p w14:paraId="53096A91" w14:textId="77777777" w:rsidR="00F77EFE" w:rsidRPr="00DC62BE" w:rsidRDefault="00D72B7D" w:rsidP="00D6082F">
            <w:pPr>
              <w:pStyle w:val="PLRTableDataCentered"/>
              <w:rPr>
                <w:rFonts w:ascii="Times New Roman" w:hAnsi="Times New Roman" w:cs="Times New Roman"/>
                <w:szCs w:val="20"/>
              </w:rPr>
            </w:pPr>
            <w:r>
              <w:rPr>
                <w:rFonts w:ascii="Times New Roman" w:hAnsi="Times New Roman"/>
                <w:szCs w:val="20"/>
              </w:rPr>
              <w:t>24,8</w:t>
            </w:r>
            <w:r>
              <w:t> </w:t>
            </w:r>
            <w:r>
              <w:rPr>
                <w:rFonts w:ascii="Times New Roman" w:hAnsi="Times New Roman"/>
                <w:szCs w:val="20"/>
              </w:rPr>
              <w:t>%</w:t>
            </w:r>
          </w:p>
          <w:p w14:paraId="53096A92" w14:textId="77777777" w:rsidR="00F77EFE" w:rsidRPr="00DC62BE" w:rsidRDefault="00D72B7D" w:rsidP="00D6082F">
            <w:pPr>
              <w:keepLines/>
              <w:spacing w:line="240" w:lineRule="auto"/>
              <w:jc w:val="center"/>
              <w:rPr>
                <w:sz w:val="20"/>
              </w:rPr>
            </w:pPr>
            <w:r>
              <w:rPr>
                <w:sz w:val="20"/>
              </w:rPr>
              <w:t>(10,4</w:t>
            </w:r>
            <w:r>
              <w:t> </w:t>
            </w:r>
            <w:r>
              <w:rPr>
                <w:sz w:val="20"/>
              </w:rPr>
              <w:t>%, 39,2</w:t>
            </w:r>
            <w:r>
              <w:t> </w:t>
            </w:r>
            <w:r>
              <w:rPr>
                <w:sz w:val="20"/>
              </w:rPr>
              <w:t>%)</w:t>
            </w:r>
            <w:r>
              <w:rPr>
                <w:sz w:val="20"/>
                <w:vertAlign w:val="superscript"/>
              </w:rPr>
              <w:t>c</w:t>
            </w:r>
          </w:p>
        </w:tc>
      </w:tr>
      <w:tr w:rsidR="00500D1E" w14:paraId="53096A9A"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94" w14:textId="4E8F3D87" w:rsidR="00F77EFE" w:rsidRPr="002A2E7C" w:rsidRDefault="00D72B7D" w:rsidP="00D6082F">
            <w:pPr>
              <w:keepLines/>
              <w:spacing w:line="240" w:lineRule="auto"/>
              <w:ind w:left="286"/>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95" w14:textId="77777777" w:rsidR="00F77EFE" w:rsidRPr="002A2E7C" w:rsidRDefault="00D72B7D" w:rsidP="00D6082F">
            <w:pPr>
              <w:keepLines/>
              <w:spacing w:line="240" w:lineRule="auto"/>
              <w:jc w:val="center"/>
            </w:pPr>
            <w:r>
              <w:t>22/47</w:t>
            </w:r>
          </w:p>
        </w:tc>
        <w:tc>
          <w:tcPr>
            <w:tcW w:w="625" w:type="pct"/>
            <w:tcBorders>
              <w:top w:val="single" w:sz="4" w:space="0" w:color="auto"/>
              <w:left w:val="single" w:sz="4" w:space="0" w:color="auto"/>
              <w:bottom w:val="single" w:sz="4" w:space="0" w:color="auto"/>
              <w:right w:val="single" w:sz="4" w:space="0" w:color="auto"/>
            </w:tcBorders>
            <w:vAlign w:val="center"/>
          </w:tcPr>
          <w:p w14:paraId="53096A96" w14:textId="77777777" w:rsidR="00F77EFE" w:rsidRPr="002A2E7C" w:rsidRDefault="00D72B7D" w:rsidP="00D6082F">
            <w:pPr>
              <w:keepLines/>
              <w:spacing w:line="240" w:lineRule="auto"/>
              <w:jc w:val="center"/>
            </w:pPr>
            <w:r>
              <w:t>46,8 %</w:t>
            </w:r>
          </w:p>
        </w:tc>
        <w:tc>
          <w:tcPr>
            <w:tcW w:w="548" w:type="pct"/>
            <w:tcBorders>
              <w:left w:val="single" w:sz="4" w:space="0" w:color="auto"/>
              <w:right w:val="single" w:sz="4" w:space="0" w:color="auto"/>
            </w:tcBorders>
            <w:vAlign w:val="center"/>
          </w:tcPr>
          <w:p w14:paraId="53096A97" w14:textId="77777777" w:rsidR="00F77EFE" w:rsidRPr="002A2E7C" w:rsidRDefault="00D72B7D" w:rsidP="00D6082F">
            <w:pPr>
              <w:keepLines/>
              <w:spacing w:line="240" w:lineRule="auto"/>
              <w:jc w:val="center"/>
            </w:pPr>
            <w:r>
              <w:t>65/104</w:t>
            </w:r>
          </w:p>
        </w:tc>
        <w:tc>
          <w:tcPr>
            <w:tcW w:w="625" w:type="pct"/>
            <w:tcBorders>
              <w:left w:val="single" w:sz="4" w:space="0" w:color="auto"/>
              <w:right w:val="single" w:sz="4" w:space="0" w:color="auto"/>
            </w:tcBorders>
            <w:vAlign w:val="center"/>
          </w:tcPr>
          <w:p w14:paraId="53096A98" w14:textId="77777777" w:rsidR="00F77EFE" w:rsidRPr="002A2E7C" w:rsidRDefault="00D72B7D" w:rsidP="00D6082F">
            <w:pPr>
              <w:keepLines/>
              <w:spacing w:line="240" w:lineRule="auto"/>
              <w:jc w:val="center"/>
            </w:pPr>
            <w:r>
              <w:t>62,5 %</w:t>
            </w:r>
          </w:p>
        </w:tc>
        <w:tc>
          <w:tcPr>
            <w:tcW w:w="938" w:type="pct"/>
            <w:tcBorders>
              <w:top w:val="single" w:sz="4" w:space="0" w:color="auto"/>
              <w:left w:val="single" w:sz="4" w:space="0" w:color="auto"/>
              <w:bottom w:val="single" w:sz="4" w:space="0" w:color="auto"/>
              <w:right w:val="single" w:sz="4" w:space="0" w:color="auto"/>
            </w:tcBorders>
            <w:vAlign w:val="center"/>
          </w:tcPr>
          <w:p w14:paraId="53096A99" w14:textId="77777777" w:rsidR="00F77EFE" w:rsidRPr="002A2E7C" w:rsidRDefault="00D72B7D" w:rsidP="00D6082F">
            <w:pPr>
              <w:keepLines/>
              <w:spacing w:line="240" w:lineRule="auto"/>
              <w:jc w:val="center"/>
            </w:pPr>
            <w:r>
              <w:rPr>
                <w:b/>
                <w:bCs/>
              </w:rPr>
              <w:t>- - -</w:t>
            </w:r>
          </w:p>
        </w:tc>
      </w:tr>
      <w:tr w:rsidR="00500D1E" w14:paraId="53096AA1"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9B" w14:textId="75634538"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9C" w14:textId="77777777" w:rsidR="00F77EFE" w:rsidRPr="002A2E7C" w:rsidRDefault="00D72B7D" w:rsidP="00D6082F">
            <w:pPr>
              <w:keepLines/>
              <w:spacing w:line="240" w:lineRule="auto"/>
              <w:jc w:val="center"/>
            </w:pPr>
            <w:r>
              <w:t>2/18</w:t>
            </w:r>
          </w:p>
        </w:tc>
        <w:tc>
          <w:tcPr>
            <w:tcW w:w="625" w:type="pct"/>
            <w:tcBorders>
              <w:top w:val="single" w:sz="4" w:space="0" w:color="auto"/>
              <w:left w:val="single" w:sz="4" w:space="0" w:color="auto"/>
              <w:bottom w:val="single" w:sz="4" w:space="0" w:color="auto"/>
              <w:right w:val="single" w:sz="4" w:space="0" w:color="auto"/>
            </w:tcBorders>
            <w:vAlign w:val="center"/>
          </w:tcPr>
          <w:p w14:paraId="53096A9D" w14:textId="77777777" w:rsidR="00F77EFE" w:rsidRPr="002A2E7C" w:rsidRDefault="00D72B7D" w:rsidP="00D6082F">
            <w:pPr>
              <w:keepLines/>
              <w:spacing w:line="240" w:lineRule="auto"/>
              <w:jc w:val="center"/>
            </w:pPr>
            <w:r>
              <w:t>11,1 %</w:t>
            </w:r>
          </w:p>
        </w:tc>
        <w:tc>
          <w:tcPr>
            <w:tcW w:w="548" w:type="pct"/>
            <w:tcBorders>
              <w:left w:val="single" w:sz="4" w:space="0" w:color="auto"/>
              <w:right w:val="single" w:sz="4" w:space="0" w:color="auto"/>
            </w:tcBorders>
            <w:vAlign w:val="center"/>
          </w:tcPr>
          <w:p w14:paraId="53096A9E" w14:textId="77777777" w:rsidR="00F77EFE" w:rsidRPr="002A2E7C" w:rsidRDefault="00D72B7D" w:rsidP="00D6082F">
            <w:pPr>
              <w:keepLines/>
              <w:spacing w:line="240" w:lineRule="auto"/>
              <w:jc w:val="center"/>
            </w:pPr>
            <w:r>
              <w:t>24/36</w:t>
            </w:r>
          </w:p>
        </w:tc>
        <w:tc>
          <w:tcPr>
            <w:tcW w:w="625" w:type="pct"/>
            <w:tcBorders>
              <w:left w:val="single" w:sz="4" w:space="0" w:color="auto"/>
              <w:right w:val="single" w:sz="4" w:space="0" w:color="auto"/>
            </w:tcBorders>
            <w:vAlign w:val="center"/>
          </w:tcPr>
          <w:p w14:paraId="53096A9F" w14:textId="77777777" w:rsidR="00F77EFE" w:rsidRPr="002A2E7C" w:rsidRDefault="00D72B7D" w:rsidP="00D6082F">
            <w:pPr>
              <w:keepLines/>
              <w:spacing w:line="240" w:lineRule="auto"/>
              <w:jc w:val="center"/>
            </w:pPr>
            <w:r>
              <w:t>66,7 %</w:t>
            </w:r>
          </w:p>
        </w:tc>
        <w:tc>
          <w:tcPr>
            <w:tcW w:w="938" w:type="pct"/>
            <w:tcBorders>
              <w:top w:val="single" w:sz="4" w:space="0" w:color="auto"/>
              <w:left w:val="single" w:sz="4" w:space="0" w:color="auto"/>
              <w:bottom w:val="single" w:sz="4" w:space="0" w:color="auto"/>
              <w:right w:val="single" w:sz="4" w:space="0" w:color="auto"/>
            </w:tcBorders>
            <w:vAlign w:val="center"/>
          </w:tcPr>
          <w:p w14:paraId="53096AA0" w14:textId="77777777" w:rsidR="00F77EFE" w:rsidRPr="002A2E7C" w:rsidRDefault="00D72B7D" w:rsidP="00D6082F">
            <w:pPr>
              <w:keepLines/>
              <w:spacing w:line="240" w:lineRule="auto"/>
              <w:jc w:val="center"/>
            </w:pPr>
            <w:r>
              <w:rPr>
                <w:b/>
                <w:bCs/>
              </w:rPr>
              <w:t>- - -</w:t>
            </w:r>
          </w:p>
        </w:tc>
      </w:tr>
      <w:tr w:rsidR="00500D1E" w14:paraId="53096AA9"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AA2" w14:textId="77777777" w:rsidR="00F77EFE" w:rsidRPr="002A2E7C" w:rsidRDefault="00D72B7D" w:rsidP="00D6082F">
            <w:pPr>
              <w:keepLines/>
              <w:spacing w:line="240" w:lineRule="auto"/>
              <w:rPr>
                <w:b/>
                <w:bCs/>
                <w:szCs w:val="22"/>
              </w:rPr>
            </w:pPr>
            <w:r>
              <w:rPr>
                <w:b/>
                <w:bCs/>
                <w:szCs w:val="22"/>
              </w:rPr>
              <w:t>Remisiune fără corticoterapie*</w:t>
            </w:r>
            <w:r>
              <w:rPr>
                <w:b/>
                <w:bCs/>
                <w:szCs w:val="22"/>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53096AA3" w14:textId="77777777" w:rsidR="00F77EFE" w:rsidRPr="002A2E7C" w:rsidRDefault="00D72B7D" w:rsidP="00D6082F">
            <w:pPr>
              <w:keepLines/>
              <w:spacing w:line="240" w:lineRule="auto"/>
              <w:jc w:val="center"/>
            </w:pPr>
            <w:r>
              <w:t>39</w:t>
            </w:r>
          </w:p>
        </w:tc>
        <w:tc>
          <w:tcPr>
            <w:tcW w:w="625" w:type="pct"/>
            <w:tcBorders>
              <w:top w:val="single" w:sz="4" w:space="0" w:color="auto"/>
              <w:left w:val="single" w:sz="4" w:space="0" w:color="auto"/>
              <w:bottom w:val="single" w:sz="4" w:space="0" w:color="auto"/>
              <w:right w:val="single" w:sz="4" w:space="0" w:color="auto"/>
            </w:tcBorders>
            <w:vAlign w:val="center"/>
          </w:tcPr>
          <w:p w14:paraId="53096AA4" w14:textId="77777777" w:rsidR="00F77EFE" w:rsidRPr="002A2E7C" w:rsidRDefault="00D72B7D" w:rsidP="00D6082F">
            <w:pPr>
              <w:keepLines/>
              <w:spacing w:line="240" w:lineRule="auto"/>
              <w:jc w:val="center"/>
            </w:pPr>
            <w:r>
              <w:t>21,8 %</w:t>
            </w:r>
          </w:p>
        </w:tc>
        <w:tc>
          <w:tcPr>
            <w:tcW w:w="548" w:type="pct"/>
            <w:tcBorders>
              <w:left w:val="single" w:sz="4" w:space="0" w:color="auto"/>
              <w:right w:val="single" w:sz="4" w:space="0" w:color="auto"/>
            </w:tcBorders>
            <w:vAlign w:val="center"/>
          </w:tcPr>
          <w:p w14:paraId="53096AA5" w14:textId="77777777" w:rsidR="00F77EFE" w:rsidRPr="002A2E7C" w:rsidRDefault="00D72B7D" w:rsidP="00D6082F">
            <w:pPr>
              <w:keepLines/>
              <w:spacing w:line="240" w:lineRule="auto"/>
              <w:jc w:val="center"/>
            </w:pPr>
            <w:r>
              <w:t>164</w:t>
            </w:r>
          </w:p>
        </w:tc>
        <w:tc>
          <w:tcPr>
            <w:tcW w:w="625" w:type="pct"/>
            <w:tcBorders>
              <w:left w:val="single" w:sz="4" w:space="0" w:color="auto"/>
              <w:right w:val="single" w:sz="4" w:space="0" w:color="auto"/>
            </w:tcBorders>
            <w:vAlign w:val="center"/>
          </w:tcPr>
          <w:p w14:paraId="53096AA6" w14:textId="77777777" w:rsidR="00F77EFE" w:rsidRPr="002A2E7C" w:rsidRDefault="00D72B7D" w:rsidP="00D6082F">
            <w:pPr>
              <w:keepLines/>
              <w:spacing w:line="240" w:lineRule="auto"/>
              <w:jc w:val="center"/>
            </w:pPr>
            <w:r>
              <w:t>44,9 %</w:t>
            </w:r>
          </w:p>
        </w:tc>
        <w:tc>
          <w:tcPr>
            <w:tcW w:w="938" w:type="pct"/>
            <w:tcBorders>
              <w:top w:val="single" w:sz="4" w:space="0" w:color="auto"/>
              <w:left w:val="single" w:sz="4" w:space="0" w:color="auto"/>
              <w:bottom w:val="single" w:sz="4" w:space="0" w:color="auto"/>
              <w:right w:val="single" w:sz="4" w:space="0" w:color="auto"/>
            </w:tcBorders>
            <w:vAlign w:val="center"/>
          </w:tcPr>
          <w:p w14:paraId="53096AA7" w14:textId="77777777" w:rsidR="00F77EFE" w:rsidRPr="00DC62BE" w:rsidRDefault="00D72B7D" w:rsidP="00D6082F">
            <w:pPr>
              <w:pStyle w:val="PLRTableDataCentered"/>
              <w:rPr>
                <w:rFonts w:ascii="Times New Roman" w:hAnsi="Times New Roman" w:cs="Times New Roman"/>
                <w:szCs w:val="20"/>
              </w:rPr>
            </w:pPr>
            <w:r>
              <w:rPr>
                <w:rFonts w:ascii="Times New Roman" w:hAnsi="Times New Roman"/>
                <w:szCs w:val="20"/>
              </w:rPr>
              <w:t>21,3</w:t>
            </w:r>
            <w:r>
              <w:t> </w:t>
            </w:r>
            <w:r>
              <w:rPr>
                <w:rFonts w:ascii="Times New Roman" w:hAnsi="Times New Roman"/>
                <w:szCs w:val="20"/>
              </w:rPr>
              <w:t>%</w:t>
            </w:r>
          </w:p>
          <w:p w14:paraId="53096AA8" w14:textId="77777777" w:rsidR="00F77EFE" w:rsidRPr="00DC62BE" w:rsidRDefault="00D72B7D" w:rsidP="00D6082F">
            <w:pPr>
              <w:keepLines/>
              <w:spacing w:line="240" w:lineRule="auto"/>
              <w:jc w:val="center"/>
              <w:rPr>
                <w:sz w:val="20"/>
              </w:rPr>
            </w:pPr>
            <w:r>
              <w:rPr>
                <w:sz w:val="20"/>
              </w:rPr>
              <w:t>(13,5</w:t>
            </w:r>
            <w:r>
              <w:t> </w:t>
            </w:r>
            <w:r>
              <w:rPr>
                <w:sz w:val="20"/>
              </w:rPr>
              <w:t>%, 29,1</w:t>
            </w:r>
            <w:r>
              <w:t> </w:t>
            </w:r>
            <w:r>
              <w:rPr>
                <w:sz w:val="20"/>
              </w:rPr>
              <w:t>%)</w:t>
            </w:r>
            <w:r>
              <w:rPr>
                <w:sz w:val="20"/>
                <w:vertAlign w:val="superscript"/>
              </w:rPr>
              <w:t>c</w:t>
            </w:r>
          </w:p>
        </w:tc>
      </w:tr>
      <w:tr w:rsidR="00500D1E" w14:paraId="53096AB0"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AA" w14:textId="46B8B1C1" w:rsidR="00F77EFE" w:rsidRPr="002A2E7C" w:rsidRDefault="00D72B7D" w:rsidP="00D6082F">
            <w:pPr>
              <w:keepLines/>
              <w:spacing w:line="240" w:lineRule="auto"/>
              <w:ind w:left="286"/>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AB" w14:textId="77777777" w:rsidR="00F77EFE" w:rsidRPr="002A2E7C" w:rsidRDefault="00D72B7D" w:rsidP="00D6082F">
            <w:pPr>
              <w:keepLines/>
              <w:spacing w:line="240" w:lineRule="auto"/>
              <w:jc w:val="center"/>
            </w:pPr>
            <w:r>
              <w:t>30/114</w:t>
            </w:r>
          </w:p>
        </w:tc>
        <w:tc>
          <w:tcPr>
            <w:tcW w:w="625" w:type="pct"/>
            <w:tcBorders>
              <w:top w:val="single" w:sz="4" w:space="0" w:color="auto"/>
              <w:left w:val="single" w:sz="4" w:space="0" w:color="auto"/>
              <w:bottom w:val="single" w:sz="4" w:space="0" w:color="auto"/>
              <w:right w:val="single" w:sz="4" w:space="0" w:color="auto"/>
            </w:tcBorders>
            <w:vAlign w:val="center"/>
          </w:tcPr>
          <w:p w14:paraId="53096AAC" w14:textId="77777777" w:rsidR="00F77EFE" w:rsidRPr="002A2E7C" w:rsidRDefault="00D72B7D" w:rsidP="00D6082F">
            <w:pPr>
              <w:keepLines/>
              <w:spacing w:line="240" w:lineRule="auto"/>
              <w:jc w:val="center"/>
            </w:pPr>
            <w:r>
              <w:t>26,3 %</w:t>
            </w:r>
          </w:p>
        </w:tc>
        <w:tc>
          <w:tcPr>
            <w:tcW w:w="548" w:type="pct"/>
            <w:tcBorders>
              <w:left w:val="single" w:sz="4" w:space="0" w:color="auto"/>
              <w:right w:val="single" w:sz="4" w:space="0" w:color="auto"/>
            </w:tcBorders>
            <w:vAlign w:val="center"/>
          </w:tcPr>
          <w:p w14:paraId="53096AAD" w14:textId="77777777" w:rsidR="00F77EFE" w:rsidRPr="002A2E7C" w:rsidRDefault="00D72B7D" w:rsidP="00D6082F">
            <w:pPr>
              <w:keepLines/>
              <w:spacing w:line="240" w:lineRule="auto"/>
              <w:jc w:val="center"/>
            </w:pPr>
            <w:r>
              <w:t>107/229</w:t>
            </w:r>
          </w:p>
        </w:tc>
        <w:tc>
          <w:tcPr>
            <w:tcW w:w="625" w:type="pct"/>
            <w:tcBorders>
              <w:left w:val="single" w:sz="4" w:space="0" w:color="auto"/>
              <w:right w:val="single" w:sz="4" w:space="0" w:color="auto"/>
            </w:tcBorders>
            <w:vAlign w:val="center"/>
          </w:tcPr>
          <w:p w14:paraId="53096AAE" w14:textId="77777777" w:rsidR="00F77EFE" w:rsidRPr="002A2E7C" w:rsidRDefault="00D72B7D" w:rsidP="00D6082F">
            <w:pPr>
              <w:keepLines/>
              <w:spacing w:line="240" w:lineRule="auto"/>
              <w:jc w:val="center"/>
            </w:pPr>
            <w:r>
              <w:t>46,7 %</w:t>
            </w:r>
          </w:p>
        </w:tc>
        <w:tc>
          <w:tcPr>
            <w:tcW w:w="938" w:type="pct"/>
            <w:tcBorders>
              <w:top w:val="single" w:sz="4" w:space="0" w:color="auto"/>
              <w:left w:val="single" w:sz="4" w:space="0" w:color="auto"/>
              <w:bottom w:val="single" w:sz="4" w:space="0" w:color="auto"/>
              <w:right w:val="single" w:sz="4" w:space="0" w:color="auto"/>
            </w:tcBorders>
            <w:vAlign w:val="center"/>
          </w:tcPr>
          <w:p w14:paraId="53096AAF" w14:textId="77777777" w:rsidR="00F77EFE" w:rsidRPr="002A2E7C" w:rsidRDefault="00D72B7D" w:rsidP="00D6082F">
            <w:pPr>
              <w:keepLines/>
              <w:spacing w:line="240" w:lineRule="auto"/>
              <w:jc w:val="center"/>
            </w:pPr>
            <w:r>
              <w:rPr>
                <w:b/>
                <w:bCs/>
              </w:rPr>
              <w:t>- - -</w:t>
            </w:r>
          </w:p>
        </w:tc>
      </w:tr>
      <w:tr w:rsidR="00500D1E" w14:paraId="53096AB7"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B1" w14:textId="51A586A9"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B2" w14:textId="77777777" w:rsidR="00F77EFE" w:rsidRPr="002A2E7C" w:rsidRDefault="00D72B7D" w:rsidP="00D6082F">
            <w:pPr>
              <w:keepLines/>
              <w:spacing w:line="240" w:lineRule="auto"/>
              <w:jc w:val="center"/>
            </w:pPr>
            <w:r>
              <w:t>9/64</w:t>
            </w:r>
          </w:p>
        </w:tc>
        <w:tc>
          <w:tcPr>
            <w:tcW w:w="625" w:type="pct"/>
            <w:tcBorders>
              <w:top w:val="single" w:sz="4" w:space="0" w:color="auto"/>
              <w:left w:val="single" w:sz="4" w:space="0" w:color="auto"/>
              <w:bottom w:val="single" w:sz="4" w:space="0" w:color="auto"/>
              <w:right w:val="single" w:sz="4" w:space="0" w:color="auto"/>
            </w:tcBorders>
            <w:vAlign w:val="center"/>
          </w:tcPr>
          <w:p w14:paraId="53096AB3" w14:textId="77777777" w:rsidR="00F77EFE" w:rsidRPr="002A2E7C" w:rsidRDefault="00D72B7D" w:rsidP="00D6082F">
            <w:pPr>
              <w:keepLines/>
              <w:spacing w:line="240" w:lineRule="auto"/>
              <w:jc w:val="center"/>
            </w:pPr>
            <w:r>
              <w:t>14,1 %</w:t>
            </w:r>
          </w:p>
        </w:tc>
        <w:tc>
          <w:tcPr>
            <w:tcW w:w="548" w:type="pct"/>
            <w:tcBorders>
              <w:left w:val="single" w:sz="4" w:space="0" w:color="auto"/>
              <w:right w:val="single" w:sz="4" w:space="0" w:color="auto"/>
            </w:tcBorders>
            <w:vAlign w:val="center"/>
          </w:tcPr>
          <w:p w14:paraId="53096AB4" w14:textId="77777777" w:rsidR="00F77EFE" w:rsidRPr="002A2E7C" w:rsidRDefault="00D72B7D" w:rsidP="00D6082F">
            <w:pPr>
              <w:keepLines/>
              <w:spacing w:line="240" w:lineRule="auto"/>
              <w:jc w:val="center"/>
            </w:pPr>
            <w:r>
              <w:t>52/128</w:t>
            </w:r>
          </w:p>
        </w:tc>
        <w:tc>
          <w:tcPr>
            <w:tcW w:w="625" w:type="pct"/>
            <w:tcBorders>
              <w:left w:val="single" w:sz="4" w:space="0" w:color="auto"/>
              <w:right w:val="single" w:sz="4" w:space="0" w:color="auto"/>
            </w:tcBorders>
            <w:vAlign w:val="center"/>
          </w:tcPr>
          <w:p w14:paraId="53096AB5" w14:textId="77777777" w:rsidR="00F77EFE" w:rsidRPr="002A2E7C" w:rsidRDefault="00D72B7D" w:rsidP="00D6082F">
            <w:pPr>
              <w:keepLines/>
              <w:spacing w:line="240" w:lineRule="auto"/>
              <w:jc w:val="center"/>
            </w:pPr>
            <w:r>
              <w:t>40,6 %</w:t>
            </w:r>
          </w:p>
        </w:tc>
        <w:tc>
          <w:tcPr>
            <w:tcW w:w="938" w:type="pct"/>
            <w:tcBorders>
              <w:top w:val="single" w:sz="4" w:space="0" w:color="auto"/>
              <w:left w:val="single" w:sz="4" w:space="0" w:color="auto"/>
              <w:bottom w:val="single" w:sz="4" w:space="0" w:color="auto"/>
              <w:right w:val="single" w:sz="4" w:space="0" w:color="auto"/>
            </w:tcBorders>
            <w:vAlign w:val="center"/>
          </w:tcPr>
          <w:p w14:paraId="53096AB6" w14:textId="77777777" w:rsidR="00F77EFE" w:rsidRPr="002A2E7C" w:rsidRDefault="00D72B7D" w:rsidP="00D6082F">
            <w:pPr>
              <w:keepLines/>
              <w:spacing w:line="240" w:lineRule="auto"/>
              <w:jc w:val="center"/>
            </w:pPr>
            <w:r>
              <w:rPr>
                <w:b/>
                <w:bCs/>
              </w:rPr>
              <w:t>- - -</w:t>
            </w:r>
          </w:p>
        </w:tc>
      </w:tr>
      <w:tr w:rsidR="00500D1E" w14:paraId="53096ABF"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AB8" w14:textId="77777777" w:rsidR="00F77EFE" w:rsidRPr="002A2E7C" w:rsidRDefault="00D72B7D" w:rsidP="004702A2">
            <w:pPr>
              <w:keepNext/>
              <w:keepLines/>
              <w:spacing w:line="240" w:lineRule="auto"/>
              <w:rPr>
                <w:b/>
                <w:bCs/>
                <w:szCs w:val="22"/>
              </w:rPr>
            </w:pPr>
            <w:r>
              <w:rPr>
                <w:b/>
                <w:szCs w:val="22"/>
              </w:rPr>
              <w:t>Ameliorare endoscopică*</w:t>
            </w:r>
            <w:r>
              <w:rPr>
                <w:b/>
                <w:szCs w:val="22"/>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53096AB9" w14:textId="77777777" w:rsidR="00F77EFE" w:rsidRPr="002A2E7C" w:rsidRDefault="00D72B7D" w:rsidP="004702A2">
            <w:pPr>
              <w:keepNext/>
              <w:keepLines/>
              <w:spacing w:line="240" w:lineRule="auto"/>
              <w:jc w:val="center"/>
            </w:pPr>
            <w:r>
              <w:t>52</w:t>
            </w:r>
          </w:p>
        </w:tc>
        <w:tc>
          <w:tcPr>
            <w:tcW w:w="625" w:type="pct"/>
            <w:tcBorders>
              <w:top w:val="single" w:sz="4" w:space="0" w:color="auto"/>
              <w:left w:val="single" w:sz="4" w:space="0" w:color="auto"/>
              <w:bottom w:val="single" w:sz="4" w:space="0" w:color="auto"/>
              <w:right w:val="single" w:sz="4" w:space="0" w:color="auto"/>
            </w:tcBorders>
            <w:vAlign w:val="center"/>
          </w:tcPr>
          <w:p w14:paraId="53096ABA" w14:textId="77777777" w:rsidR="00F77EFE" w:rsidRPr="002A2E7C" w:rsidRDefault="00D72B7D" w:rsidP="004702A2">
            <w:pPr>
              <w:keepNext/>
              <w:keepLines/>
              <w:spacing w:line="240" w:lineRule="auto"/>
              <w:jc w:val="center"/>
            </w:pPr>
            <w:r>
              <w:t>29,1 %</w:t>
            </w:r>
          </w:p>
        </w:tc>
        <w:tc>
          <w:tcPr>
            <w:tcW w:w="548" w:type="pct"/>
            <w:tcBorders>
              <w:left w:val="single" w:sz="4" w:space="0" w:color="auto"/>
              <w:right w:val="single" w:sz="4" w:space="0" w:color="auto"/>
            </w:tcBorders>
            <w:vAlign w:val="center"/>
          </w:tcPr>
          <w:p w14:paraId="53096ABB" w14:textId="77777777" w:rsidR="00F77EFE" w:rsidRPr="002A2E7C" w:rsidRDefault="00D72B7D" w:rsidP="004702A2">
            <w:pPr>
              <w:keepNext/>
              <w:keepLines/>
              <w:spacing w:line="240" w:lineRule="auto"/>
              <w:jc w:val="center"/>
            </w:pPr>
            <w:r>
              <w:t>214</w:t>
            </w:r>
          </w:p>
        </w:tc>
        <w:tc>
          <w:tcPr>
            <w:tcW w:w="625" w:type="pct"/>
            <w:tcBorders>
              <w:left w:val="single" w:sz="4" w:space="0" w:color="auto"/>
              <w:right w:val="single" w:sz="4" w:space="0" w:color="auto"/>
            </w:tcBorders>
            <w:vAlign w:val="center"/>
          </w:tcPr>
          <w:p w14:paraId="53096ABC" w14:textId="77777777" w:rsidR="00F77EFE" w:rsidRPr="002A2E7C" w:rsidRDefault="00D72B7D" w:rsidP="004702A2">
            <w:pPr>
              <w:keepNext/>
              <w:keepLines/>
              <w:spacing w:line="240" w:lineRule="auto"/>
              <w:jc w:val="center"/>
            </w:pPr>
            <w:r>
              <w:t>58,6 %</w:t>
            </w:r>
          </w:p>
        </w:tc>
        <w:tc>
          <w:tcPr>
            <w:tcW w:w="938" w:type="pct"/>
            <w:tcBorders>
              <w:top w:val="single" w:sz="4" w:space="0" w:color="auto"/>
              <w:left w:val="single" w:sz="4" w:space="0" w:color="auto"/>
              <w:bottom w:val="single" w:sz="4" w:space="0" w:color="auto"/>
              <w:right w:val="single" w:sz="4" w:space="0" w:color="auto"/>
            </w:tcBorders>
            <w:vAlign w:val="center"/>
          </w:tcPr>
          <w:p w14:paraId="53096ABD" w14:textId="77777777" w:rsidR="00F77EFE" w:rsidRPr="00DC62BE" w:rsidRDefault="00D72B7D" w:rsidP="004702A2">
            <w:pPr>
              <w:pStyle w:val="PLRTableDataCentered"/>
              <w:keepNext/>
              <w:rPr>
                <w:rFonts w:ascii="Times New Roman" w:hAnsi="Times New Roman" w:cs="Times New Roman"/>
                <w:szCs w:val="20"/>
              </w:rPr>
            </w:pPr>
            <w:r>
              <w:rPr>
                <w:rFonts w:ascii="Times New Roman" w:hAnsi="Times New Roman"/>
                <w:szCs w:val="20"/>
              </w:rPr>
              <w:t>28,5</w:t>
            </w:r>
            <w:r>
              <w:t> </w:t>
            </w:r>
            <w:r>
              <w:rPr>
                <w:rFonts w:ascii="Times New Roman" w:hAnsi="Times New Roman"/>
                <w:szCs w:val="20"/>
              </w:rPr>
              <w:t>%</w:t>
            </w:r>
          </w:p>
          <w:p w14:paraId="53096ABE" w14:textId="77777777" w:rsidR="00F77EFE" w:rsidRPr="00DC62BE" w:rsidRDefault="00D72B7D" w:rsidP="004702A2">
            <w:pPr>
              <w:keepNext/>
              <w:keepLines/>
              <w:spacing w:line="240" w:lineRule="auto"/>
              <w:jc w:val="center"/>
              <w:rPr>
                <w:sz w:val="20"/>
              </w:rPr>
            </w:pPr>
            <w:r>
              <w:rPr>
                <w:sz w:val="20"/>
              </w:rPr>
              <w:t>(20,2</w:t>
            </w:r>
            <w:r>
              <w:t> </w:t>
            </w:r>
            <w:r>
              <w:rPr>
                <w:sz w:val="20"/>
              </w:rPr>
              <w:t>%, 36,8</w:t>
            </w:r>
            <w:r>
              <w:t> </w:t>
            </w:r>
            <w:r>
              <w:rPr>
                <w:sz w:val="20"/>
              </w:rPr>
              <w:t>%)</w:t>
            </w:r>
            <w:r>
              <w:rPr>
                <w:sz w:val="20"/>
                <w:vertAlign w:val="superscript"/>
              </w:rPr>
              <w:t>c</w:t>
            </w:r>
          </w:p>
        </w:tc>
      </w:tr>
      <w:tr w:rsidR="00500D1E" w14:paraId="53096AC6"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C0" w14:textId="15098A1B" w:rsidR="00F77EFE" w:rsidRPr="002A2E7C" w:rsidRDefault="00D72B7D" w:rsidP="004702A2">
            <w:pPr>
              <w:keepNext/>
              <w:keepLines/>
              <w:spacing w:line="240" w:lineRule="auto"/>
              <w:ind w:left="284" w:firstLine="2"/>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C1" w14:textId="77777777" w:rsidR="00F77EFE" w:rsidRPr="002A2E7C" w:rsidRDefault="00D72B7D" w:rsidP="004702A2">
            <w:pPr>
              <w:keepNext/>
              <w:keepLines/>
              <w:spacing w:line="240" w:lineRule="auto"/>
              <w:jc w:val="center"/>
            </w:pPr>
            <w:r>
              <w:t>39/114</w:t>
            </w:r>
          </w:p>
        </w:tc>
        <w:tc>
          <w:tcPr>
            <w:tcW w:w="625" w:type="pct"/>
            <w:tcBorders>
              <w:top w:val="single" w:sz="4" w:space="0" w:color="auto"/>
              <w:left w:val="single" w:sz="4" w:space="0" w:color="auto"/>
              <w:bottom w:val="single" w:sz="4" w:space="0" w:color="auto"/>
              <w:right w:val="single" w:sz="4" w:space="0" w:color="auto"/>
            </w:tcBorders>
            <w:vAlign w:val="center"/>
          </w:tcPr>
          <w:p w14:paraId="53096AC2" w14:textId="77777777" w:rsidR="00F77EFE" w:rsidRPr="002A2E7C" w:rsidRDefault="00D72B7D" w:rsidP="004702A2">
            <w:pPr>
              <w:keepNext/>
              <w:keepLines/>
              <w:spacing w:line="240" w:lineRule="auto"/>
              <w:jc w:val="center"/>
            </w:pPr>
            <w:r>
              <w:t>34,2 %</w:t>
            </w:r>
          </w:p>
        </w:tc>
        <w:tc>
          <w:tcPr>
            <w:tcW w:w="548" w:type="pct"/>
            <w:tcBorders>
              <w:left w:val="single" w:sz="4" w:space="0" w:color="auto"/>
              <w:right w:val="single" w:sz="4" w:space="0" w:color="auto"/>
            </w:tcBorders>
            <w:vAlign w:val="center"/>
          </w:tcPr>
          <w:p w14:paraId="53096AC3" w14:textId="77777777" w:rsidR="00F77EFE" w:rsidRPr="002A2E7C" w:rsidRDefault="00D72B7D" w:rsidP="004702A2">
            <w:pPr>
              <w:keepNext/>
              <w:keepLines/>
              <w:spacing w:line="240" w:lineRule="auto"/>
              <w:jc w:val="center"/>
            </w:pPr>
            <w:r>
              <w:t>143/229</w:t>
            </w:r>
          </w:p>
        </w:tc>
        <w:tc>
          <w:tcPr>
            <w:tcW w:w="625" w:type="pct"/>
            <w:tcBorders>
              <w:left w:val="single" w:sz="4" w:space="0" w:color="auto"/>
              <w:right w:val="single" w:sz="4" w:space="0" w:color="auto"/>
            </w:tcBorders>
            <w:vAlign w:val="center"/>
          </w:tcPr>
          <w:p w14:paraId="53096AC4" w14:textId="77777777" w:rsidR="00F77EFE" w:rsidRPr="002A2E7C" w:rsidRDefault="00D72B7D" w:rsidP="004702A2">
            <w:pPr>
              <w:keepNext/>
              <w:keepLines/>
              <w:spacing w:line="240" w:lineRule="auto"/>
              <w:jc w:val="center"/>
            </w:pPr>
            <w:r>
              <w:t>62,4 %</w:t>
            </w:r>
          </w:p>
        </w:tc>
        <w:tc>
          <w:tcPr>
            <w:tcW w:w="938" w:type="pct"/>
            <w:tcBorders>
              <w:top w:val="single" w:sz="4" w:space="0" w:color="auto"/>
              <w:left w:val="single" w:sz="4" w:space="0" w:color="auto"/>
              <w:bottom w:val="single" w:sz="4" w:space="0" w:color="auto"/>
              <w:right w:val="single" w:sz="4" w:space="0" w:color="auto"/>
            </w:tcBorders>
            <w:vAlign w:val="center"/>
          </w:tcPr>
          <w:p w14:paraId="53096AC5" w14:textId="77777777" w:rsidR="00F77EFE" w:rsidRPr="002A2E7C" w:rsidRDefault="00D72B7D" w:rsidP="004702A2">
            <w:pPr>
              <w:keepNext/>
              <w:keepLines/>
              <w:spacing w:line="240" w:lineRule="auto"/>
              <w:jc w:val="center"/>
            </w:pPr>
            <w:r>
              <w:rPr>
                <w:b/>
                <w:bCs/>
              </w:rPr>
              <w:t>- - -</w:t>
            </w:r>
          </w:p>
        </w:tc>
      </w:tr>
      <w:tr w:rsidR="00500D1E" w14:paraId="53096ACD"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C7" w14:textId="19C67DB9" w:rsidR="00F77EFE" w:rsidRPr="002A2E7C" w:rsidRDefault="00D72B7D" w:rsidP="004702A2">
            <w:pPr>
              <w:keepNext/>
              <w:keepLines/>
              <w:spacing w:line="240" w:lineRule="auto"/>
              <w:ind w:left="284" w:firstLine="2"/>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C8" w14:textId="77777777" w:rsidR="00F77EFE" w:rsidRPr="002A2E7C" w:rsidRDefault="00D72B7D" w:rsidP="004702A2">
            <w:pPr>
              <w:keepNext/>
              <w:keepLines/>
              <w:spacing w:line="240" w:lineRule="auto"/>
              <w:jc w:val="center"/>
            </w:pPr>
            <w:r>
              <w:t>13/64</w:t>
            </w:r>
          </w:p>
        </w:tc>
        <w:tc>
          <w:tcPr>
            <w:tcW w:w="625" w:type="pct"/>
            <w:tcBorders>
              <w:top w:val="single" w:sz="4" w:space="0" w:color="auto"/>
              <w:left w:val="single" w:sz="4" w:space="0" w:color="auto"/>
              <w:bottom w:val="single" w:sz="4" w:space="0" w:color="auto"/>
              <w:right w:val="single" w:sz="4" w:space="0" w:color="auto"/>
            </w:tcBorders>
            <w:vAlign w:val="center"/>
          </w:tcPr>
          <w:p w14:paraId="53096AC9" w14:textId="77777777" w:rsidR="00F77EFE" w:rsidRPr="002A2E7C" w:rsidRDefault="00D72B7D" w:rsidP="004702A2">
            <w:pPr>
              <w:keepNext/>
              <w:keepLines/>
              <w:spacing w:line="240" w:lineRule="auto"/>
              <w:jc w:val="center"/>
            </w:pPr>
            <w:r>
              <w:t>20,3 %</w:t>
            </w:r>
          </w:p>
        </w:tc>
        <w:tc>
          <w:tcPr>
            <w:tcW w:w="548" w:type="pct"/>
            <w:tcBorders>
              <w:left w:val="single" w:sz="4" w:space="0" w:color="auto"/>
              <w:right w:val="single" w:sz="4" w:space="0" w:color="auto"/>
            </w:tcBorders>
            <w:vAlign w:val="center"/>
          </w:tcPr>
          <w:p w14:paraId="53096ACA" w14:textId="77777777" w:rsidR="00F77EFE" w:rsidRPr="002A2E7C" w:rsidRDefault="00D72B7D" w:rsidP="004702A2">
            <w:pPr>
              <w:keepNext/>
              <w:keepLines/>
              <w:spacing w:line="240" w:lineRule="auto"/>
              <w:jc w:val="center"/>
            </w:pPr>
            <w:r>
              <w:t>65/128</w:t>
            </w:r>
          </w:p>
        </w:tc>
        <w:tc>
          <w:tcPr>
            <w:tcW w:w="625" w:type="pct"/>
            <w:tcBorders>
              <w:left w:val="single" w:sz="4" w:space="0" w:color="auto"/>
              <w:right w:val="single" w:sz="4" w:space="0" w:color="auto"/>
            </w:tcBorders>
            <w:vAlign w:val="center"/>
          </w:tcPr>
          <w:p w14:paraId="53096ACB" w14:textId="77777777" w:rsidR="00F77EFE" w:rsidRPr="002A2E7C" w:rsidRDefault="00D72B7D" w:rsidP="004702A2">
            <w:pPr>
              <w:keepNext/>
              <w:keepLines/>
              <w:spacing w:line="240" w:lineRule="auto"/>
              <w:jc w:val="center"/>
            </w:pPr>
            <w:r>
              <w:t>50,8 %</w:t>
            </w:r>
          </w:p>
        </w:tc>
        <w:tc>
          <w:tcPr>
            <w:tcW w:w="938" w:type="pct"/>
            <w:tcBorders>
              <w:top w:val="single" w:sz="4" w:space="0" w:color="auto"/>
              <w:left w:val="single" w:sz="4" w:space="0" w:color="auto"/>
              <w:bottom w:val="single" w:sz="4" w:space="0" w:color="auto"/>
              <w:right w:val="single" w:sz="4" w:space="0" w:color="auto"/>
            </w:tcBorders>
            <w:vAlign w:val="center"/>
          </w:tcPr>
          <w:p w14:paraId="53096ACC" w14:textId="77777777" w:rsidR="00F77EFE" w:rsidRPr="002A2E7C" w:rsidRDefault="00D72B7D" w:rsidP="004702A2">
            <w:pPr>
              <w:keepNext/>
              <w:keepLines/>
              <w:spacing w:line="240" w:lineRule="auto"/>
              <w:jc w:val="center"/>
            </w:pPr>
            <w:r>
              <w:rPr>
                <w:b/>
                <w:bCs/>
              </w:rPr>
              <w:t>- - -</w:t>
            </w:r>
          </w:p>
        </w:tc>
      </w:tr>
      <w:tr w:rsidR="00500D1E" w14:paraId="53096AD5"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ACE" w14:textId="77777777" w:rsidR="00F77EFE" w:rsidRPr="002A2E7C" w:rsidRDefault="00D72B7D" w:rsidP="00D6082F">
            <w:pPr>
              <w:keepLines/>
              <w:spacing w:line="240" w:lineRule="auto"/>
              <w:ind w:right="-147"/>
              <w:rPr>
                <w:b/>
                <w:bCs/>
                <w:szCs w:val="22"/>
              </w:rPr>
            </w:pPr>
            <w:r>
              <w:rPr>
                <w:b/>
                <w:szCs w:val="22"/>
              </w:rPr>
              <w:t>Remisiune histologico-endoscopică la nivelul mucoasei*</w:t>
            </w:r>
            <w:r>
              <w:rPr>
                <w:b/>
                <w:szCs w:val="22"/>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53096ACF" w14:textId="77777777" w:rsidR="00F77EFE" w:rsidRPr="002A2E7C" w:rsidRDefault="00D72B7D" w:rsidP="00D6082F">
            <w:pPr>
              <w:keepLines/>
              <w:spacing w:line="240" w:lineRule="auto"/>
              <w:jc w:val="center"/>
            </w:pPr>
            <w:r>
              <w:t>39</w:t>
            </w:r>
          </w:p>
        </w:tc>
        <w:tc>
          <w:tcPr>
            <w:tcW w:w="625" w:type="pct"/>
            <w:tcBorders>
              <w:top w:val="single" w:sz="4" w:space="0" w:color="auto"/>
              <w:left w:val="single" w:sz="4" w:space="0" w:color="auto"/>
              <w:bottom w:val="single" w:sz="4" w:space="0" w:color="auto"/>
              <w:right w:val="single" w:sz="4" w:space="0" w:color="auto"/>
            </w:tcBorders>
            <w:vAlign w:val="center"/>
          </w:tcPr>
          <w:p w14:paraId="53096AD0" w14:textId="77777777" w:rsidR="00F77EFE" w:rsidRPr="002A2E7C" w:rsidRDefault="00D72B7D" w:rsidP="00D6082F">
            <w:pPr>
              <w:keepLines/>
              <w:spacing w:line="240" w:lineRule="auto"/>
              <w:jc w:val="center"/>
            </w:pPr>
            <w:r>
              <w:t>21,8 %</w:t>
            </w:r>
          </w:p>
        </w:tc>
        <w:tc>
          <w:tcPr>
            <w:tcW w:w="548" w:type="pct"/>
            <w:tcBorders>
              <w:left w:val="single" w:sz="4" w:space="0" w:color="auto"/>
              <w:right w:val="single" w:sz="4" w:space="0" w:color="auto"/>
            </w:tcBorders>
            <w:vAlign w:val="center"/>
          </w:tcPr>
          <w:p w14:paraId="53096AD1" w14:textId="77777777" w:rsidR="00F77EFE" w:rsidRPr="002A2E7C" w:rsidRDefault="00D72B7D" w:rsidP="00D6082F">
            <w:pPr>
              <w:keepLines/>
              <w:spacing w:line="240" w:lineRule="auto"/>
              <w:jc w:val="center"/>
            </w:pPr>
            <w:r>
              <w:t>158</w:t>
            </w:r>
          </w:p>
        </w:tc>
        <w:tc>
          <w:tcPr>
            <w:tcW w:w="625" w:type="pct"/>
            <w:tcBorders>
              <w:left w:val="single" w:sz="4" w:space="0" w:color="auto"/>
              <w:right w:val="single" w:sz="4" w:space="0" w:color="auto"/>
            </w:tcBorders>
            <w:vAlign w:val="center"/>
          </w:tcPr>
          <w:p w14:paraId="53096AD2" w14:textId="77777777" w:rsidR="00F77EFE" w:rsidRPr="002A2E7C" w:rsidRDefault="00D72B7D" w:rsidP="00D6082F">
            <w:pPr>
              <w:keepLines/>
              <w:spacing w:line="240" w:lineRule="auto"/>
              <w:jc w:val="center"/>
            </w:pPr>
            <w:r>
              <w:t>43,3 %</w:t>
            </w:r>
          </w:p>
        </w:tc>
        <w:tc>
          <w:tcPr>
            <w:tcW w:w="938" w:type="pct"/>
            <w:tcBorders>
              <w:top w:val="single" w:sz="4" w:space="0" w:color="auto"/>
              <w:left w:val="single" w:sz="4" w:space="0" w:color="auto"/>
              <w:bottom w:val="single" w:sz="4" w:space="0" w:color="auto"/>
              <w:right w:val="single" w:sz="4" w:space="0" w:color="auto"/>
            </w:tcBorders>
            <w:vAlign w:val="center"/>
          </w:tcPr>
          <w:p w14:paraId="53096AD3" w14:textId="77777777" w:rsidR="00F77EFE" w:rsidRPr="005F5EB7" w:rsidRDefault="00D72B7D" w:rsidP="005F5EB7">
            <w:pPr>
              <w:pStyle w:val="PLRTableDataCentered"/>
              <w:ind w:right="-113"/>
              <w:rPr>
                <w:rFonts w:ascii="Times New Roman" w:hAnsi="Times New Roman" w:cs="Times New Roman"/>
                <w:szCs w:val="20"/>
              </w:rPr>
            </w:pPr>
            <w:r>
              <w:rPr>
                <w:rFonts w:ascii="Times New Roman" w:hAnsi="Times New Roman"/>
                <w:szCs w:val="20"/>
              </w:rPr>
              <w:t>19,9</w:t>
            </w:r>
            <w:r>
              <w:t> </w:t>
            </w:r>
            <w:r>
              <w:rPr>
                <w:rFonts w:ascii="Times New Roman" w:hAnsi="Times New Roman"/>
                <w:szCs w:val="20"/>
              </w:rPr>
              <w:t>%</w:t>
            </w:r>
          </w:p>
          <w:p w14:paraId="53096AD4" w14:textId="77777777" w:rsidR="00F77EFE" w:rsidRPr="005F5EB7" w:rsidRDefault="00D72B7D" w:rsidP="005F5EB7">
            <w:pPr>
              <w:keepLines/>
              <w:spacing w:line="240" w:lineRule="auto"/>
              <w:ind w:right="-113"/>
              <w:jc w:val="center"/>
              <w:rPr>
                <w:sz w:val="20"/>
              </w:rPr>
            </w:pPr>
            <w:r>
              <w:rPr>
                <w:sz w:val="20"/>
              </w:rPr>
              <w:t>(12,1</w:t>
            </w:r>
            <w:r>
              <w:t> </w:t>
            </w:r>
            <w:r>
              <w:rPr>
                <w:sz w:val="20"/>
              </w:rPr>
              <w:t>%, 27,6</w:t>
            </w:r>
            <w:r>
              <w:t> </w:t>
            </w:r>
            <w:r>
              <w:rPr>
                <w:sz w:val="20"/>
              </w:rPr>
              <w:t>%)</w:t>
            </w:r>
            <w:r>
              <w:rPr>
                <w:sz w:val="20"/>
                <w:vertAlign w:val="superscript"/>
              </w:rPr>
              <w:t>c</w:t>
            </w:r>
          </w:p>
        </w:tc>
      </w:tr>
      <w:tr w:rsidR="00500D1E" w14:paraId="53096ADC"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D6" w14:textId="49FF0F17" w:rsidR="00F77EFE" w:rsidRPr="002A2E7C" w:rsidRDefault="00D72B7D" w:rsidP="00D6082F">
            <w:pPr>
              <w:keepLines/>
              <w:spacing w:line="240" w:lineRule="auto"/>
              <w:ind w:left="286"/>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D7" w14:textId="77777777" w:rsidR="00F77EFE" w:rsidRPr="002A2E7C" w:rsidRDefault="00D72B7D" w:rsidP="00D6082F">
            <w:pPr>
              <w:keepLines/>
              <w:spacing w:line="240" w:lineRule="auto"/>
              <w:jc w:val="center"/>
            </w:pPr>
            <w:r>
              <w:t>30/114</w:t>
            </w:r>
          </w:p>
        </w:tc>
        <w:tc>
          <w:tcPr>
            <w:tcW w:w="625" w:type="pct"/>
            <w:tcBorders>
              <w:top w:val="single" w:sz="4" w:space="0" w:color="auto"/>
              <w:left w:val="single" w:sz="4" w:space="0" w:color="auto"/>
              <w:bottom w:val="single" w:sz="4" w:space="0" w:color="auto"/>
              <w:right w:val="single" w:sz="4" w:space="0" w:color="auto"/>
            </w:tcBorders>
            <w:vAlign w:val="center"/>
          </w:tcPr>
          <w:p w14:paraId="53096AD8" w14:textId="77777777" w:rsidR="00F77EFE" w:rsidRPr="002A2E7C" w:rsidRDefault="00D72B7D" w:rsidP="00D6082F">
            <w:pPr>
              <w:keepLines/>
              <w:spacing w:line="240" w:lineRule="auto"/>
              <w:jc w:val="center"/>
            </w:pPr>
            <w:r>
              <w:t>26,3 %</w:t>
            </w:r>
          </w:p>
        </w:tc>
        <w:tc>
          <w:tcPr>
            <w:tcW w:w="548" w:type="pct"/>
            <w:tcBorders>
              <w:left w:val="single" w:sz="4" w:space="0" w:color="auto"/>
              <w:right w:val="single" w:sz="4" w:space="0" w:color="auto"/>
            </w:tcBorders>
            <w:vAlign w:val="center"/>
          </w:tcPr>
          <w:p w14:paraId="53096AD9" w14:textId="77777777" w:rsidR="00F77EFE" w:rsidRPr="002A2E7C" w:rsidRDefault="00D72B7D" w:rsidP="00D6082F">
            <w:pPr>
              <w:keepLines/>
              <w:spacing w:line="240" w:lineRule="auto"/>
              <w:jc w:val="center"/>
            </w:pPr>
            <w:r>
              <w:t>108/229</w:t>
            </w:r>
          </w:p>
        </w:tc>
        <w:tc>
          <w:tcPr>
            <w:tcW w:w="625" w:type="pct"/>
            <w:tcBorders>
              <w:left w:val="single" w:sz="4" w:space="0" w:color="auto"/>
              <w:right w:val="single" w:sz="4" w:space="0" w:color="auto"/>
            </w:tcBorders>
            <w:vAlign w:val="center"/>
          </w:tcPr>
          <w:p w14:paraId="53096ADA" w14:textId="77777777" w:rsidR="00F77EFE" w:rsidRPr="002A2E7C" w:rsidRDefault="00D72B7D" w:rsidP="00D6082F">
            <w:pPr>
              <w:keepLines/>
              <w:spacing w:line="240" w:lineRule="auto"/>
              <w:jc w:val="center"/>
            </w:pPr>
            <w:r>
              <w:t>47,2 %</w:t>
            </w:r>
          </w:p>
        </w:tc>
        <w:tc>
          <w:tcPr>
            <w:tcW w:w="938" w:type="pct"/>
            <w:tcBorders>
              <w:top w:val="single" w:sz="4" w:space="0" w:color="auto"/>
              <w:left w:val="single" w:sz="4" w:space="0" w:color="auto"/>
              <w:bottom w:val="single" w:sz="4" w:space="0" w:color="auto"/>
              <w:right w:val="single" w:sz="4" w:space="0" w:color="auto"/>
            </w:tcBorders>
            <w:vAlign w:val="center"/>
          </w:tcPr>
          <w:p w14:paraId="53096ADB" w14:textId="77777777" w:rsidR="00F77EFE" w:rsidRPr="002A2E7C" w:rsidRDefault="00D72B7D" w:rsidP="00D6082F">
            <w:pPr>
              <w:keepLines/>
              <w:spacing w:line="240" w:lineRule="auto"/>
              <w:jc w:val="center"/>
            </w:pPr>
            <w:r>
              <w:rPr>
                <w:b/>
                <w:bCs/>
              </w:rPr>
              <w:t>- - -</w:t>
            </w:r>
          </w:p>
        </w:tc>
      </w:tr>
      <w:tr w:rsidR="00500D1E" w14:paraId="53096AE3"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DD" w14:textId="71CE47D6"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DE" w14:textId="77777777" w:rsidR="00F77EFE" w:rsidRPr="002A2E7C" w:rsidRDefault="00D72B7D" w:rsidP="00D6082F">
            <w:pPr>
              <w:keepLines/>
              <w:spacing w:line="240" w:lineRule="auto"/>
              <w:jc w:val="center"/>
            </w:pPr>
            <w:r>
              <w:t>9/64</w:t>
            </w:r>
          </w:p>
        </w:tc>
        <w:tc>
          <w:tcPr>
            <w:tcW w:w="625" w:type="pct"/>
            <w:tcBorders>
              <w:top w:val="single" w:sz="4" w:space="0" w:color="auto"/>
              <w:left w:val="single" w:sz="4" w:space="0" w:color="auto"/>
              <w:bottom w:val="single" w:sz="4" w:space="0" w:color="auto"/>
              <w:right w:val="single" w:sz="4" w:space="0" w:color="auto"/>
            </w:tcBorders>
            <w:vAlign w:val="center"/>
          </w:tcPr>
          <w:p w14:paraId="53096ADF" w14:textId="77777777" w:rsidR="00F77EFE" w:rsidRPr="002A2E7C" w:rsidRDefault="00D72B7D" w:rsidP="00D6082F">
            <w:pPr>
              <w:keepLines/>
              <w:spacing w:line="240" w:lineRule="auto"/>
              <w:jc w:val="center"/>
            </w:pPr>
            <w:r>
              <w:t>14,1 %</w:t>
            </w:r>
          </w:p>
        </w:tc>
        <w:tc>
          <w:tcPr>
            <w:tcW w:w="548" w:type="pct"/>
            <w:tcBorders>
              <w:left w:val="single" w:sz="4" w:space="0" w:color="auto"/>
              <w:right w:val="single" w:sz="4" w:space="0" w:color="auto"/>
            </w:tcBorders>
            <w:vAlign w:val="center"/>
          </w:tcPr>
          <w:p w14:paraId="53096AE0" w14:textId="77777777" w:rsidR="00F77EFE" w:rsidRPr="002A2E7C" w:rsidRDefault="00D72B7D" w:rsidP="00D6082F">
            <w:pPr>
              <w:keepLines/>
              <w:spacing w:line="240" w:lineRule="auto"/>
              <w:jc w:val="center"/>
            </w:pPr>
            <w:r>
              <w:t>46/128</w:t>
            </w:r>
          </w:p>
        </w:tc>
        <w:tc>
          <w:tcPr>
            <w:tcW w:w="625" w:type="pct"/>
            <w:tcBorders>
              <w:left w:val="single" w:sz="4" w:space="0" w:color="auto"/>
              <w:right w:val="single" w:sz="4" w:space="0" w:color="auto"/>
            </w:tcBorders>
            <w:vAlign w:val="center"/>
          </w:tcPr>
          <w:p w14:paraId="53096AE1" w14:textId="77777777" w:rsidR="00F77EFE" w:rsidRPr="002A2E7C" w:rsidRDefault="00D72B7D" w:rsidP="00D6082F">
            <w:pPr>
              <w:keepLines/>
              <w:spacing w:line="240" w:lineRule="auto"/>
              <w:jc w:val="center"/>
            </w:pPr>
            <w:r>
              <w:t>35,9 %</w:t>
            </w:r>
          </w:p>
        </w:tc>
        <w:tc>
          <w:tcPr>
            <w:tcW w:w="938" w:type="pct"/>
            <w:tcBorders>
              <w:top w:val="single" w:sz="4" w:space="0" w:color="auto"/>
              <w:left w:val="single" w:sz="4" w:space="0" w:color="auto"/>
              <w:bottom w:val="single" w:sz="4" w:space="0" w:color="auto"/>
              <w:right w:val="single" w:sz="4" w:space="0" w:color="auto"/>
            </w:tcBorders>
            <w:vAlign w:val="center"/>
          </w:tcPr>
          <w:p w14:paraId="53096AE2" w14:textId="77777777" w:rsidR="00F77EFE" w:rsidRPr="002A2E7C" w:rsidRDefault="00D72B7D" w:rsidP="00D6082F">
            <w:pPr>
              <w:keepLines/>
              <w:spacing w:line="240" w:lineRule="auto"/>
              <w:jc w:val="center"/>
            </w:pPr>
            <w:r>
              <w:rPr>
                <w:b/>
                <w:bCs/>
              </w:rPr>
              <w:t>- - -</w:t>
            </w:r>
          </w:p>
        </w:tc>
      </w:tr>
      <w:tr w:rsidR="00500D1E" w14:paraId="53096AEB"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3096AE4" w14:textId="77777777" w:rsidR="00F77EFE" w:rsidRPr="002A2E7C" w:rsidRDefault="00D72B7D" w:rsidP="00D6082F">
            <w:pPr>
              <w:keepLines/>
              <w:spacing w:line="240" w:lineRule="auto"/>
              <w:rPr>
                <w:b/>
                <w:bCs/>
                <w:szCs w:val="22"/>
              </w:rPr>
            </w:pPr>
            <w:r>
              <w:rPr>
                <w:b/>
                <w:bCs/>
                <w:szCs w:val="22"/>
              </w:rPr>
              <w:lastRenderedPageBreak/>
              <w:t>Remiterea simptomului de urgenţă la defecaţie*</w:t>
            </w:r>
            <w:r>
              <w:rPr>
                <w:b/>
                <w:bCs/>
                <w:szCs w:val="22"/>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53096AE5" w14:textId="77777777" w:rsidR="00F77EFE" w:rsidRPr="002A2E7C" w:rsidRDefault="00D72B7D" w:rsidP="00D6082F">
            <w:pPr>
              <w:keepLines/>
              <w:spacing w:line="240" w:lineRule="auto"/>
              <w:jc w:val="center"/>
            </w:pPr>
            <w:r>
              <w:t>43/172</w:t>
            </w:r>
          </w:p>
        </w:tc>
        <w:tc>
          <w:tcPr>
            <w:tcW w:w="625" w:type="pct"/>
            <w:tcBorders>
              <w:top w:val="single" w:sz="4" w:space="0" w:color="auto"/>
              <w:left w:val="single" w:sz="4" w:space="0" w:color="auto"/>
              <w:bottom w:val="single" w:sz="4" w:space="0" w:color="auto"/>
              <w:right w:val="single" w:sz="4" w:space="0" w:color="auto"/>
            </w:tcBorders>
            <w:vAlign w:val="center"/>
          </w:tcPr>
          <w:p w14:paraId="53096AE6" w14:textId="77777777" w:rsidR="00F77EFE" w:rsidRPr="002A2E7C" w:rsidRDefault="00D72B7D" w:rsidP="00D6082F">
            <w:pPr>
              <w:keepLines/>
              <w:spacing w:line="240" w:lineRule="auto"/>
              <w:jc w:val="center"/>
            </w:pPr>
            <w:r>
              <w:t>25,0 %</w:t>
            </w:r>
          </w:p>
        </w:tc>
        <w:tc>
          <w:tcPr>
            <w:tcW w:w="548" w:type="pct"/>
            <w:tcBorders>
              <w:left w:val="single" w:sz="4" w:space="0" w:color="auto"/>
              <w:right w:val="single" w:sz="4" w:space="0" w:color="auto"/>
            </w:tcBorders>
            <w:vAlign w:val="center"/>
          </w:tcPr>
          <w:p w14:paraId="53096AE7" w14:textId="77777777" w:rsidR="00F77EFE" w:rsidRPr="002A2E7C" w:rsidRDefault="00D72B7D" w:rsidP="00D6082F">
            <w:pPr>
              <w:keepLines/>
              <w:spacing w:line="240" w:lineRule="auto"/>
              <w:jc w:val="center"/>
            </w:pPr>
            <w:r>
              <w:t>144/336</w:t>
            </w:r>
          </w:p>
        </w:tc>
        <w:tc>
          <w:tcPr>
            <w:tcW w:w="625" w:type="pct"/>
            <w:tcBorders>
              <w:left w:val="single" w:sz="4" w:space="0" w:color="auto"/>
              <w:right w:val="single" w:sz="4" w:space="0" w:color="auto"/>
            </w:tcBorders>
            <w:vAlign w:val="center"/>
          </w:tcPr>
          <w:p w14:paraId="53096AE8" w14:textId="77777777" w:rsidR="00F77EFE" w:rsidRPr="002A2E7C" w:rsidRDefault="00D72B7D" w:rsidP="00D6082F">
            <w:pPr>
              <w:keepLines/>
              <w:spacing w:line="240" w:lineRule="auto"/>
              <w:jc w:val="center"/>
            </w:pPr>
            <w:r>
              <w:t>42,9 %</w:t>
            </w:r>
          </w:p>
        </w:tc>
        <w:tc>
          <w:tcPr>
            <w:tcW w:w="938" w:type="pct"/>
            <w:tcBorders>
              <w:top w:val="single" w:sz="4" w:space="0" w:color="auto"/>
              <w:left w:val="single" w:sz="4" w:space="0" w:color="auto"/>
              <w:bottom w:val="single" w:sz="4" w:space="0" w:color="auto"/>
              <w:right w:val="single" w:sz="4" w:space="0" w:color="auto"/>
            </w:tcBorders>
            <w:vAlign w:val="center"/>
          </w:tcPr>
          <w:p w14:paraId="53096AE9" w14:textId="77777777" w:rsidR="00F77EFE" w:rsidRPr="005F5EB7" w:rsidRDefault="00D72B7D" w:rsidP="00D6082F">
            <w:pPr>
              <w:keepLines/>
              <w:spacing w:line="240" w:lineRule="auto"/>
              <w:jc w:val="center"/>
              <w:rPr>
                <w:sz w:val="20"/>
              </w:rPr>
            </w:pPr>
            <w:r>
              <w:rPr>
                <w:sz w:val="20"/>
              </w:rPr>
              <w:t>18,1</w:t>
            </w:r>
          </w:p>
          <w:p w14:paraId="53096AEA" w14:textId="77777777" w:rsidR="00F77EFE" w:rsidRPr="005F5EB7" w:rsidRDefault="00D72B7D" w:rsidP="00D6082F">
            <w:pPr>
              <w:keepLines/>
              <w:spacing w:line="240" w:lineRule="auto"/>
              <w:jc w:val="center"/>
              <w:rPr>
                <w:sz w:val="20"/>
              </w:rPr>
            </w:pPr>
            <w:r>
              <w:rPr>
                <w:sz w:val="20"/>
              </w:rPr>
              <w:t>(9,8</w:t>
            </w:r>
            <w:r>
              <w:t> %</w:t>
            </w:r>
            <w:r>
              <w:rPr>
                <w:sz w:val="20"/>
              </w:rPr>
              <w:t>, 26,4</w:t>
            </w:r>
            <w:r>
              <w:t> %</w:t>
            </w:r>
            <w:r>
              <w:rPr>
                <w:sz w:val="20"/>
              </w:rPr>
              <w:t>)</w:t>
            </w:r>
            <w:r>
              <w:rPr>
                <w:sz w:val="20"/>
                <w:vertAlign w:val="superscript"/>
              </w:rPr>
              <w:t>c</w:t>
            </w:r>
          </w:p>
        </w:tc>
      </w:tr>
      <w:tr w:rsidR="00500D1E" w14:paraId="53096AF2"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EC" w14:textId="6EC0055C" w:rsidR="00F77EFE" w:rsidRPr="002A2E7C" w:rsidRDefault="00D72B7D" w:rsidP="00D6082F">
            <w:pPr>
              <w:keepLines/>
              <w:spacing w:line="240" w:lineRule="auto"/>
              <w:ind w:left="286"/>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AED" w14:textId="77777777" w:rsidR="00F77EFE" w:rsidRPr="002A2E7C" w:rsidRDefault="00D72B7D" w:rsidP="00D6082F">
            <w:pPr>
              <w:keepLines/>
              <w:spacing w:line="240" w:lineRule="auto"/>
              <w:jc w:val="center"/>
            </w:pPr>
            <w:r>
              <w:t>31/108</w:t>
            </w:r>
          </w:p>
        </w:tc>
        <w:tc>
          <w:tcPr>
            <w:tcW w:w="625" w:type="pct"/>
            <w:tcBorders>
              <w:top w:val="single" w:sz="4" w:space="0" w:color="auto"/>
              <w:left w:val="single" w:sz="4" w:space="0" w:color="auto"/>
              <w:bottom w:val="single" w:sz="4" w:space="0" w:color="auto"/>
              <w:right w:val="single" w:sz="4" w:space="0" w:color="auto"/>
            </w:tcBorders>
            <w:vAlign w:val="center"/>
          </w:tcPr>
          <w:p w14:paraId="53096AEE" w14:textId="77777777" w:rsidR="00F77EFE" w:rsidRPr="002A2E7C" w:rsidRDefault="00D72B7D" w:rsidP="00D6082F">
            <w:pPr>
              <w:keepLines/>
              <w:spacing w:line="240" w:lineRule="auto"/>
              <w:jc w:val="center"/>
            </w:pPr>
            <w:r>
              <w:t>28,7 %</w:t>
            </w:r>
          </w:p>
        </w:tc>
        <w:tc>
          <w:tcPr>
            <w:tcW w:w="548" w:type="pct"/>
            <w:tcBorders>
              <w:left w:val="single" w:sz="4" w:space="0" w:color="auto"/>
              <w:right w:val="single" w:sz="4" w:space="0" w:color="auto"/>
            </w:tcBorders>
            <w:vAlign w:val="center"/>
          </w:tcPr>
          <w:p w14:paraId="53096AEF" w14:textId="77777777" w:rsidR="00F77EFE" w:rsidRPr="002A2E7C" w:rsidRDefault="00D72B7D" w:rsidP="00D6082F">
            <w:pPr>
              <w:keepLines/>
              <w:spacing w:line="240" w:lineRule="auto"/>
              <w:jc w:val="center"/>
            </w:pPr>
            <w:r>
              <w:t>96/206</w:t>
            </w:r>
          </w:p>
        </w:tc>
        <w:tc>
          <w:tcPr>
            <w:tcW w:w="625" w:type="pct"/>
            <w:tcBorders>
              <w:left w:val="single" w:sz="4" w:space="0" w:color="auto"/>
              <w:right w:val="single" w:sz="4" w:space="0" w:color="auto"/>
            </w:tcBorders>
            <w:vAlign w:val="center"/>
          </w:tcPr>
          <w:p w14:paraId="53096AF0" w14:textId="77777777" w:rsidR="00F77EFE" w:rsidRPr="002A2E7C" w:rsidRDefault="00D72B7D" w:rsidP="00D6082F">
            <w:pPr>
              <w:keepLines/>
              <w:spacing w:line="240" w:lineRule="auto"/>
              <w:jc w:val="center"/>
            </w:pPr>
            <w:r>
              <w:t>46,6 %</w:t>
            </w:r>
          </w:p>
        </w:tc>
        <w:tc>
          <w:tcPr>
            <w:tcW w:w="938" w:type="pct"/>
            <w:tcBorders>
              <w:top w:val="single" w:sz="4" w:space="0" w:color="auto"/>
              <w:left w:val="single" w:sz="4" w:space="0" w:color="auto"/>
              <w:bottom w:val="single" w:sz="4" w:space="0" w:color="auto"/>
              <w:right w:val="single" w:sz="4" w:space="0" w:color="auto"/>
            </w:tcBorders>
            <w:vAlign w:val="center"/>
          </w:tcPr>
          <w:p w14:paraId="53096AF1" w14:textId="77777777" w:rsidR="00F77EFE" w:rsidRPr="002A2E7C" w:rsidRDefault="00D72B7D" w:rsidP="00D6082F">
            <w:pPr>
              <w:keepLines/>
              <w:spacing w:line="240" w:lineRule="auto"/>
              <w:jc w:val="center"/>
            </w:pPr>
            <w:r>
              <w:rPr>
                <w:b/>
                <w:bCs/>
              </w:rPr>
              <w:t>- - -</w:t>
            </w:r>
          </w:p>
        </w:tc>
      </w:tr>
      <w:tr w:rsidR="00500D1E" w14:paraId="53096AF9"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53096AF3" w14:textId="6C39A0EE"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AF4" w14:textId="77777777" w:rsidR="00F77EFE" w:rsidRPr="002A2E7C" w:rsidRDefault="00D72B7D" w:rsidP="00D6082F">
            <w:pPr>
              <w:keepLines/>
              <w:spacing w:line="240" w:lineRule="auto"/>
              <w:jc w:val="center"/>
            </w:pPr>
            <w:r>
              <w:t>12/63</w:t>
            </w:r>
          </w:p>
        </w:tc>
        <w:tc>
          <w:tcPr>
            <w:tcW w:w="625" w:type="pct"/>
            <w:tcBorders>
              <w:top w:val="single" w:sz="4" w:space="0" w:color="auto"/>
              <w:left w:val="single" w:sz="4" w:space="0" w:color="auto"/>
              <w:bottom w:val="single" w:sz="4" w:space="0" w:color="auto"/>
              <w:right w:val="single" w:sz="4" w:space="0" w:color="auto"/>
            </w:tcBorders>
            <w:vAlign w:val="center"/>
          </w:tcPr>
          <w:p w14:paraId="53096AF5" w14:textId="77777777" w:rsidR="00F77EFE" w:rsidRPr="002A2E7C" w:rsidRDefault="00D72B7D" w:rsidP="00D6082F">
            <w:pPr>
              <w:keepLines/>
              <w:spacing w:line="240" w:lineRule="auto"/>
              <w:jc w:val="center"/>
            </w:pPr>
            <w:r>
              <w:t>19,0 %</w:t>
            </w:r>
          </w:p>
        </w:tc>
        <w:tc>
          <w:tcPr>
            <w:tcW w:w="548" w:type="pct"/>
            <w:tcBorders>
              <w:left w:val="single" w:sz="4" w:space="0" w:color="auto"/>
              <w:right w:val="single" w:sz="4" w:space="0" w:color="auto"/>
            </w:tcBorders>
            <w:vAlign w:val="center"/>
          </w:tcPr>
          <w:p w14:paraId="53096AF6" w14:textId="77777777" w:rsidR="00F77EFE" w:rsidRPr="002A2E7C" w:rsidRDefault="00D72B7D" w:rsidP="00D6082F">
            <w:pPr>
              <w:keepLines/>
              <w:spacing w:line="240" w:lineRule="auto"/>
              <w:jc w:val="center"/>
            </w:pPr>
            <w:r>
              <w:t>43/122</w:t>
            </w:r>
          </w:p>
        </w:tc>
        <w:tc>
          <w:tcPr>
            <w:tcW w:w="625" w:type="pct"/>
            <w:tcBorders>
              <w:left w:val="single" w:sz="4" w:space="0" w:color="auto"/>
              <w:right w:val="single" w:sz="4" w:space="0" w:color="auto"/>
            </w:tcBorders>
            <w:vAlign w:val="center"/>
          </w:tcPr>
          <w:p w14:paraId="53096AF7" w14:textId="77777777" w:rsidR="00F77EFE" w:rsidRPr="002A2E7C" w:rsidRDefault="00D72B7D" w:rsidP="00D6082F">
            <w:pPr>
              <w:keepLines/>
              <w:spacing w:line="240" w:lineRule="auto"/>
              <w:jc w:val="center"/>
            </w:pPr>
            <w:r>
              <w:t>35,2 %</w:t>
            </w:r>
          </w:p>
        </w:tc>
        <w:tc>
          <w:tcPr>
            <w:tcW w:w="938" w:type="pct"/>
            <w:tcBorders>
              <w:top w:val="single" w:sz="4" w:space="0" w:color="auto"/>
              <w:left w:val="single" w:sz="4" w:space="0" w:color="auto"/>
              <w:bottom w:val="single" w:sz="4" w:space="0" w:color="auto"/>
              <w:right w:val="single" w:sz="4" w:space="0" w:color="auto"/>
            </w:tcBorders>
            <w:vAlign w:val="center"/>
          </w:tcPr>
          <w:p w14:paraId="53096AF8" w14:textId="77777777" w:rsidR="00F77EFE" w:rsidRPr="002A2E7C" w:rsidRDefault="00D72B7D" w:rsidP="00D6082F">
            <w:pPr>
              <w:keepLines/>
              <w:spacing w:line="240" w:lineRule="auto"/>
              <w:jc w:val="center"/>
            </w:pPr>
            <w:r>
              <w:rPr>
                <w:b/>
                <w:bCs/>
              </w:rPr>
              <w:t>- - -</w:t>
            </w:r>
          </w:p>
        </w:tc>
      </w:tr>
      <w:tr w:rsidR="00500D1E" w14:paraId="53096AFB" w14:textId="77777777" w:rsidTr="004702A2">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096AFA" w14:textId="77777777" w:rsidR="00F77EFE" w:rsidRPr="002A2E7C" w:rsidRDefault="00F77EFE" w:rsidP="00D6082F">
            <w:pPr>
              <w:keepLines/>
              <w:spacing w:line="240" w:lineRule="auto"/>
            </w:pPr>
          </w:p>
        </w:tc>
      </w:tr>
      <w:tr w:rsidR="00500D1E" w14:paraId="53096B02" w14:textId="77777777" w:rsidTr="007A5597">
        <w:trPr>
          <w:trHeight w:val="553"/>
        </w:trPr>
        <w:tc>
          <w:tcPr>
            <w:tcW w:w="1796" w:type="pct"/>
            <w:vMerge w:val="restart"/>
            <w:tcBorders>
              <w:top w:val="single" w:sz="4" w:space="0" w:color="auto"/>
              <w:left w:val="single" w:sz="4" w:space="0" w:color="auto"/>
              <w:right w:val="single" w:sz="4" w:space="0" w:color="auto"/>
            </w:tcBorders>
            <w:vAlign w:val="center"/>
          </w:tcPr>
          <w:p w14:paraId="53096AFC" w14:textId="77777777" w:rsidR="00F77EFE" w:rsidRPr="002A2E7C" w:rsidRDefault="00F77EFE" w:rsidP="00D6082F">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53096AFD" w14:textId="77777777" w:rsidR="00F77EFE" w:rsidRPr="002A2E7C" w:rsidRDefault="00D72B7D" w:rsidP="00D6082F">
            <w:pPr>
              <w:keepLines/>
              <w:spacing w:line="240" w:lineRule="auto"/>
              <w:jc w:val="center"/>
              <w:rPr>
                <w:b/>
              </w:rPr>
            </w:pPr>
            <w:r>
              <w:rPr>
                <w:b/>
              </w:rPr>
              <w:t>Placebo</w:t>
            </w:r>
          </w:p>
          <w:p w14:paraId="53096AFE" w14:textId="5938A365" w:rsidR="00F77EFE" w:rsidRPr="002A2E7C" w:rsidRDefault="00C021EB" w:rsidP="00D6082F">
            <w:pPr>
              <w:keepLines/>
              <w:spacing w:line="240" w:lineRule="auto"/>
              <w:jc w:val="center"/>
              <w:rPr>
                <w:b/>
              </w:rPr>
            </w:pPr>
            <w:r>
              <w:rPr>
                <w:b/>
              </w:rPr>
              <w:t>n</w:t>
            </w:r>
            <w:r w:rsidR="00D72B7D">
              <w:rPr>
                <w:b/>
              </w:rPr>
              <w:t> = 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53096AFF" w14:textId="77777777" w:rsidR="00F77EFE" w:rsidRPr="002A2E7C" w:rsidRDefault="00D72B7D" w:rsidP="00D6082F">
            <w:pPr>
              <w:keepLines/>
              <w:spacing w:line="240" w:lineRule="auto"/>
              <w:ind w:right="-46"/>
              <w:jc w:val="center"/>
              <w:rPr>
                <w:b/>
              </w:rPr>
            </w:pPr>
            <w:r>
              <w:rPr>
                <w:b/>
              </w:rPr>
              <w:t>Mirikizumab SC</w:t>
            </w:r>
          </w:p>
          <w:p w14:paraId="53096B00" w14:textId="6CE146B6" w:rsidR="00F77EFE" w:rsidRPr="002A2E7C" w:rsidRDefault="00C021EB" w:rsidP="00D6082F">
            <w:pPr>
              <w:keepLines/>
              <w:spacing w:line="240" w:lineRule="auto"/>
              <w:jc w:val="center"/>
              <w:rPr>
                <w:b/>
              </w:rPr>
            </w:pPr>
            <w:r>
              <w:rPr>
                <w:b/>
              </w:rPr>
              <w:t>n</w:t>
            </w:r>
            <w:r w:rsidR="00D72B7D">
              <w:rPr>
                <w:b/>
              </w:rPr>
              <w:t> = 365</w:t>
            </w:r>
          </w:p>
        </w:tc>
        <w:tc>
          <w:tcPr>
            <w:tcW w:w="938" w:type="pct"/>
            <w:vMerge w:val="restart"/>
            <w:tcBorders>
              <w:top w:val="single" w:sz="4" w:space="0" w:color="auto"/>
              <w:left w:val="single" w:sz="4" w:space="0" w:color="auto"/>
              <w:right w:val="single" w:sz="4" w:space="0" w:color="auto"/>
            </w:tcBorders>
            <w:vAlign w:val="center"/>
            <w:hideMark/>
          </w:tcPr>
          <w:p w14:paraId="53096B01" w14:textId="77777777" w:rsidR="00F77EFE" w:rsidRPr="002A2E7C" w:rsidRDefault="00D72B7D" w:rsidP="00D6082F">
            <w:pPr>
              <w:keepLines/>
              <w:spacing w:line="240" w:lineRule="auto"/>
              <w:jc w:val="center"/>
              <w:rPr>
                <w:b/>
              </w:rPr>
            </w:pPr>
            <w:r>
              <w:rPr>
                <w:b/>
              </w:rPr>
              <w:t xml:space="preserve">Diferenţă între tratamente şi IÎ </w:t>
            </w:r>
            <w:r>
              <w:rPr>
                <w:b/>
                <w:bCs/>
              </w:rPr>
              <w:t>95</w:t>
            </w:r>
            <w:r>
              <w:rPr>
                <w:b/>
              </w:rPr>
              <w:t>%</w:t>
            </w:r>
          </w:p>
        </w:tc>
      </w:tr>
      <w:tr w:rsidR="00500D1E" w14:paraId="53096B09" w14:textId="77777777" w:rsidTr="007A5597">
        <w:trPr>
          <w:trHeight w:val="553"/>
        </w:trPr>
        <w:tc>
          <w:tcPr>
            <w:tcW w:w="1796" w:type="pct"/>
            <w:vMerge/>
            <w:vAlign w:val="center"/>
          </w:tcPr>
          <w:p w14:paraId="53096B03" w14:textId="77777777" w:rsidR="00F77EFE" w:rsidRPr="002A2E7C" w:rsidRDefault="00F77EFE" w:rsidP="00D6082F">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53096B04" w14:textId="77777777" w:rsidR="00F77EFE" w:rsidRPr="002A2E7C" w:rsidRDefault="00D72B7D" w:rsidP="00D6082F">
            <w:pPr>
              <w:keepLines/>
              <w:spacing w:line="240" w:lineRule="auto"/>
              <w:jc w:val="center"/>
              <w:rPr>
                <w:b/>
              </w:rPr>
            </w:pPr>
            <w:r>
              <w:rPr>
                <w:b/>
              </w:rPr>
              <w:t>Media LS</w:t>
            </w:r>
          </w:p>
        </w:tc>
        <w:tc>
          <w:tcPr>
            <w:tcW w:w="625" w:type="pct"/>
            <w:tcBorders>
              <w:top w:val="single" w:sz="4" w:space="0" w:color="auto"/>
              <w:left w:val="single" w:sz="4" w:space="0" w:color="auto"/>
              <w:bottom w:val="single" w:sz="4" w:space="0" w:color="auto"/>
              <w:right w:val="single" w:sz="4" w:space="0" w:color="auto"/>
            </w:tcBorders>
            <w:vAlign w:val="center"/>
          </w:tcPr>
          <w:p w14:paraId="53096B05" w14:textId="77777777" w:rsidR="00F77EFE" w:rsidRPr="002A2E7C" w:rsidRDefault="00D72B7D" w:rsidP="00D6082F">
            <w:pPr>
              <w:keepLines/>
              <w:spacing w:line="240" w:lineRule="auto"/>
              <w:jc w:val="center"/>
              <w:rPr>
                <w:b/>
              </w:rPr>
            </w:pPr>
            <w:r>
              <w:rPr>
                <w:b/>
              </w:rPr>
              <w:t>Eroare standard</w:t>
            </w:r>
          </w:p>
        </w:tc>
        <w:tc>
          <w:tcPr>
            <w:tcW w:w="548" w:type="pct"/>
            <w:tcBorders>
              <w:top w:val="single" w:sz="4" w:space="0" w:color="auto"/>
              <w:left w:val="single" w:sz="4" w:space="0" w:color="auto"/>
              <w:right w:val="single" w:sz="4" w:space="0" w:color="auto"/>
            </w:tcBorders>
            <w:vAlign w:val="center"/>
          </w:tcPr>
          <w:p w14:paraId="53096B06" w14:textId="77777777" w:rsidR="00F77EFE" w:rsidRPr="002A2E7C" w:rsidRDefault="00D72B7D" w:rsidP="00D6082F">
            <w:pPr>
              <w:keepLines/>
              <w:spacing w:line="240" w:lineRule="auto"/>
              <w:jc w:val="center"/>
              <w:rPr>
                <w:b/>
              </w:rPr>
            </w:pPr>
            <w:r>
              <w:rPr>
                <w:b/>
              </w:rPr>
              <w:t>Media LS</w:t>
            </w:r>
          </w:p>
        </w:tc>
        <w:tc>
          <w:tcPr>
            <w:tcW w:w="625" w:type="pct"/>
            <w:tcBorders>
              <w:top w:val="single" w:sz="4" w:space="0" w:color="auto"/>
              <w:left w:val="single" w:sz="4" w:space="0" w:color="auto"/>
              <w:right w:val="single" w:sz="4" w:space="0" w:color="auto"/>
            </w:tcBorders>
            <w:vAlign w:val="center"/>
          </w:tcPr>
          <w:p w14:paraId="53096B07" w14:textId="77777777" w:rsidR="00F77EFE" w:rsidRPr="002A2E7C" w:rsidRDefault="00D72B7D" w:rsidP="00D6082F">
            <w:pPr>
              <w:keepLines/>
              <w:spacing w:line="240" w:lineRule="auto"/>
              <w:jc w:val="center"/>
              <w:rPr>
                <w:b/>
              </w:rPr>
            </w:pPr>
            <w:r>
              <w:rPr>
                <w:b/>
              </w:rPr>
              <w:t>Eroare standard</w:t>
            </w:r>
          </w:p>
        </w:tc>
        <w:tc>
          <w:tcPr>
            <w:tcW w:w="938" w:type="pct"/>
            <w:vMerge/>
            <w:vAlign w:val="center"/>
          </w:tcPr>
          <w:p w14:paraId="53096B08" w14:textId="77777777" w:rsidR="00F77EFE" w:rsidRPr="002A2E7C" w:rsidRDefault="00F77EFE" w:rsidP="00D6082F">
            <w:pPr>
              <w:keepLines/>
              <w:spacing w:line="240" w:lineRule="auto"/>
              <w:jc w:val="center"/>
              <w:rPr>
                <w:b/>
              </w:rPr>
            </w:pPr>
          </w:p>
        </w:tc>
      </w:tr>
      <w:tr w:rsidR="00500D1E" w14:paraId="53096B0B" w14:textId="77777777" w:rsidTr="007A559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096B0A" w14:textId="77777777" w:rsidR="00F77EFE" w:rsidRPr="002A2E7C" w:rsidRDefault="00F77EFE" w:rsidP="00D6082F">
            <w:pPr>
              <w:keepLines/>
              <w:spacing w:line="240" w:lineRule="auto"/>
              <w:rPr>
                <w:b/>
                <w:szCs w:val="22"/>
              </w:rPr>
            </w:pPr>
          </w:p>
        </w:tc>
      </w:tr>
      <w:tr w:rsidR="00500D1E" w14:paraId="53096B13"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53096B0C" w14:textId="77777777" w:rsidR="00F77EFE" w:rsidRPr="002A2E7C" w:rsidRDefault="00D72B7D" w:rsidP="00D6082F">
            <w:pPr>
              <w:keepLines/>
              <w:spacing w:line="240" w:lineRule="auto"/>
            </w:pPr>
            <w:r>
              <w:rPr>
                <w:b/>
                <w:szCs w:val="22"/>
              </w:rPr>
              <w:t>Severitatea urgenţei la defecaţie*</w:t>
            </w:r>
            <w:r>
              <w:rPr>
                <w:b/>
                <w:szCs w:val="22"/>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53096B0D" w14:textId="77777777" w:rsidR="00F77EFE" w:rsidRPr="002A2E7C" w:rsidRDefault="00D72B7D" w:rsidP="00D6082F">
            <w:pPr>
              <w:keepLines/>
              <w:spacing w:line="240" w:lineRule="auto"/>
              <w:jc w:val="center"/>
            </w:pPr>
            <w:r>
              <w:t>-2,74</w:t>
            </w:r>
          </w:p>
        </w:tc>
        <w:tc>
          <w:tcPr>
            <w:tcW w:w="625" w:type="pct"/>
            <w:tcBorders>
              <w:top w:val="single" w:sz="4" w:space="0" w:color="auto"/>
              <w:left w:val="single" w:sz="4" w:space="0" w:color="auto"/>
              <w:bottom w:val="single" w:sz="4" w:space="0" w:color="auto"/>
              <w:right w:val="single" w:sz="4" w:space="0" w:color="auto"/>
            </w:tcBorders>
            <w:vAlign w:val="center"/>
          </w:tcPr>
          <w:p w14:paraId="53096B0E" w14:textId="77777777" w:rsidR="00F77EFE" w:rsidRPr="002A2E7C" w:rsidRDefault="00D72B7D" w:rsidP="00D6082F">
            <w:pPr>
              <w:keepLines/>
              <w:spacing w:line="240" w:lineRule="auto"/>
              <w:jc w:val="center"/>
            </w:pPr>
            <w:r>
              <w:t>0,202</w:t>
            </w:r>
          </w:p>
        </w:tc>
        <w:tc>
          <w:tcPr>
            <w:tcW w:w="548" w:type="pct"/>
            <w:tcBorders>
              <w:left w:val="single" w:sz="4" w:space="0" w:color="auto"/>
              <w:right w:val="single" w:sz="4" w:space="0" w:color="auto"/>
            </w:tcBorders>
            <w:vAlign w:val="center"/>
          </w:tcPr>
          <w:p w14:paraId="53096B0F" w14:textId="77777777" w:rsidR="00F77EFE" w:rsidRPr="002A2E7C" w:rsidRDefault="00D72B7D" w:rsidP="00D6082F">
            <w:pPr>
              <w:keepLines/>
              <w:spacing w:line="240" w:lineRule="auto"/>
              <w:jc w:val="center"/>
            </w:pPr>
            <w:r>
              <w:t>-3,80</w:t>
            </w:r>
          </w:p>
        </w:tc>
        <w:tc>
          <w:tcPr>
            <w:tcW w:w="625" w:type="pct"/>
            <w:tcBorders>
              <w:left w:val="single" w:sz="4" w:space="0" w:color="auto"/>
              <w:right w:val="single" w:sz="4" w:space="0" w:color="auto"/>
            </w:tcBorders>
            <w:vAlign w:val="center"/>
          </w:tcPr>
          <w:p w14:paraId="53096B10" w14:textId="77777777" w:rsidR="00F77EFE" w:rsidRPr="002A2E7C" w:rsidRDefault="00D72B7D" w:rsidP="00D6082F">
            <w:pPr>
              <w:keepLines/>
              <w:spacing w:line="240" w:lineRule="auto"/>
              <w:jc w:val="center"/>
            </w:pPr>
            <w:r>
              <w:t>0,139</w:t>
            </w:r>
          </w:p>
        </w:tc>
        <w:tc>
          <w:tcPr>
            <w:tcW w:w="938" w:type="pct"/>
            <w:tcBorders>
              <w:top w:val="single" w:sz="4" w:space="0" w:color="auto"/>
              <w:left w:val="single" w:sz="4" w:space="0" w:color="auto"/>
              <w:bottom w:val="single" w:sz="4" w:space="0" w:color="auto"/>
              <w:right w:val="single" w:sz="4" w:space="0" w:color="auto"/>
            </w:tcBorders>
            <w:vAlign w:val="center"/>
          </w:tcPr>
          <w:p w14:paraId="53096B11" w14:textId="77777777" w:rsidR="00F77EFE" w:rsidRPr="005F5EB7" w:rsidRDefault="00D72B7D" w:rsidP="00D6082F">
            <w:pPr>
              <w:pStyle w:val="PLRTableDataCentered"/>
              <w:rPr>
                <w:rFonts w:ascii="Times New Roman" w:hAnsi="Times New Roman" w:cs="Times New Roman"/>
                <w:szCs w:val="20"/>
              </w:rPr>
            </w:pPr>
            <w:r>
              <w:rPr>
                <w:rFonts w:ascii="Times New Roman" w:hAnsi="Times New Roman"/>
                <w:szCs w:val="20"/>
              </w:rPr>
              <w:t>-1,06</w:t>
            </w:r>
          </w:p>
          <w:p w14:paraId="53096B12" w14:textId="77777777" w:rsidR="00F77EFE" w:rsidRPr="005F5EB7" w:rsidRDefault="00D72B7D" w:rsidP="00D6082F">
            <w:pPr>
              <w:keepLines/>
              <w:spacing w:line="240" w:lineRule="auto"/>
              <w:jc w:val="center"/>
              <w:rPr>
                <w:sz w:val="20"/>
              </w:rPr>
            </w:pPr>
            <w:r>
              <w:rPr>
                <w:sz w:val="20"/>
              </w:rPr>
              <w:t>(-1,51, -0,61)</w:t>
            </w:r>
            <w:r>
              <w:rPr>
                <w:sz w:val="20"/>
                <w:vertAlign w:val="superscript"/>
              </w:rPr>
              <w:t>c</w:t>
            </w:r>
          </w:p>
        </w:tc>
      </w:tr>
      <w:tr w:rsidR="00500D1E" w14:paraId="53096B1A"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53096B14" w14:textId="3D7569AD" w:rsidR="00F77EFE" w:rsidRPr="002A2E7C" w:rsidRDefault="00D72B7D" w:rsidP="00D6082F">
            <w:pPr>
              <w:keepLines/>
              <w:spacing w:line="240" w:lineRule="auto"/>
              <w:ind w:left="286"/>
              <w:rPr>
                <w:rStyle w:val="normaltextrun"/>
                <w:color w:val="000000"/>
              </w:rPr>
            </w:pPr>
            <w:r>
              <w:rPr>
                <w:rStyle w:val="normaltextrun"/>
              </w:rPr>
              <w:t>Pacienţi netrataţi anterior cu biologice şi inhibitori ai JAK</w:t>
            </w:r>
            <w:r w:rsidR="00C57FA0">
              <w:rPr>
                <w:rStyle w:val="normaltextrun"/>
              </w:rPr>
              <w:t xml:space="preserve"> </w:t>
            </w:r>
            <w:r>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096B15" w14:textId="77777777" w:rsidR="00F77EFE" w:rsidRPr="002A2E7C" w:rsidRDefault="00D72B7D" w:rsidP="00D6082F">
            <w:pPr>
              <w:keepLines/>
              <w:spacing w:line="240" w:lineRule="auto"/>
              <w:jc w:val="center"/>
            </w:pPr>
            <w:r>
              <w:t>-2,69</w:t>
            </w:r>
          </w:p>
        </w:tc>
        <w:tc>
          <w:tcPr>
            <w:tcW w:w="625" w:type="pct"/>
            <w:tcBorders>
              <w:top w:val="single" w:sz="4" w:space="0" w:color="auto"/>
              <w:left w:val="single" w:sz="4" w:space="0" w:color="auto"/>
              <w:bottom w:val="single" w:sz="4" w:space="0" w:color="auto"/>
              <w:right w:val="single" w:sz="4" w:space="0" w:color="auto"/>
            </w:tcBorders>
            <w:vAlign w:val="center"/>
          </w:tcPr>
          <w:p w14:paraId="53096B16" w14:textId="77777777" w:rsidR="00F77EFE" w:rsidRPr="002A2E7C" w:rsidRDefault="00D72B7D" w:rsidP="00D6082F">
            <w:pPr>
              <w:keepLines/>
              <w:spacing w:line="240" w:lineRule="auto"/>
              <w:jc w:val="center"/>
            </w:pPr>
            <w:r>
              <w:t>0,233</w:t>
            </w:r>
          </w:p>
        </w:tc>
        <w:tc>
          <w:tcPr>
            <w:tcW w:w="548" w:type="pct"/>
            <w:tcBorders>
              <w:left w:val="single" w:sz="4" w:space="0" w:color="auto"/>
              <w:right w:val="single" w:sz="4" w:space="0" w:color="auto"/>
            </w:tcBorders>
            <w:vAlign w:val="center"/>
          </w:tcPr>
          <w:p w14:paraId="53096B17" w14:textId="77777777" w:rsidR="00F77EFE" w:rsidRPr="002A2E7C" w:rsidRDefault="00D72B7D" w:rsidP="00D6082F">
            <w:pPr>
              <w:keepLines/>
              <w:spacing w:line="240" w:lineRule="auto"/>
              <w:jc w:val="center"/>
            </w:pPr>
            <w:r>
              <w:t>-3,82</w:t>
            </w:r>
          </w:p>
        </w:tc>
        <w:tc>
          <w:tcPr>
            <w:tcW w:w="625" w:type="pct"/>
            <w:tcBorders>
              <w:left w:val="single" w:sz="4" w:space="0" w:color="auto"/>
              <w:right w:val="single" w:sz="4" w:space="0" w:color="auto"/>
            </w:tcBorders>
            <w:vAlign w:val="center"/>
          </w:tcPr>
          <w:p w14:paraId="53096B18" w14:textId="77777777" w:rsidR="00F77EFE" w:rsidRPr="002A2E7C" w:rsidRDefault="00D72B7D" w:rsidP="00D6082F">
            <w:pPr>
              <w:keepLines/>
              <w:spacing w:line="240" w:lineRule="auto"/>
              <w:jc w:val="center"/>
            </w:pPr>
            <w:r>
              <w:t>0,153</w:t>
            </w:r>
          </w:p>
        </w:tc>
        <w:tc>
          <w:tcPr>
            <w:tcW w:w="938" w:type="pct"/>
            <w:tcBorders>
              <w:top w:val="single" w:sz="4" w:space="0" w:color="auto"/>
              <w:left w:val="single" w:sz="4" w:space="0" w:color="auto"/>
              <w:bottom w:val="single" w:sz="4" w:space="0" w:color="auto"/>
              <w:right w:val="single" w:sz="4" w:space="0" w:color="auto"/>
            </w:tcBorders>
            <w:vAlign w:val="center"/>
          </w:tcPr>
          <w:p w14:paraId="53096B19" w14:textId="77777777" w:rsidR="00F77EFE" w:rsidRPr="005F5EB7" w:rsidRDefault="00D72B7D" w:rsidP="00D6082F">
            <w:pPr>
              <w:pStyle w:val="PLRTableDataCentered"/>
              <w:rPr>
                <w:rFonts w:ascii="Times New Roman" w:hAnsi="Times New Roman" w:cs="Times New Roman"/>
              </w:rPr>
            </w:pPr>
            <w:r>
              <w:t>- - -</w:t>
            </w:r>
          </w:p>
        </w:tc>
      </w:tr>
      <w:tr w:rsidR="00500D1E" w14:paraId="53096B21"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53096B1B" w14:textId="3BB19F5B" w:rsidR="00F77EFE" w:rsidRPr="002A2E7C" w:rsidRDefault="00D72B7D" w:rsidP="00D6082F">
            <w:pPr>
              <w:keepLines/>
              <w:spacing w:line="240" w:lineRule="auto"/>
              <w:ind w:left="286"/>
            </w:pPr>
            <w:r>
              <w:rPr>
                <w:rStyle w:val="normaltextrun"/>
              </w:rPr>
              <w:t>Pacienţi cu eşec</w:t>
            </w:r>
            <w:r w:rsidR="00C57FA0">
              <w:rPr>
                <w:rStyle w:val="normaltextrun"/>
              </w:rPr>
              <w:t xml:space="preserve"> </w:t>
            </w:r>
            <w:r>
              <w:rPr>
                <w:rStyle w:val="normaltextrun"/>
                <w:vertAlign w:val="superscript"/>
              </w:rPr>
              <w:t>b</w:t>
            </w:r>
            <w:r>
              <w:rPr>
                <w:rStyle w:val="normaltextrun"/>
              </w:rPr>
              <w:t xml:space="preserve"> la cel puţin un biologic sau inhibitor JAK</w:t>
            </w:r>
            <w:r w:rsidR="00C57FA0">
              <w:rPr>
                <w:rStyle w:val="normaltextrun"/>
              </w:rPr>
              <w:t xml:space="preserve"> </w:t>
            </w:r>
            <w:r>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3096B1C" w14:textId="77777777" w:rsidR="00F77EFE" w:rsidRPr="002A2E7C" w:rsidRDefault="00D72B7D" w:rsidP="00D6082F">
            <w:pPr>
              <w:keepLines/>
              <w:spacing w:line="240" w:lineRule="auto"/>
              <w:jc w:val="center"/>
            </w:pPr>
            <w:r>
              <w:t>-2,66</w:t>
            </w:r>
          </w:p>
        </w:tc>
        <w:tc>
          <w:tcPr>
            <w:tcW w:w="625" w:type="pct"/>
            <w:tcBorders>
              <w:top w:val="single" w:sz="4" w:space="0" w:color="auto"/>
              <w:left w:val="single" w:sz="4" w:space="0" w:color="auto"/>
              <w:bottom w:val="single" w:sz="4" w:space="0" w:color="auto"/>
              <w:right w:val="single" w:sz="4" w:space="0" w:color="auto"/>
            </w:tcBorders>
            <w:vAlign w:val="center"/>
          </w:tcPr>
          <w:p w14:paraId="53096B1D" w14:textId="77777777" w:rsidR="00F77EFE" w:rsidRPr="002A2E7C" w:rsidRDefault="00D72B7D" w:rsidP="00D6082F">
            <w:pPr>
              <w:keepLines/>
              <w:spacing w:line="240" w:lineRule="auto"/>
              <w:jc w:val="center"/>
            </w:pPr>
            <w:r>
              <w:t>0,346</w:t>
            </w:r>
          </w:p>
        </w:tc>
        <w:tc>
          <w:tcPr>
            <w:tcW w:w="548" w:type="pct"/>
            <w:tcBorders>
              <w:left w:val="single" w:sz="4" w:space="0" w:color="auto"/>
              <w:right w:val="single" w:sz="4" w:space="0" w:color="auto"/>
            </w:tcBorders>
            <w:vAlign w:val="center"/>
          </w:tcPr>
          <w:p w14:paraId="53096B1E" w14:textId="77777777" w:rsidR="00F77EFE" w:rsidRPr="002A2E7C" w:rsidRDefault="00D72B7D" w:rsidP="00D6082F">
            <w:pPr>
              <w:keepLines/>
              <w:spacing w:line="240" w:lineRule="auto"/>
              <w:jc w:val="center"/>
            </w:pPr>
            <w:r>
              <w:t>-3,60</w:t>
            </w:r>
          </w:p>
        </w:tc>
        <w:tc>
          <w:tcPr>
            <w:tcW w:w="625" w:type="pct"/>
            <w:tcBorders>
              <w:left w:val="single" w:sz="4" w:space="0" w:color="auto"/>
              <w:right w:val="single" w:sz="4" w:space="0" w:color="auto"/>
            </w:tcBorders>
            <w:vAlign w:val="center"/>
          </w:tcPr>
          <w:p w14:paraId="53096B1F" w14:textId="77777777" w:rsidR="00F77EFE" w:rsidRPr="002A2E7C" w:rsidRDefault="00D72B7D" w:rsidP="00D6082F">
            <w:pPr>
              <w:keepLines/>
              <w:spacing w:line="240" w:lineRule="auto"/>
              <w:jc w:val="center"/>
            </w:pPr>
            <w:r>
              <w:t>0,228</w:t>
            </w:r>
          </w:p>
        </w:tc>
        <w:tc>
          <w:tcPr>
            <w:tcW w:w="938" w:type="pct"/>
            <w:tcBorders>
              <w:top w:val="single" w:sz="4" w:space="0" w:color="auto"/>
              <w:left w:val="single" w:sz="4" w:space="0" w:color="auto"/>
              <w:bottom w:val="single" w:sz="4" w:space="0" w:color="auto"/>
              <w:right w:val="single" w:sz="4" w:space="0" w:color="auto"/>
            </w:tcBorders>
            <w:vAlign w:val="center"/>
          </w:tcPr>
          <w:p w14:paraId="53096B20" w14:textId="77777777" w:rsidR="00F77EFE" w:rsidRPr="00D459E0" w:rsidRDefault="00D72B7D" w:rsidP="00D6082F">
            <w:pPr>
              <w:keepLines/>
              <w:spacing w:line="240" w:lineRule="auto"/>
              <w:jc w:val="center"/>
            </w:pPr>
            <w:r>
              <w:rPr>
                <w:b/>
                <w:bCs/>
              </w:rPr>
              <w:t>- - -</w:t>
            </w:r>
          </w:p>
        </w:tc>
      </w:tr>
    </w:tbl>
    <w:p w14:paraId="53096B22" w14:textId="77777777" w:rsidR="002A0B37" w:rsidRDefault="00D72B7D" w:rsidP="002A0B37">
      <w:pPr>
        <w:spacing w:line="240" w:lineRule="auto"/>
        <w:rPr>
          <w:sz w:val="20"/>
        </w:rPr>
      </w:pPr>
      <w:r>
        <w:rPr>
          <w:sz w:val="20"/>
        </w:rPr>
        <w:t>Abrevieri:  IÎ = interval de încredere; s.c. = pe cale subcutanată; LS = cele mai mici pătrate (</w:t>
      </w:r>
      <w:r>
        <w:rPr>
          <w:i/>
          <w:iCs/>
          <w:sz w:val="20"/>
        </w:rPr>
        <w:t>least squares</w:t>
      </w:r>
      <w:r>
        <w:rPr>
          <w:sz w:val="20"/>
        </w:rPr>
        <w:t>)</w:t>
      </w:r>
    </w:p>
    <w:p w14:paraId="53096B23" w14:textId="77777777" w:rsidR="002A0B37" w:rsidRPr="002A2E7C" w:rsidRDefault="002A0B37" w:rsidP="002A0B37">
      <w:pPr>
        <w:spacing w:line="240" w:lineRule="auto"/>
        <w:rPr>
          <w:sz w:val="20"/>
        </w:rPr>
      </w:pPr>
    </w:p>
    <w:p w14:paraId="53096B24" w14:textId="77777777" w:rsidR="00F77EFE" w:rsidRPr="00B83B54" w:rsidRDefault="00D72B7D" w:rsidP="00F77EFE">
      <w:pPr>
        <w:tabs>
          <w:tab w:val="clear" w:pos="567"/>
        </w:tabs>
        <w:autoSpaceDE w:val="0"/>
        <w:autoSpaceDN w:val="0"/>
        <w:adjustRightInd w:val="0"/>
        <w:spacing w:line="240" w:lineRule="auto"/>
        <w:rPr>
          <w:rFonts w:eastAsia="TimesNewRoman"/>
          <w:i/>
          <w:iCs/>
          <w:szCs w:val="22"/>
        </w:rPr>
      </w:pPr>
      <w:r w:rsidRPr="00B83B54">
        <w:rPr>
          <w:i/>
          <w:iCs/>
        </w:rPr>
        <w:t>*</w:t>
      </w:r>
      <w:r w:rsidRPr="00B83B54">
        <w:rPr>
          <w:i/>
          <w:iCs/>
          <w:vertAlign w:val="superscript"/>
        </w:rPr>
        <w:t>1, 2</w:t>
      </w:r>
      <w:r w:rsidRPr="00B83B54">
        <w:rPr>
          <w:i/>
          <w:iCs/>
        </w:rPr>
        <w:t xml:space="preserve"> Vezi notele de subsol la Tabelul 2</w:t>
      </w:r>
    </w:p>
    <w:p w14:paraId="53096B25" w14:textId="77777777" w:rsidR="00F77EFE" w:rsidRPr="00B83B54" w:rsidRDefault="00D72B7D" w:rsidP="00136C51">
      <w:pPr>
        <w:tabs>
          <w:tab w:val="clear" w:pos="567"/>
        </w:tabs>
        <w:autoSpaceDE w:val="0"/>
        <w:autoSpaceDN w:val="0"/>
        <w:adjustRightInd w:val="0"/>
        <w:spacing w:line="240" w:lineRule="auto"/>
        <w:ind w:left="284" w:hanging="284"/>
        <w:rPr>
          <w:i/>
          <w:iCs/>
          <w:szCs w:val="22"/>
        </w:rPr>
      </w:pPr>
      <w:r w:rsidRPr="00B83B54">
        <w:rPr>
          <w:i/>
          <w:iCs/>
        </w:rPr>
        <w:t>*</w:t>
      </w:r>
      <w:r w:rsidRPr="00B83B54">
        <w:rPr>
          <w:i/>
          <w:iCs/>
          <w:szCs w:val="22"/>
          <w:vertAlign w:val="superscript"/>
        </w:rPr>
        <w:t>3</w:t>
      </w:r>
      <w:r w:rsidRPr="00B83B54">
        <w:rPr>
          <w:i/>
          <w:iCs/>
        </w:rPr>
        <w:tab/>
        <w:t>Proporţia pacienţilor care continuă să fie în remisiune clinică în săptămâna 40 dintre pacienţii în remisiune clinică în săptămâna 12, remisiunea clinică fiind definită prin: subscorul pentru frecvenţa scaunelor (SF)</w:t>
      </w:r>
      <w:r w:rsidR="00C23F1C" w:rsidRPr="00B83B54">
        <w:rPr>
          <w:i/>
          <w:iCs/>
        </w:rPr>
        <w:t xml:space="preserve"> = 0 sau SF= 1 cu o scădere de </w:t>
      </w:r>
      <w:r w:rsidRPr="00B83B54">
        <w:rPr>
          <w:i/>
          <w:iCs/>
        </w:rPr>
        <w:t>≥ 1 punct faţă de valorile</w:t>
      </w:r>
      <w:r w:rsidR="00C23F1C" w:rsidRPr="00B83B54">
        <w:rPr>
          <w:i/>
          <w:iCs/>
        </w:rPr>
        <w:t xml:space="preserve"> iniţiale </w:t>
      </w:r>
      <w:r w:rsidRPr="00B83B54">
        <w:rPr>
          <w:i/>
          <w:iCs/>
        </w:rPr>
        <w:t>din perioada de inducţie, subscor pentru rectoragie (RB) = 0 şi subscor endoscopic (ES) = 0 sau 1 (cu excluderea friabilităţii)</w:t>
      </w:r>
    </w:p>
    <w:p w14:paraId="53096B26" w14:textId="50E8DB3B" w:rsidR="00F77EFE" w:rsidRPr="00B83B54" w:rsidRDefault="00D72B7D" w:rsidP="00136C51">
      <w:pPr>
        <w:tabs>
          <w:tab w:val="clear" w:pos="567"/>
        </w:tabs>
        <w:autoSpaceDE w:val="0"/>
        <w:autoSpaceDN w:val="0"/>
        <w:adjustRightInd w:val="0"/>
        <w:spacing w:line="240" w:lineRule="auto"/>
        <w:ind w:left="284" w:hanging="284"/>
        <w:rPr>
          <w:i/>
          <w:iCs/>
          <w:szCs w:val="22"/>
        </w:rPr>
      </w:pPr>
      <w:r w:rsidRPr="00B83B54">
        <w:rPr>
          <w:i/>
          <w:iCs/>
        </w:rPr>
        <w:t>*</w:t>
      </w:r>
      <w:r w:rsidRPr="00B83B54">
        <w:rPr>
          <w:i/>
          <w:iCs/>
          <w:szCs w:val="22"/>
          <w:vertAlign w:val="superscript"/>
        </w:rPr>
        <w:t>4</w:t>
      </w:r>
      <w:r w:rsidRPr="00B83B54">
        <w:rPr>
          <w:i/>
          <w:iCs/>
        </w:rPr>
        <w:tab/>
        <w:t>Remisiune în absenţa corticoterapiei şi a intervenţiei chirurgicale, def</w:t>
      </w:r>
      <w:r w:rsidR="00D86227" w:rsidRPr="00B83B54">
        <w:rPr>
          <w:i/>
          <w:iCs/>
        </w:rPr>
        <w:t>i</w:t>
      </w:r>
      <w:r w:rsidRPr="00B83B54">
        <w:rPr>
          <w:i/>
          <w:iCs/>
        </w:rPr>
        <w:t>nită prin: remisiune clinică în săptămâna 40 şi remisiune simptomatică în săptămâna 28, în absenţa tratamentului cu corticosteroizi pe o perioadă de ≥ 12 săptămâni înainte de săptămâna 40</w:t>
      </w:r>
    </w:p>
    <w:p w14:paraId="53096B27" w14:textId="77777777" w:rsidR="00A234C5" w:rsidRPr="00B83B54" w:rsidRDefault="00D72B7D" w:rsidP="00A234C5">
      <w:pPr>
        <w:pStyle w:val="mdTblEntry"/>
        <w:spacing w:before="20" w:after="20" w:line="240" w:lineRule="auto"/>
        <w:ind w:left="284" w:hanging="284"/>
        <w:rPr>
          <w:i/>
          <w:iCs/>
          <w:sz w:val="22"/>
          <w:szCs w:val="22"/>
        </w:rPr>
      </w:pPr>
      <w:r w:rsidRPr="00B83B54">
        <w:rPr>
          <w:i/>
          <w:iCs/>
          <w:sz w:val="22"/>
          <w:szCs w:val="22"/>
        </w:rPr>
        <w:t>*</w:t>
      </w:r>
      <w:r w:rsidRPr="00B83B54">
        <w:rPr>
          <w:i/>
          <w:iCs/>
          <w:sz w:val="22"/>
          <w:szCs w:val="22"/>
          <w:vertAlign w:val="superscript"/>
        </w:rPr>
        <w:t>5</w:t>
      </w:r>
      <w:r w:rsidRPr="00B83B54">
        <w:rPr>
          <w:i/>
          <w:iCs/>
          <w:sz w:val="22"/>
          <w:szCs w:val="22"/>
        </w:rPr>
        <w:tab/>
        <w:t>Ameliorarea endoscopică a fost definită prin: ES = 0 sau 1 (cu excluderea friabilităţii)</w:t>
      </w:r>
    </w:p>
    <w:p w14:paraId="53096B28" w14:textId="3D9A70FC" w:rsidR="00F77EFE" w:rsidRPr="00B83B54" w:rsidRDefault="00D72B7D" w:rsidP="00136C51">
      <w:pPr>
        <w:tabs>
          <w:tab w:val="clear" w:pos="567"/>
        </w:tabs>
        <w:autoSpaceDE w:val="0"/>
        <w:autoSpaceDN w:val="0"/>
        <w:adjustRightInd w:val="0"/>
        <w:spacing w:line="240" w:lineRule="auto"/>
        <w:ind w:left="284" w:hanging="284"/>
        <w:rPr>
          <w:rFonts w:eastAsia="TimesNewRoman"/>
          <w:i/>
          <w:iCs/>
          <w:szCs w:val="22"/>
        </w:rPr>
      </w:pPr>
      <w:r w:rsidRPr="00B83B54">
        <w:rPr>
          <w:i/>
          <w:iCs/>
        </w:rPr>
        <w:t>*</w:t>
      </w:r>
      <w:r w:rsidRPr="00B83B54">
        <w:rPr>
          <w:i/>
          <w:iCs/>
          <w:szCs w:val="22"/>
          <w:vertAlign w:val="superscript"/>
        </w:rPr>
        <w:t>6</w:t>
      </w:r>
      <w:r w:rsidRPr="00B83B54">
        <w:rPr>
          <w:i/>
          <w:iCs/>
        </w:rPr>
        <w:tab/>
        <w:t xml:space="preserve">Remisiunea histologico-endoscopică la nivelul mucoasei, dublu definită prin: 1. remisiune histologică, definită prin subscoruri Geboes de 0 pentru gradele: 2b (neutrofile în lamina propria), 3 (neutrofile în epiteliu), 4 (distrugerea criptelor), </w:t>
      </w:r>
      <w:r w:rsidR="002B1B9B" w:rsidRPr="00B83B54">
        <w:rPr>
          <w:i/>
          <w:iCs/>
        </w:rPr>
        <w:t>ș</w:t>
      </w:r>
      <w:r w:rsidRPr="00B83B54">
        <w:rPr>
          <w:i/>
          <w:iCs/>
        </w:rPr>
        <w:t>i 5 (eroziuni şi ulceraţie) şi 2. scor endoscopic Mayo de 0 sau 1 (cu excluderea friabilităţii)</w:t>
      </w:r>
    </w:p>
    <w:p w14:paraId="53096B29" w14:textId="63D1A9FA" w:rsidR="00F77EFE" w:rsidRPr="00B83B54" w:rsidRDefault="00D72B7D" w:rsidP="00136C51">
      <w:pPr>
        <w:tabs>
          <w:tab w:val="left" w:pos="284"/>
        </w:tabs>
        <w:spacing w:line="240" w:lineRule="auto"/>
        <w:ind w:left="284" w:hanging="284"/>
        <w:rPr>
          <w:rStyle w:val="normaltextrun"/>
          <w:i/>
          <w:iCs/>
          <w:color w:val="000000"/>
          <w:szCs w:val="22"/>
        </w:rPr>
      </w:pPr>
      <w:r w:rsidRPr="00B83B54">
        <w:rPr>
          <w:rStyle w:val="normaltextrun"/>
          <w:i/>
          <w:iCs/>
          <w:color w:val="000000" w:themeColor="text1"/>
          <w:szCs w:val="22"/>
          <w:vertAlign w:val="superscript"/>
        </w:rPr>
        <w:t>*7</w:t>
      </w:r>
      <w:r w:rsidRPr="00B83B54">
        <w:rPr>
          <w:rStyle w:val="normaltextrun"/>
          <w:i/>
          <w:iCs/>
          <w:color w:val="000000" w:themeColor="text1"/>
          <w:szCs w:val="22"/>
        </w:rPr>
        <w:tab/>
        <w:t xml:space="preserve">Scor conform </w:t>
      </w:r>
      <w:r w:rsidR="00A35A74" w:rsidRPr="00B83B54">
        <w:rPr>
          <w:rStyle w:val="normaltextrun"/>
          <w:i/>
          <w:iCs/>
          <w:color w:val="000000" w:themeColor="text1"/>
          <w:szCs w:val="22"/>
        </w:rPr>
        <w:t>Scal</w:t>
      </w:r>
      <w:r w:rsidR="00A35A74">
        <w:rPr>
          <w:rStyle w:val="normaltextrun"/>
          <w:i/>
          <w:iCs/>
          <w:color w:val="000000" w:themeColor="text1"/>
          <w:szCs w:val="22"/>
        </w:rPr>
        <w:t>ei</w:t>
      </w:r>
      <w:r w:rsidR="00A35A74" w:rsidRPr="00B83B54">
        <w:rPr>
          <w:rStyle w:val="normaltextrun"/>
          <w:i/>
          <w:iCs/>
          <w:color w:val="000000" w:themeColor="text1"/>
          <w:szCs w:val="22"/>
        </w:rPr>
        <w:t xml:space="preserve"> de Evaluare Numerică</w:t>
      </w:r>
      <w:r w:rsidR="00A35A74" w:rsidRPr="00A35A74">
        <w:rPr>
          <w:rStyle w:val="normaltextrun"/>
          <w:i/>
          <w:iCs/>
          <w:color w:val="000000" w:themeColor="text1"/>
          <w:szCs w:val="22"/>
        </w:rPr>
        <w:t xml:space="preserve"> </w:t>
      </w:r>
      <w:r w:rsidRPr="00B83B54">
        <w:rPr>
          <w:rStyle w:val="normaltextrun"/>
          <w:i/>
          <w:iCs/>
          <w:color w:val="000000" w:themeColor="text1"/>
          <w:szCs w:val="22"/>
        </w:rPr>
        <w:t>(</w:t>
      </w:r>
      <w:r w:rsidR="00A35A74" w:rsidRPr="00B83B54">
        <w:rPr>
          <w:rStyle w:val="normaltextrun"/>
          <w:i/>
          <w:iCs/>
          <w:color w:val="000000" w:themeColor="text1"/>
          <w:szCs w:val="22"/>
        </w:rPr>
        <w:t>SEN</w:t>
      </w:r>
      <w:r w:rsidRPr="00B83B54">
        <w:rPr>
          <w:rStyle w:val="normaltextrun"/>
          <w:i/>
          <w:iCs/>
          <w:color w:val="000000" w:themeColor="text1"/>
          <w:szCs w:val="22"/>
        </w:rPr>
        <w:t>) de 0 sau 1 la pacienţii cu scor S</w:t>
      </w:r>
      <w:r w:rsidR="00C23F1C" w:rsidRPr="00B83B54">
        <w:rPr>
          <w:rStyle w:val="normaltextrun"/>
          <w:i/>
          <w:iCs/>
          <w:color w:val="000000" w:themeColor="text1"/>
          <w:szCs w:val="22"/>
        </w:rPr>
        <w:t xml:space="preserve">EN pentru urgenţa la defecaţie </w:t>
      </w:r>
      <w:r w:rsidRPr="00B83B54">
        <w:rPr>
          <w:rStyle w:val="normaltextrun"/>
          <w:i/>
          <w:iCs/>
          <w:color w:val="000000" w:themeColor="text1"/>
          <w:szCs w:val="22"/>
        </w:rPr>
        <w:t>≥ 3 la momentul înrolării în studiul LUCENT</w:t>
      </w:r>
      <w:r w:rsidRPr="00B83B54">
        <w:rPr>
          <w:rStyle w:val="normaltextrun"/>
          <w:i/>
          <w:iCs/>
          <w:color w:val="000000" w:themeColor="text1"/>
          <w:szCs w:val="22"/>
        </w:rPr>
        <w:noBreakHyphen/>
        <w:t>1</w:t>
      </w:r>
    </w:p>
    <w:p w14:paraId="53096B2A" w14:textId="7D72BB47" w:rsidR="00F77EFE" w:rsidRPr="00B83B54" w:rsidRDefault="00D72B7D" w:rsidP="00136C51">
      <w:pPr>
        <w:tabs>
          <w:tab w:val="clear" w:pos="567"/>
        </w:tabs>
        <w:autoSpaceDE w:val="0"/>
        <w:autoSpaceDN w:val="0"/>
        <w:adjustRightInd w:val="0"/>
        <w:spacing w:line="240" w:lineRule="auto"/>
        <w:ind w:left="284" w:hanging="284"/>
        <w:rPr>
          <w:i/>
          <w:iCs/>
          <w:szCs w:val="22"/>
        </w:rPr>
      </w:pPr>
      <w:r w:rsidRPr="00011735">
        <w:rPr>
          <w:rStyle w:val="normaltextrun"/>
          <w:color w:val="000000" w:themeColor="text1"/>
          <w:szCs w:val="22"/>
          <w:vertAlign w:val="superscript"/>
        </w:rPr>
        <w:t>*</w:t>
      </w:r>
      <w:r w:rsidRPr="00011735">
        <w:rPr>
          <w:rStyle w:val="normaltextrun"/>
          <w:color w:val="000000" w:themeColor="text1"/>
        </w:rPr>
        <w:t>8</w:t>
      </w:r>
      <w:r w:rsidRPr="00B83B54">
        <w:rPr>
          <w:i/>
          <w:iCs/>
        </w:rPr>
        <w:tab/>
        <w:t xml:space="preserve">Modificarea faţă de valorile iniţiale a scorului pe </w:t>
      </w:r>
      <w:r w:rsidR="00A35A74" w:rsidRPr="00B83B54">
        <w:rPr>
          <w:rStyle w:val="normaltextrun"/>
          <w:i/>
          <w:iCs/>
          <w:color w:val="000000" w:themeColor="text1"/>
          <w:szCs w:val="22"/>
        </w:rPr>
        <w:t>SEN</w:t>
      </w:r>
      <w:r w:rsidRPr="00B83B54">
        <w:rPr>
          <w:i/>
          <w:iCs/>
        </w:rPr>
        <w:t>a Urgenţei la defecaţie</w:t>
      </w:r>
    </w:p>
    <w:p w14:paraId="53096B2B" w14:textId="77777777" w:rsidR="00F77EFE" w:rsidRPr="00C34A39" w:rsidRDefault="00F77EFE" w:rsidP="00F77EFE">
      <w:pPr>
        <w:tabs>
          <w:tab w:val="left" w:pos="284"/>
        </w:tabs>
        <w:spacing w:line="240" w:lineRule="auto"/>
        <w:rPr>
          <w:rStyle w:val="normaltextrun"/>
          <w:i/>
          <w:iCs/>
          <w:color w:val="000000"/>
          <w:szCs w:val="22"/>
          <w:lang w:val="it-IT"/>
        </w:rPr>
      </w:pPr>
    </w:p>
    <w:p w14:paraId="53096B2C" w14:textId="77777777" w:rsidR="00F77EFE" w:rsidRPr="00B83B54" w:rsidRDefault="00D72B7D" w:rsidP="00136C51">
      <w:pPr>
        <w:pStyle w:val="ListParagraph"/>
        <w:numPr>
          <w:ilvl w:val="0"/>
          <w:numId w:val="29"/>
        </w:numPr>
        <w:tabs>
          <w:tab w:val="left" w:pos="284"/>
        </w:tabs>
        <w:spacing w:line="240" w:lineRule="auto"/>
        <w:ind w:left="284" w:hanging="284"/>
        <w:rPr>
          <w:rStyle w:val="normaltextrun"/>
          <w:rFonts w:ascii="Times New Roman" w:hAnsi="Times New Roman"/>
          <w:i/>
          <w:iCs/>
          <w:color w:val="000000"/>
        </w:rPr>
      </w:pPr>
      <w:r w:rsidRPr="00B83B54">
        <w:rPr>
          <w:rStyle w:val="normaltextrun"/>
          <w:rFonts w:ascii="Times New Roman" w:hAnsi="Times New Roman"/>
          <w:i/>
          <w:iCs/>
          <w:color w:val="000000" w:themeColor="text1"/>
        </w:rPr>
        <w:t>În plus, 1 pacient pe placebo şi 8 pacienţi trataţi cu mirikizumab au fost expuşi anterior la un biologic sau inhibitor JAK, fără a prezenta eşec terapeutic.</w:t>
      </w:r>
    </w:p>
    <w:p w14:paraId="53096B2D" w14:textId="77777777" w:rsidR="00F77EFE" w:rsidRPr="00B83B54" w:rsidRDefault="00D72B7D" w:rsidP="00136C51">
      <w:pPr>
        <w:pStyle w:val="ListParagraph"/>
        <w:numPr>
          <w:ilvl w:val="0"/>
          <w:numId w:val="29"/>
        </w:numPr>
        <w:tabs>
          <w:tab w:val="left" w:pos="284"/>
        </w:tabs>
        <w:spacing w:after="0" w:line="240" w:lineRule="auto"/>
        <w:ind w:left="284" w:hanging="284"/>
        <w:rPr>
          <w:rFonts w:ascii="Times New Roman" w:hAnsi="Times New Roman"/>
          <w:i/>
          <w:iCs/>
        </w:rPr>
      </w:pPr>
      <w:r w:rsidRPr="00B83B54">
        <w:rPr>
          <w:rFonts w:ascii="Times New Roman" w:hAnsi="Times New Roman"/>
          <w:i/>
          <w:iCs/>
          <w:color w:val="000000" w:themeColor="text1"/>
        </w:rPr>
        <w:t>Pierderea răspunsului, răspuns inadecvat sau intoleranţă la tratament.</w:t>
      </w:r>
    </w:p>
    <w:p w14:paraId="53096B2E" w14:textId="77777777" w:rsidR="00F77EFE" w:rsidRPr="00B83B54" w:rsidRDefault="00D72B7D" w:rsidP="00136C51">
      <w:pPr>
        <w:pStyle w:val="ListParagraph"/>
        <w:numPr>
          <w:ilvl w:val="0"/>
          <w:numId w:val="29"/>
        </w:numPr>
        <w:tabs>
          <w:tab w:val="left" w:pos="284"/>
        </w:tabs>
        <w:spacing w:after="0" w:line="240" w:lineRule="auto"/>
        <w:ind w:left="284" w:hanging="284"/>
        <w:rPr>
          <w:rFonts w:ascii="Times New Roman" w:hAnsi="Times New Roman"/>
          <w:i/>
          <w:iCs/>
        </w:rPr>
      </w:pPr>
      <w:r w:rsidRPr="00B83B54">
        <w:rPr>
          <w:rFonts w:ascii="Times New Roman" w:hAnsi="Times New Roman"/>
          <w:i/>
          <w:iCs/>
        </w:rPr>
        <w:t>p &lt; 0,001</w:t>
      </w:r>
    </w:p>
    <w:p w14:paraId="53096B2F" w14:textId="77777777" w:rsidR="00F77EFE" w:rsidRPr="00B83B54" w:rsidRDefault="00D72B7D" w:rsidP="00136C51">
      <w:pPr>
        <w:pStyle w:val="ListParagraph"/>
        <w:numPr>
          <w:ilvl w:val="0"/>
          <w:numId w:val="29"/>
        </w:numPr>
        <w:tabs>
          <w:tab w:val="left" w:pos="284"/>
        </w:tabs>
        <w:spacing w:after="0" w:line="240" w:lineRule="auto"/>
        <w:ind w:left="284" w:hanging="284"/>
        <w:rPr>
          <w:rFonts w:ascii="Times New Roman" w:hAnsi="Times New Roman"/>
          <w:i/>
          <w:iCs/>
        </w:rPr>
      </w:pPr>
      <w:r w:rsidRPr="00B83B54">
        <w:rPr>
          <w:rFonts w:ascii="Times New Roman" w:hAnsi="Times New Roman"/>
          <w:i/>
          <w:iCs/>
        </w:rPr>
        <w:t>Rezultatele obţinute cu mirikizumab în subgrupul pacienţilor care au prezentat eşec terapeutic la mai mult de un biologic sau inhibitor JAK au fost consecvente cu cele de la nivelul populaţiei generale.</w:t>
      </w:r>
    </w:p>
    <w:p w14:paraId="53096B32" w14:textId="77777777" w:rsidR="00F77EFE" w:rsidRPr="00A318DC" w:rsidRDefault="00F77EFE" w:rsidP="00F77EFE">
      <w:pPr>
        <w:tabs>
          <w:tab w:val="left" w:pos="284"/>
        </w:tabs>
        <w:spacing w:line="240" w:lineRule="auto"/>
      </w:pPr>
    </w:p>
    <w:p w14:paraId="53096B33" w14:textId="2D1665E6" w:rsidR="00F77EFE" w:rsidRDefault="00D72B7D" w:rsidP="00F77EFE">
      <w:pPr>
        <w:tabs>
          <w:tab w:val="left" w:pos="284"/>
        </w:tabs>
        <w:spacing w:line="240" w:lineRule="auto"/>
      </w:pPr>
      <w:r>
        <w:t>Profilul de eficacitate şi siguranţă al mirikizumab a fost consecvent la nivelul tuturor subgrupurilor, care au fost delimitate la momentul iniţial în funcţie de vârstă, greutate corporală, severitatea activităţii bolii şi regiunea geografică.</w:t>
      </w:r>
      <w:r w:rsidR="008B1CC9">
        <w:t xml:space="preserve"> Mărimea efectului poate varia.</w:t>
      </w:r>
    </w:p>
    <w:p w14:paraId="53096B34" w14:textId="77777777" w:rsidR="00F77EFE" w:rsidRPr="00881DA0" w:rsidRDefault="00F77EFE" w:rsidP="00F77EFE">
      <w:pPr>
        <w:tabs>
          <w:tab w:val="left" w:pos="284"/>
        </w:tabs>
        <w:spacing w:line="240" w:lineRule="auto"/>
      </w:pPr>
    </w:p>
    <w:p w14:paraId="53096B35" w14:textId="2A8456AC" w:rsidR="00AB5E3F" w:rsidRDefault="00D72B7D" w:rsidP="00AB5E3F">
      <w:pPr>
        <w:spacing w:line="240" w:lineRule="auto"/>
      </w:pPr>
      <w:r>
        <w:t xml:space="preserve">În săptămâna 40, o proporţie mai mare a pacienţilor prezentau răspuns clinic (definit printr-o scădere a MMS de ≥ 2 puncte şi </w:t>
      </w:r>
      <w:r w:rsidR="00C23F1C">
        <w:t>de</w:t>
      </w:r>
      <w:r>
        <w:t xml:space="preserve"> ≥ 30 % faţă de momentul iniţial, precum şi printr-o scădere de ≥ 1 punct a subscorului RB faţă de valorile iniţiale sau un scor RB de 0 sau 1) în grupul respondenţilor la </w:t>
      </w:r>
      <w:r w:rsidR="00C23F1C">
        <w:t>mirikizumab care au fost re</w:t>
      </w:r>
      <w:r>
        <w:t>randomizaţi la mirikizumab (80</w:t>
      </w:r>
      <w:r w:rsidR="00C23F1C">
        <w:t> </w:t>
      </w:r>
      <w:r>
        <w:t>%) comparativ cu grupul r</w:t>
      </w:r>
      <w:r w:rsidR="00C23F1C">
        <w:t>espondenţilor la mirikizumab re</w:t>
      </w:r>
      <w:r>
        <w:t>randomizaţi la placebo (49</w:t>
      </w:r>
      <w:r w:rsidR="00C23F1C">
        <w:t> </w:t>
      </w:r>
      <w:r>
        <w:t>%).</w:t>
      </w:r>
    </w:p>
    <w:p w14:paraId="53096B36" w14:textId="77777777" w:rsidR="00F77EFE" w:rsidRPr="00286E3B" w:rsidRDefault="00F77EFE" w:rsidP="00F77EFE">
      <w:pPr>
        <w:spacing w:line="240" w:lineRule="auto"/>
      </w:pPr>
    </w:p>
    <w:p w14:paraId="53096B37" w14:textId="77777777" w:rsidR="00F77EFE" w:rsidRPr="00777C04" w:rsidRDefault="00D72B7D" w:rsidP="00F77EFE">
      <w:pPr>
        <w:pStyle w:val="mdTblEntry"/>
        <w:spacing w:before="20" w:after="20" w:line="240" w:lineRule="auto"/>
        <w:rPr>
          <w:i/>
          <w:iCs/>
          <w:sz w:val="22"/>
          <w:szCs w:val="22"/>
        </w:rPr>
      </w:pPr>
      <w:r>
        <w:rPr>
          <w:i/>
          <w:iCs/>
          <w:sz w:val="22"/>
          <w:szCs w:val="22"/>
        </w:rPr>
        <w:t>Pacienţii cu răspuns în săptămâna 24 la tratamentul de inducţie prelungit cu mirikizumab (LUCENT-2)</w:t>
      </w:r>
    </w:p>
    <w:p w14:paraId="53096B38" w14:textId="7FAD86D5" w:rsidR="00F77EFE" w:rsidRPr="00777C04" w:rsidRDefault="00047062" w:rsidP="00F77EFE">
      <w:pPr>
        <w:pStyle w:val="mdTblEntry"/>
        <w:spacing w:before="20" w:after="20" w:line="240" w:lineRule="auto"/>
        <w:rPr>
          <w:sz w:val="22"/>
          <w:szCs w:val="22"/>
        </w:rPr>
      </w:pPr>
      <w:r>
        <w:rPr>
          <w:sz w:val="22"/>
          <w:szCs w:val="22"/>
        </w:rPr>
        <w:t xml:space="preserve">Dintre pacienţii trataţi cu mirikizumab care nu prezentau răspuns în săptămâna 12 a studiului LUCENT-1 şi care au primit în regim deschis 3 doze suplimentare de 300 mg de mirikizumab </w:t>
      </w:r>
      <w:r w:rsidR="00677F29">
        <w:rPr>
          <w:sz w:val="22"/>
          <w:szCs w:val="22"/>
        </w:rPr>
        <w:t>i</w:t>
      </w:r>
      <w:r w:rsidR="00135628">
        <w:rPr>
          <w:sz w:val="22"/>
          <w:szCs w:val="22"/>
        </w:rPr>
        <w:t>ntravenos</w:t>
      </w:r>
      <w:r>
        <w:rPr>
          <w:sz w:val="22"/>
          <w:szCs w:val="22"/>
        </w:rPr>
        <w:t xml:space="preserve"> o dată la 4 săptămâni</w:t>
      </w:r>
      <w:r w:rsidR="00826288">
        <w:rPr>
          <w:sz w:val="22"/>
          <w:szCs w:val="22"/>
        </w:rPr>
        <w:t xml:space="preserve"> (Q4W)</w:t>
      </w:r>
      <w:r>
        <w:rPr>
          <w:sz w:val="22"/>
          <w:szCs w:val="22"/>
        </w:rPr>
        <w:t>, 53,7</w:t>
      </w:r>
      <w:r w:rsidR="00C23F1C">
        <w:rPr>
          <w:sz w:val="22"/>
          <w:szCs w:val="22"/>
        </w:rPr>
        <w:t> </w:t>
      </w:r>
      <w:r>
        <w:rPr>
          <w:sz w:val="22"/>
          <w:szCs w:val="22"/>
        </w:rPr>
        <w:t>% au obţinut răspuns clinic în săptămâna 12 a studiului Studiul LUCENT</w:t>
      </w:r>
      <w:r>
        <w:rPr>
          <w:sz w:val="22"/>
          <w:szCs w:val="22"/>
        </w:rPr>
        <w:noBreakHyphen/>
        <w:t>2 şi 52,9</w:t>
      </w:r>
      <w:r w:rsidR="00C23F1C">
        <w:rPr>
          <w:sz w:val="22"/>
          <w:szCs w:val="22"/>
        </w:rPr>
        <w:t> </w:t>
      </w:r>
      <w:r>
        <w:rPr>
          <w:sz w:val="22"/>
          <w:szCs w:val="22"/>
        </w:rPr>
        <w:t xml:space="preserve">% din pacienţii trataţi cu mirikizumab au trecut la regimul de întreţinere cu doze de 200 mg de mirikizumab </w:t>
      </w:r>
      <w:r w:rsidR="00677F29">
        <w:rPr>
          <w:sz w:val="22"/>
          <w:szCs w:val="22"/>
        </w:rPr>
        <w:t>subcutan</w:t>
      </w:r>
      <w:r w:rsidR="00201EF2">
        <w:rPr>
          <w:sz w:val="22"/>
          <w:szCs w:val="22"/>
        </w:rPr>
        <w:t>at</w:t>
      </w:r>
      <w:r>
        <w:rPr>
          <w:sz w:val="22"/>
          <w:szCs w:val="22"/>
        </w:rPr>
        <w:t xml:space="preserve"> la intervale de 4 săptămâni. Dintre aceşti pacienţi, 72,2</w:t>
      </w:r>
      <w:r w:rsidR="00C23F1C">
        <w:rPr>
          <w:sz w:val="22"/>
          <w:szCs w:val="22"/>
        </w:rPr>
        <w:t> </w:t>
      </w:r>
      <w:r>
        <w:rPr>
          <w:sz w:val="22"/>
          <w:szCs w:val="22"/>
        </w:rPr>
        <w:t>% au obţinut răspuns clinic şi 36,1</w:t>
      </w:r>
      <w:r w:rsidR="00C23F1C">
        <w:rPr>
          <w:sz w:val="22"/>
          <w:szCs w:val="22"/>
        </w:rPr>
        <w:t> </w:t>
      </w:r>
      <w:r>
        <w:rPr>
          <w:sz w:val="22"/>
          <w:szCs w:val="22"/>
        </w:rPr>
        <w:t>% se aflau în remisiune clinică în săptămâna 40.</w:t>
      </w:r>
    </w:p>
    <w:p w14:paraId="53096B39" w14:textId="77777777" w:rsidR="00F77EFE" w:rsidRPr="00777C04" w:rsidRDefault="00F77EFE" w:rsidP="00F77EFE">
      <w:pPr>
        <w:pStyle w:val="mdTblEntry"/>
        <w:spacing w:before="20" w:after="20" w:line="240" w:lineRule="auto"/>
        <w:rPr>
          <w:sz w:val="22"/>
          <w:szCs w:val="22"/>
        </w:rPr>
      </w:pPr>
    </w:p>
    <w:p w14:paraId="53096B3A" w14:textId="77777777" w:rsidR="00F77EFE" w:rsidRPr="00433E48" w:rsidRDefault="00D72B7D" w:rsidP="00C2036C">
      <w:pPr>
        <w:pStyle w:val="mdTblEntry"/>
        <w:keepNext/>
        <w:spacing w:before="20" w:after="20" w:line="240" w:lineRule="auto"/>
        <w:rPr>
          <w:i/>
          <w:iCs/>
          <w:sz w:val="22"/>
          <w:szCs w:val="22"/>
        </w:rPr>
      </w:pPr>
      <w:r>
        <w:rPr>
          <w:i/>
          <w:iCs/>
          <w:sz w:val="22"/>
          <w:szCs w:val="22"/>
        </w:rPr>
        <w:t>Recuperarea efectului terapeutic după pierderea răspunsului la tratamentul de întreţinere cu mirikizumab (LUCENT-2)</w:t>
      </w:r>
    </w:p>
    <w:p w14:paraId="53096B3B" w14:textId="679FB36D" w:rsidR="004D41C4" w:rsidRPr="001644FC" w:rsidRDefault="00A24B00" w:rsidP="004D41C4">
      <w:pPr>
        <w:keepNext/>
        <w:rPr>
          <w:color w:val="000000" w:themeColor="text1"/>
        </w:rPr>
      </w:pPr>
      <w:r>
        <w:t>19 p</w:t>
      </w:r>
      <w:r w:rsidR="004D41C4">
        <w:t>acienţi la care s-a înregistrat o primă pierdere a răspunsului la tratament (5,2</w:t>
      </w:r>
      <w:r w:rsidR="00C23F1C">
        <w:t> </w:t>
      </w:r>
      <w:r w:rsidR="004D41C4">
        <w:t xml:space="preserve">%) între săptămânile 12 şi 28 ale studiului LUCENT-2 au primit tratament de salvare în regim deschis cu mirikizumab 300 mg i.v. o dată la 4 săptămâni, în total 3 doze; </w:t>
      </w:r>
      <w:r>
        <w:t xml:space="preserve">12 </w:t>
      </w:r>
      <w:r w:rsidR="004D41C4">
        <w:t xml:space="preserve">dintre aceştia </w:t>
      </w:r>
      <w:r>
        <w:t>(</w:t>
      </w:r>
      <w:r w:rsidR="004D41C4">
        <w:t>63,2</w:t>
      </w:r>
      <w:r w:rsidR="00C23F1C">
        <w:t> </w:t>
      </w:r>
      <w:r w:rsidR="004D41C4">
        <w:t>%</w:t>
      </w:r>
      <w:r>
        <w:t>)</w:t>
      </w:r>
      <w:r w:rsidR="004D41C4">
        <w:t xml:space="preserve"> au obţinut răspuns simptomatic şi </w:t>
      </w:r>
      <w:r w:rsidR="008D6E40">
        <w:t>7 pacienți (</w:t>
      </w:r>
      <w:r w:rsidR="004D41C4">
        <w:t>36,8%</w:t>
      </w:r>
      <w:r w:rsidR="008D6E40">
        <w:t>)</w:t>
      </w:r>
      <w:r w:rsidR="004D41C4">
        <w:t xml:space="preserve"> se aflau în remisiune simptomatică după 12 săptămâni.</w:t>
      </w:r>
    </w:p>
    <w:p w14:paraId="53096B3C" w14:textId="77777777" w:rsidR="003B21EB" w:rsidRPr="00C34A39" w:rsidRDefault="003B21EB" w:rsidP="007A5597">
      <w:pPr>
        <w:pStyle w:val="mdTblEntry"/>
        <w:keepNext/>
        <w:spacing w:before="20" w:after="20" w:line="240" w:lineRule="auto"/>
        <w:rPr>
          <w:i/>
          <w:iCs/>
          <w:sz w:val="22"/>
          <w:szCs w:val="22"/>
        </w:rPr>
      </w:pPr>
    </w:p>
    <w:p w14:paraId="53096B3D" w14:textId="77777777" w:rsidR="00F77EFE" w:rsidRPr="00A24C58" w:rsidRDefault="00D72B7D" w:rsidP="007A5597">
      <w:pPr>
        <w:pStyle w:val="mdTblEntry"/>
        <w:keepNext/>
        <w:spacing w:before="20" w:after="20" w:line="240" w:lineRule="auto"/>
        <w:rPr>
          <w:i/>
          <w:iCs/>
          <w:sz w:val="22"/>
          <w:szCs w:val="22"/>
        </w:rPr>
      </w:pPr>
      <w:r>
        <w:rPr>
          <w:i/>
          <w:iCs/>
          <w:sz w:val="22"/>
          <w:szCs w:val="22"/>
        </w:rPr>
        <w:t>Normalizarea endoscopică în săptămâna 40</w:t>
      </w:r>
    </w:p>
    <w:p w14:paraId="53096B3E" w14:textId="77777777" w:rsidR="00F77EFE" w:rsidRPr="001C76ED" w:rsidRDefault="00D72B7D" w:rsidP="00C2036C">
      <w:pPr>
        <w:pStyle w:val="PLRTextUnindented"/>
        <w:keepNext/>
        <w:rPr>
          <w:rFonts w:ascii="Times New Roman" w:hAnsi="Times New Roman"/>
          <w:color w:val="000000" w:themeColor="text1"/>
          <w:sz w:val="22"/>
          <w:szCs w:val="22"/>
        </w:rPr>
      </w:pPr>
      <w:r>
        <w:rPr>
          <w:rFonts w:ascii="Times New Roman" w:hAnsi="Times New Roman"/>
          <w:sz w:val="22"/>
          <w:szCs w:val="22"/>
        </w:rPr>
        <w:t xml:space="preserve">Normalizarea aspectului endoscopic al mucoasei a fost definită printr-un scor Mayo endoscopic de 0. </w:t>
      </w:r>
      <w:r>
        <w:rPr>
          <w:rFonts w:ascii="Times New Roman" w:hAnsi="Times New Roman"/>
          <w:color w:val="000000" w:themeColor="text1"/>
          <w:sz w:val="22"/>
          <w:szCs w:val="22"/>
        </w:rPr>
        <w:t>În săptămâna 40 a studiului LUCENT</w:t>
      </w:r>
      <w:r>
        <w:rPr>
          <w:rFonts w:ascii="Times New Roman" w:hAnsi="Times New Roman"/>
          <w:color w:val="000000" w:themeColor="text1"/>
          <w:sz w:val="22"/>
          <w:szCs w:val="22"/>
        </w:rPr>
        <w:noBreakHyphen/>
        <w:t>2, normalizarea endoscopică a fost obţinută de 81/365 (22,2</w:t>
      </w:r>
      <w:r>
        <w:rPr>
          <w:color w:val="000000" w:themeColor="text1"/>
          <w:szCs w:val="22"/>
        </w:rPr>
        <w:t> </w:t>
      </w:r>
      <w:r>
        <w:rPr>
          <w:rFonts w:ascii="Times New Roman" w:hAnsi="Times New Roman"/>
          <w:color w:val="000000" w:themeColor="text1"/>
          <w:sz w:val="22"/>
          <w:szCs w:val="22"/>
        </w:rPr>
        <w:t>%) dintre pacienţii trataţi cu mirikizumab şi de 24/179 (13,4</w:t>
      </w:r>
      <w:r>
        <w:rPr>
          <w:color w:val="000000" w:themeColor="text1"/>
          <w:szCs w:val="22"/>
        </w:rPr>
        <w:t> </w:t>
      </w:r>
      <w:r>
        <w:rPr>
          <w:rFonts w:ascii="Times New Roman" w:hAnsi="Times New Roman"/>
          <w:color w:val="000000" w:themeColor="text1"/>
          <w:sz w:val="22"/>
          <w:szCs w:val="22"/>
        </w:rPr>
        <w:t>%) dintre pacienţii grupului în care s-a administrat placebo.</w:t>
      </w:r>
    </w:p>
    <w:p w14:paraId="53096B3F" w14:textId="77777777" w:rsidR="00F77EFE" w:rsidRPr="001C76ED" w:rsidRDefault="00F77EFE" w:rsidP="00F77EFE">
      <w:pPr>
        <w:pStyle w:val="PLRTextUnindented"/>
        <w:rPr>
          <w:rFonts w:ascii="Times New Roman" w:hAnsi="Times New Roman"/>
          <w:color w:val="000000" w:themeColor="text1"/>
          <w:sz w:val="22"/>
          <w:szCs w:val="22"/>
        </w:rPr>
      </w:pPr>
    </w:p>
    <w:p w14:paraId="53096B40" w14:textId="77777777" w:rsidR="00F77EFE" w:rsidRPr="006A4A3B" w:rsidRDefault="00D72B7D" w:rsidP="00F77EFE">
      <w:pPr>
        <w:keepNext/>
        <w:spacing w:line="240" w:lineRule="auto"/>
      </w:pPr>
      <w:r>
        <w:rPr>
          <w:i/>
          <w:iCs/>
        </w:rPr>
        <w:t>Rezultate histologice</w:t>
      </w:r>
    </w:p>
    <w:p w14:paraId="53096B41" w14:textId="77777777" w:rsidR="00F77EFE" w:rsidRPr="00C23F1C" w:rsidRDefault="00D72B7D" w:rsidP="00F77EFE">
      <w:pPr>
        <w:pStyle w:val="mdTblEntry"/>
        <w:spacing w:before="20" w:after="20" w:line="240" w:lineRule="auto"/>
        <w:rPr>
          <w:sz w:val="22"/>
          <w:szCs w:val="22"/>
        </w:rPr>
      </w:pPr>
      <w:r w:rsidRPr="00C23F1C">
        <w:rPr>
          <w:sz w:val="22"/>
          <w:szCs w:val="22"/>
        </w:rPr>
        <w:t>În săptămâna 12, la proporţii mai mari de pacienţi din grupul tratat cu mirikizumab s-a observat îmbunătăţirea aspectului histologic (39,2</w:t>
      </w:r>
      <w:r w:rsidR="00C23F1C">
        <w:rPr>
          <w:sz w:val="22"/>
          <w:szCs w:val="22"/>
        </w:rPr>
        <w:t> </w:t>
      </w:r>
      <w:r w:rsidRPr="00C23F1C">
        <w:rPr>
          <w:sz w:val="22"/>
          <w:szCs w:val="22"/>
        </w:rPr>
        <w:t>%) comparativ cu grupul pacienţilor din grupul cu placebo (20,7</w:t>
      </w:r>
      <w:r w:rsidR="00C23F1C">
        <w:rPr>
          <w:sz w:val="22"/>
          <w:szCs w:val="22"/>
        </w:rPr>
        <w:t> </w:t>
      </w:r>
      <w:r w:rsidRPr="00C23F1C">
        <w:rPr>
          <w:sz w:val="22"/>
          <w:szCs w:val="22"/>
        </w:rPr>
        <w:t>%). Remisiunea histologică în săptămâna 40 a fost observată la mai mulţi pacienţi din grupul cu mirikizumab (48,5%) decât în cel cu placebo (24,6</w:t>
      </w:r>
      <w:r w:rsidR="00C23F1C">
        <w:rPr>
          <w:sz w:val="22"/>
          <w:szCs w:val="22"/>
        </w:rPr>
        <w:t> </w:t>
      </w:r>
      <w:r w:rsidRPr="00C23F1C">
        <w:rPr>
          <w:sz w:val="22"/>
          <w:szCs w:val="22"/>
        </w:rPr>
        <w:t>%).</w:t>
      </w:r>
    </w:p>
    <w:p w14:paraId="53096B42" w14:textId="77777777" w:rsidR="00F77EFE" w:rsidRPr="006A4A3B" w:rsidRDefault="00F77EFE" w:rsidP="00F77EFE">
      <w:pPr>
        <w:pStyle w:val="mdTblEntry"/>
        <w:spacing w:before="20" w:after="20" w:line="240" w:lineRule="auto"/>
        <w:rPr>
          <w:sz w:val="22"/>
          <w:szCs w:val="22"/>
        </w:rPr>
      </w:pPr>
    </w:p>
    <w:p w14:paraId="53096B43" w14:textId="77777777" w:rsidR="00F77EFE" w:rsidRPr="0030418E" w:rsidRDefault="00D72B7D" w:rsidP="00C2036C">
      <w:pPr>
        <w:keepNext/>
        <w:rPr>
          <w:i/>
          <w:szCs w:val="24"/>
        </w:rPr>
      </w:pPr>
      <w:r>
        <w:rPr>
          <w:i/>
          <w:szCs w:val="24"/>
        </w:rPr>
        <w:t>Menţinerea stabilă a remisiunii simptomatice</w:t>
      </w:r>
    </w:p>
    <w:p w14:paraId="53096B44" w14:textId="77777777" w:rsidR="00F77EFE" w:rsidRDefault="00D72B7D" w:rsidP="00C2036C">
      <w:pPr>
        <w:keepNext/>
        <w:rPr>
          <w:szCs w:val="24"/>
        </w:rPr>
      </w:pPr>
      <w:r>
        <w:t>Menţinerea stabilă a remisiunii simptomatice a fost definită prin proporţia pacienţilor aflaţi în remisiune simptomatică la cel puţin 7 din 9 vizite din săptămâna 4 până în săptămâna 36 şi a celor în remisiune simptomatică în săptămâna 40 dintre pacienţii studiului LUCENT-1 cu remisiune simptomatică şi răspuns clinic în săptămâna 12.</w:t>
      </w:r>
      <w:r>
        <w:rPr>
          <w:color w:val="000000"/>
          <w:szCs w:val="22"/>
        </w:rPr>
        <w:t xml:space="preserve"> </w:t>
      </w:r>
      <w:r>
        <w:t>În săptămâna 40 a studiului LUCENT-2, proporţia pacienţilor în remisiune simptomatică stabilă a fost mai mare în grupul tratat cu mirikizumab (69,7 %) comparativ cu placebo (38,4 %).</w:t>
      </w:r>
    </w:p>
    <w:p w14:paraId="53096B45" w14:textId="77777777" w:rsidR="00F77EFE" w:rsidRDefault="00F77EFE" w:rsidP="009805C9">
      <w:pPr>
        <w:spacing w:line="240" w:lineRule="auto"/>
      </w:pPr>
    </w:p>
    <w:p w14:paraId="53096B46" w14:textId="77777777" w:rsidR="000E262F" w:rsidRPr="00BA5FBA" w:rsidRDefault="00D72B7D" w:rsidP="000E262F">
      <w:pPr>
        <w:keepNext/>
        <w:spacing w:line="240" w:lineRule="auto"/>
        <w:rPr>
          <w:i/>
          <w:iCs/>
        </w:rPr>
      </w:pPr>
      <w:r>
        <w:rPr>
          <w:i/>
          <w:iCs/>
        </w:rPr>
        <w:t>Calitatea vieții corelată cu starea de sănătate</w:t>
      </w:r>
    </w:p>
    <w:p w14:paraId="7474A9B2" w14:textId="77777777" w:rsidR="008D6E40" w:rsidRPr="000B4016" w:rsidRDefault="008D6E40" w:rsidP="008D6E40">
      <w:r w:rsidRPr="00EA3A00">
        <w:t xml:space="preserve">În săptămâna 12 a LUCENT 1, </w:t>
      </w:r>
      <w:r>
        <w:t>pacienţii cărora li s-a administrat mirikizumab au raportat ameliorări semnificativ mai mari relevante din punct de vedere clinic la scorul total pe Chestionarul de evaluare a bolii intestinale inflamatorii (</w:t>
      </w:r>
      <w:r>
        <w:rPr>
          <w:i/>
          <w:iCs/>
        </w:rPr>
        <w:t>Bowel Disease Questionnaire</w:t>
      </w:r>
      <w:r>
        <w:t xml:space="preserve">, IBDQ) </w:t>
      </w:r>
      <w:r w:rsidRPr="00EA3A00">
        <w:t>(p ≤ 0,001) în comparație cu placebo. Răspunsul IBDQ a fost definit ca o îmbunătățire cu cel puțin 16 puncte față de valoarea inițială a scorului IBDQ, iar remisiunea IBDQ a fost definită ca un scor de cel puțin 170. În săptămâna 12 de LUCENT 1, 57,5 % dintre pacienții tratați cu mirikizumab au obținut remisiune IBDQ față de 39,8 % cu placebo (p &lt; 0,001) și 72,7 % dintre pacienții tratați cu mirikizumab au obținut răspuns IBDQ față de 55,8 % în cazul placebo. În LUCENT 2 în săptămâna 40, 72,3 % dintre pacienții tratați cu mirikizumab au obținut menținerea remisiunii IBDQ față de 43,0 % pacienții tratați cu placebo și 79,2 % dintre pacienții tratați cu mirikizumab au obținut răspuns IBDQ față de 49,2 % dintre pacienții tratați cu placebo.</w:t>
      </w:r>
    </w:p>
    <w:p w14:paraId="53096B48" w14:textId="77777777" w:rsidR="00B74A59" w:rsidRPr="00C34A39" w:rsidRDefault="00B74A59" w:rsidP="00B74A59">
      <w:pPr>
        <w:spacing w:line="240" w:lineRule="auto"/>
      </w:pPr>
    </w:p>
    <w:p w14:paraId="53096B49" w14:textId="77777777" w:rsidR="000E262F" w:rsidRPr="00762036" w:rsidRDefault="00B74A59" w:rsidP="000E262F">
      <w:pPr>
        <w:keepNext/>
        <w:rPr>
          <w:i/>
          <w:iCs/>
        </w:rPr>
      </w:pPr>
      <w:r>
        <w:rPr>
          <w:i/>
          <w:iCs/>
        </w:rPr>
        <w:t>Rezultatele raportate de pacienţi</w:t>
      </w:r>
    </w:p>
    <w:p w14:paraId="53096B4A" w14:textId="77777777" w:rsidR="000E262F" w:rsidRDefault="00B74A59" w:rsidP="000E262F">
      <w:pPr>
        <w:keepNext/>
      </w:pPr>
      <w:r>
        <w:t xml:space="preserve">La pacienţii trataţi cu mirikizumab în studiul LUCENT-1 au fost observate scăderi ale severităţii urgenţei la defecaţie încă din săptămâna 2. Pacienţii cărora li s-a administrat mirikizumab au obţinut o remisiune semnificativă a simptomului de urgenţă la defecaţie comparativ cu pacienţii grupului pe placebo în săptămâna 12 a studiului LUCENT-1 (22,1 % </w:t>
      </w:r>
      <w:r w:rsidR="00C23F1C">
        <w:t>comparativ cu</w:t>
      </w:r>
      <w:r>
        <w:t xml:space="preserve"> 12,3 %) şi în săptămâna 40 a </w:t>
      </w:r>
      <w:r>
        <w:lastRenderedPageBreak/>
        <w:t>studiului LUCENT-2 (42,9</w:t>
      </w:r>
      <w:r w:rsidR="0068358D">
        <w:t> </w:t>
      </w:r>
      <w:r>
        <w:t xml:space="preserve">% </w:t>
      </w:r>
      <w:r w:rsidR="00C23F1C">
        <w:t>comparativ cu</w:t>
      </w:r>
      <w:r>
        <w:t xml:space="preserve"> 25</w:t>
      </w:r>
      <w:r w:rsidR="00067FB1">
        <w:t> </w:t>
      </w:r>
      <w:r>
        <w:t>%). Pacienţii trataţi cu mirikizumab au obţinut ameliorări semnificative a</w:t>
      </w:r>
      <w:r w:rsidR="00067FB1">
        <w:t>le</w:t>
      </w:r>
      <w:r>
        <w:t xml:space="preserve"> stării de oboseală chiar din săptămâna 2 a studiului LUCENT-1, iar îmbunătăţirile s-au menţinut la săptămâna 40 </w:t>
      </w:r>
      <w:r w:rsidR="00067FB1">
        <w:t>a studiului</w:t>
      </w:r>
      <w:r>
        <w:t xml:space="preserve"> LUCENT-2. Încă din săptămâna 4 s-a constatat, de asemenea, o reducere semnificativ</w:t>
      </w:r>
      <w:r w:rsidR="00067FB1">
        <w:t xml:space="preserve"> mai mare a durerii abdominale.</w:t>
      </w:r>
    </w:p>
    <w:p w14:paraId="53096B4B" w14:textId="77777777" w:rsidR="00F77EFE" w:rsidRPr="00C34A39" w:rsidRDefault="00F77EFE" w:rsidP="00F77EFE">
      <w:pPr>
        <w:keepNext/>
        <w:spacing w:line="240" w:lineRule="auto"/>
        <w:rPr>
          <w:lang w:val="it-IT"/>
        </w:rPr>
      </w:pPr>
    </w:p>
    <w:p w14:paraId="53096B4C" w14:textId="77777777" w:rsidR="00F77EFE" w:rsidRPr="00667D5C" w:rsidRDefault="00D72B7D" w:rsidP="00F77EFE">
      <w:pPr>
        <w:keepNext/>
        <w:spacing w:line="240" w:lineRule="auto"/>
        <w:rPr>
          <w:i/>
          <w:iCs/>
        </w:rPr>
      </w:pPr>
      <w:r>
        <w:rPr>
          <w:i/>
          <w:iCs/>
        </w:rPr>
        <w:t>Spitalizările şi intervenţiile chirurgicale pentru colită ulcerativă</w:t>
      </w:r>
    </w:p>
    <w:p w14:paraId="53096B4D" w14:textId="0094052A" w:rsidR="00B873EB" w:rsidRDefault="00B873EB" w:rsidP="00011735">
      <w:pPr>
        <w:spacing w:line="240" w:lineRule="auto"/>
      </w:pPr>
      <w:r>
        <w:t>Până în săptămâna 12 a studiului LUCENT 1, proporţia pacienţilor care au necesitat spita</w:t>
      </w:r>
      <w:r w:rsidR="00067FB1">
        <w:t>lizare pentru CU a fost de (0,3 </w:t>
      </w:r>
      <w:r>
        <w:t>% (3/868) în grupul de tra</w:t>
      </w:r>
      <w:r w:rsidR="00067FB1">
        <w:t>tament cu mirikizumab şi de 3,4 </w:t>
      </w:r>
      <w:r>
        <w:t>% (10/294) în cel cu administrare de placebo.</w:t>
      </w:r>
      <w:r>
        <w:rPr>
          <w:color w:val="000000" w:themeColor="text1"/>
          <w:szCs w:val="22"/>
        </w:rPr>
        <w:t xml:space="preserve"> </w:t>
      </w:r>
      <w:r>
        <w:t>Intervenţiile chirurgicale pentru CU au fost raportate la 0,3</w:t>
      </w:r>
      <w:r w:rsidR="00067FB1">
        <w:t> </w:t>
      </w:r>
      <w:r>
        <w:t>% (3/868) dintre pacienţii t</w:t>
      </w:r>
      <w:r w:rsidR="00067FB1">
        <w:t>rataţi cu mirikizumab şi la 0,7 </w:t>
      </w:r>
      <w:r>
        <w:t xml:space="preserve">% (2/294) dintre pacienţii grupului în care s-a administrat placebo. În studiul LUCENT-2 nu au existat cazuri de spitalizare şi nici de intervenţie chirurgicală pentru CU în braţul de tratament cu mirikizumab. </w:t>
      </w:r>
    </w:p>
    <w:p w14:paraId="53096B4E" w14:textId="77777777" w:rsidR="00F77EFE" w:rsidRDefault="00F77EFE" w:rsidP="00F77EFE">
      <w:pPr>
        <w:keepNext/>
        <w:spacing w:line="240" w:lineRule="auto"/>
        <w:rPr>
          <w:bCs/>
          <w:iCs/>
          <w:color w:val="000000" w:themeColor="text1"/>
          <w:szCs w:val="22"/>
          <w:u w:val="single"/>
        </w:rPr>
      </w:pPr>
    </w:p>
    <w:p w14:paraId="5C7D5F5C" w14:textId="77777777" w:rsidR="000148DC" w:rsidRPr="00BC39E8" w:rsidRDefault="000148DC" w:rsidP="000148DC">
      <w:pPr>
        <w:keepNext/>
        <w:spacing w:line="240" w:lineRule="auto"/>
        <w:rPr>
          <w:bCs/>
          <w:i/>
          <w:szCs w:val="22"/>
          <w:u w:val="single"/>
        </w:rPr>
      </w:pPr>
      <w:r w:rsidRPr="00BC39E8">
        <w:rPr>
          <w:bCs/>
          <w:i/>
          <w:szCs w:val="22"/>
          <w:u w:val="single"/>
        </w:rPr>
        <w:t>Boala Crohn</w:t>
      </w:r>
    </w:p>
    <w:p w14:paraId="50C04069" w14:textId="77777777" w:rsidR="000148DC" w:rsidRDefault="000148DC" w:rsidP="000148DC">
      <w:pPr>
        <w:keepNext/>
        <w:spacing w:line="240" w:lineRule="auto"/>
      </w:pPr>
    </w:p>
    <w:p w14:paraId="7A73DCE0" w14:textId="77777777" w:rsidR="000148DC" w:rsidRPr="00515F4F" w:rsidRDefault="000148DC" w:rsidP="000148DC">
      <w:pPr>
        <w:keepNext/>
        <w:spacing w:line="240" w:lineRule="auto"/>
        <w:rPr>
          <w:bCs/>
          <w:iCs/>
          <w:color w:val="000000"/>
          <w:szCs w:val="22"/>
        </w:rPr>
      </w:pPr>
      <w:r>
        <w:rPr>
          <w:bCs/>
          <w:iCs/>
          <w:color w:val="000000"/>
          <w:szCs w:val="22"/>
        </w:rPr>
        <w:t>Eficacitatea şi siguranța mirikizumab au fost evaluate într</w:t>
      </w:r>
      <w:r w:rsidRPr="00BC39E8">
        <w:rPr>
          <w:bCs/>
          <w:iCs/>
          <w:color w:val="000000"/>
          <w:szCs w:val="22"/>
        </w:rPr>
        <w:t>-u</w:t>
      </w:r>
      <w:r>
        <w:rPr>
          <w:bCs/>
          <w:iCs/>
          <w:color w:val="000000"/>
          <w:szCs w:val="22"/>
        </w:rPr>
        <w:t xml:space="preserve">n studiu clinic, VIVID-1, randomizat, dublu-orb, controlat cu placebo, </w:t>
      </w:r>
      <w:r w:rsidRPr="00515F4F">
        <w:rPr>
          <w:bCs/>
          <w:iCs/>
          <w:color w:val="000000"/>
          <w:szCs w:val="22"/>
        </w:rPr>
        <w:t>la pacienți adulți cu boală Crohn activă moderată până la severă, care au avut un răspuns inadecvat, pierderea răspunsului sau intoleranță la corticosteroizi, imunomodulatori (de exemplu azatioprină, 6-mercaptopurină) sau un tratament biologic (de exemplu antagonist TNFα sau antagonist al receptorilor de integrină</w:t>
      </w:r>
      <w:r w:rsidRPr="00595BEB">
        <w:rPr>
          <w:bCs/>
          <w:iCs/>
          <w:color w:val="000000"/>
          <w:szCs w:val="22"/>
        </w:rPr>
        <w:t>). Acest</w:t>
      </w:r>
      <w:r w:rsidRPr="00BC39E8">
        <w:rPr>
          <w:bCs/>
          <w:iCs/>
          <w:color w:val="000000"/>
          <w:szCs w:val="22"/>
        </w:rPr>
        <w:t xml:space="preserve">a a fost un studiu </w:t>
      </w:r>
      <w:r w:rsidRPr="00595BEB">
        <w:rPr>
          <w:bCs/>
          <w:iCs/>
          <w:color w:val="000000"/>
          <w:szCs w:val="22"/>
        </w:rPr>
        <w:t>a</w:t>
      </w:r>
      <w:r w:rsidRPr="00BC39E8">
        <w:rPr>
          <w:bCs/>
          <w:iCs/>
          <w:color w:val="000000"/>
          <w:szCs w:val="22"/>
        </w:rPr>
        <w:t xml:space="preserve">supra regimului </w:t>
      </w:r>
      <w:r w:rsidRPr="00595BEB">
        <w:rPr>
          <w:bCs/>
          <w:iCs/>
          <w:color w:val="000000"/>
          <w:szCs w:val="22"/>
        </w:rPr>
        <w:t>de inducție intraveno</w:t>
      </w:r>
      <w:r w:rsidRPr="00BC39E8">
        <w:rPr>
          <w:bCs/>
          <w:iCs/>
          <w:color w:val="000000"/>
          <w:szCs w:val="22"/>
        </w:rPr>
        <w:t>s</w:t>
      </w:r>
      <w:r w:rsidRPr="00595BEB">
        <w:rPr>
          <w:bCs/>
          <w:iCs/>
          <w:color w:val="000000"/>
          <w:szCs w:val="22"/>
        </w:rPr>
        <w:t xml:space="preserve"> </w:t>
      </w:r>
      <w:r w:rsidRPr="00BC39E8">
        <w:rPr>
          <w:bCs/>
          <w:iCs/>
          <w:color w:val="000000"/>
          <w:szCs w:val="22"/>
        </w:rPr>
        <w:t xml:space="preserve">cu o durată a tratamentului </w:t>
      </w:r>
      <w:r w:rsidRPr="00595BEB">
        <w:rPr>
          <w:bCs/>
          <w:iCs/>
          <w:color w:val="000000"/>
          <w:szCs w:val="22"/>
        </w:rPr>
        <w:t xml:space="preserve">de 12 săptămâni, urmat de </w:t>
      </w:r>
      <w:r w:rsidRPr="00BC39E8">
        <w:rPr>
          <w:bCs/>
          <w:iCs/>
          <w:color w:val="000000"/>
          <w:szCs w:val="22"/>
        </w:rPr>
        <w:t>un studiu de 40 săptămâni privind regimul de întreţinere subcutanat</w:t>
      </w:r>
      <w:r w:rsidRPr="00595BEB">
        <w:rPr>
          <w:bCs/>
          <w:iCs/>
          <w:color w:val="000000"/>
          <w:szCs w:val="22"/>
        </w:rPr>
        <w:t>.</w:t>
      </w:r>
      <w:r w:rsidRPr="00515F4F">
        <w:rPr>
          <w:bCs/>
          <w:iCs/>
          <w:color w:val="000000"/>
          <w:szCs w:val="22"/>
        </w:rPr>
        <w:t xml:space="preserve"> Acest studiu a inclus, de asemenea, un braț </w:t>
      </w:r>
      <w:r>
        <w:rPr>
          <w:bCs/>
          <w:iCs/>
          <w:color w:val="000000"/>
          <w:szCs w:val="22"/>
        </w:rPr>
        <w:t>comparator cu</w:t>
      </w:r>
      <w:r w:rsidRPr="00515F4F">
        <w:rPr>
          <w:bCs/>
          <w:iCs/>
          <w:color w:val="000000"/>
          <w:szCs w:val="22"/>
        </w:rPr>
        <w:t xml:space="preserve"> ustekinumab în perioadele de inducție și întreținere.</w:t>
      </w:r>
    </w:p>
    <w:p w14:paraId="49ED6A52" w14:textId="77777777" w:rsidR="000148DC" w:rsidRPr="00515F4F" w:rsidRDefault="000148DC" w:rsidP="000148DC">
      <w:pPr>
        <w:keepNext/>
        <w:spacing w:line="240" w:lineRule="auto"/>
        <w:rPr>
          <w:bCs/>
          <w:iCs/>
          <w:color w:val="000000"/>
          <w:szCs w:val="22"/>
        </w:rPr>
      </w:pPr>
    </w:p>
    <w:p w14:paraId="3414A9D3" w14:textId="77777777" w:rsidR="000148DC" w:rsidRPr="00BC39E8" w:rsidRDefault="000148DC" w:rsidP="000148DC">
      <w:pPr>
        <w:keepNext/>
        <w:rPr>
          <w:i/>
          <w:lang w:val="it-IT"/>
        </w:rPr>
      </w:pPr>
      <w:r w:rsidRPr="00BC39E8">
        <w:rPr>
          <w:i/>
          <w:lang w:val="it-IT"/>
        </w:rPr>
        <w:t>VIVID-1</w:t>
      </w:r>
    </w:p>
    <w:p w14:paraId="17C3DBEC" w14:textId="5DE1B8D6" w:rsidR="000148DC" w:rsidRPr="00515F4F" w:rsidRDefault="000148DC" w:rsidP="000148DC">
      <w:pPr>
        <w:keepNext/>
        <w:spacing w:line="240" w:lineRule="auto"/>
        <w:rPr>
          <w:bCs/>
          <w:iCs/>
          <w:color w:val="000000"/>
          <w:szCs w:val="22"/>
        </w:rPr>
      </w:pPr>
      <w:r w:rsidRPr="00515F4F">
        <w:rPr>
          <w:bCs/>
          <w:iCs/>
          <w:color w:val="000000"/>
          <w:szCs w:val="22"/>
        </w:rPr>
        <w:t>În VIVID-1, eficacitatea a fost evaluată la 1065 de pacienți care au fost randomizați 6:3:2 pentru a li se administra mirikizumab 900 mg prin perfuzie intravenoasă (</w:t>
      </w:r>
      <w:r>
        <w:rPr>
          <w:bCs/>
          <w:iCs/>
          <w:color w:val="000000"/>
          <w:szCs w:val="22"/>
        </w:rPr>
        <w:t>i.v.</w:t>
      </w:r>
      <w:r w:rsidRPr="00515F4F">
        <w:rPr>
          <w:bCs/>
          <w:iCs/>
          <w:color w:val="000000"/>
          <w:szCs w:val="22"/>
        </w:rPr>
        <w:t>) în săptămâna 0, săptămâna 4 și săptămâna 8, urmată de o doză de întreținere de 300 mg prin injecție subcutanată (</w:t>
      </w:r>
      <w:r>
        <w:rPr>
          <w:bCs/>
          <w:iCs/>
          <w:color w:val="000000"/>
          <w:szCs w:val="22"/>
        </w:rPr>
        <w:t>s.c.</w:t>
      </w:r>
      <w:r w:rsidRPr="00515F4F">
        <w:rPr>
          <w:bCs/>
          <w:iCs/>
          <w:color w:val="000000"/>
          <w:szCs w:val="22"/>
        </w:rPr>
        <w:t xml:space="preserve">) în săptămâna 12 și apoi la fiecare 4 săptămâni (Q4W) timp de 40 săptămâni, ustekinumab aproximativ 6 mg/kg prin administrare </w:t>
      </w:r>
      <w:r>
        <w:rPr>
          <w:bCs/>
          <w:iCs/>
          <w:color w:val="000000"/>
          <w:szCs w:val="22"/>
        </w:rPr>
        <w:t>i.v.</w:t>
      </w:r>
      <w:r w:rsidRPr="00515F4F">
        <w:rPr>
          <w:bCs/>
          <w:iCs/>
          <w:color w:val="000000"/>
          <w:szCs w:val="22"/>
        </w:rPr>
        <w:t xml:space="preserve"> în săptămâna 0, urmată de administrarea a 90 mg SC la fiecare 8 săptămâni (Q8W) începând cu în săptămâna 8 sau placebo. Pacienții randomizați </w:t>
      </w:r>
      <w:r w:rsidR="007258EC">
        <w:rPr>
          <w:bCs/>
          <w:iCs/>
          <w:color w:val="000000"/>
          <w:szCs w:val="22"/>
        </w:rPr>
        <w:t>pe bra</w:t>
      </w:r>
      <w:r w:rsidR="006177AB">
        <w:rPr>
          <w:bCs/>
          <w:iCs/>
          <w:color w:val="000000"/>
          <w:szCs w:val="22"/>
        </w:rPr>
        <w:t>ț</w:t>
      </w:r>
      <w:r w:rsidR="007258EC">
        <w:rPr>
          <w:bCs/>
          <w:iCs/>
          <w:color w:val="000000"/>
          <w:szCs w:val="22"/>
        </w:rPr>
        <w:t>ul</w:t>
      </w:r>
      <w:r w:rsidRPr="00515F4F">
        <w:rPr>
          <w:bCs/>
          <w:iCs/>
          <w:color w:val="000000"/>
          <w:szCs w:val="22"/>
        </w:rPr>
        <w:t xml:space="preserve"> placebo la momentul inițial care au obținut un răspuns clinic prin rezultatul raportat de pacient (PRO) în săptămâna 12 (definit ca o scădere cu cel puțin 30% a frecvenței scaunelor (SF) și/sau a durerii abdominale (AP), niciunul dintre scoruri </w:t>
      </w:r>
      <w:r w:rsidR="00057CEC">
        <w:rPr>
          <w:bCs/>
          <w:iCs/>
          <w:color w:val="000000"/>
          <w:szCs w:val="22"/>
        </w:rPr>
        <w:t xml:space="preserve">nu s-a </w:t>
      </w:r>
      <w:r w:rsidR="00862FFF">
        <w:rPr>
          <w:bCs/>
          <w:iCs/>
          <w:color w:val="000000"/>
          <w:szCs w:val="22"/>
        </w:rPr>
        <w:t>înrăutățit față</w:t>
      </w:r>
      <w:r w:rsidR="00057CEC">
        <w:rPr>
          <w:bCs/>
          <w:iCs/>
          <w:color w:val="000000"/>
          <w:szCs w:val="22"/>
        </w:rPr>
        <w:t xml:space="preserve"> de</w:t>
      </w:r>
      <w:r w:rsidRPr="00515F4F">
        <w:rPr>
          <w:bCs/>
          <w:iCs/>
          <w:color w:val="000000"/>
          <w:szCs w:val="22"/>
        </w:rPr>
        <w:t xml:space="preserve"> valoarea inițială) au rămas </w:t>
      </w:r>
      <w:r w:rsidR="007258EC">
        <w:rPr>
          <w:bCs/>
          <w:iCs/>
          <w:color w:val="000000"/>
          <w:szCs w:val="22"/>
        </w:rPr>
        <w:t>pe bra</w:t>
      </w:r>
      <w:r w:rsidR="00862FFF">
        <w:rPr>
          <w:bCs/>
          <w:iCs/>
          <w:color w:val="000000"/>
          <w:szCs w:val="22"/>
        </w:rPr>
        <w:t>ț</w:t>
      </w:r>
      <w:r w:rsidR="007258EC">
        <w:rPr>
          <w:bCs/>
          <w:iCs/>
          <w:color w:val="000000"/>
          <w:szCs w:val="22"/>
        </w:rPr>
        <w:t>ul</w:t>
      </w:r>
      <w:r w:rsidRPr="00515F4F">
        <w:rPr>
          <w:bCs/>
          <w:iCs/>
          <w:color w:val="000000"/>
          <w:szCs w:val="22"/>
        </w:rPr>
        <w:t xml:space="preserve"> placebo. </w:t>
      </w:r>
      <w:r w:rsidRPr="00FD21BA">
        <w:rPr>
          <w:bCs/>
          <w:iCs/>
          <w:color w:val="000000"/>
          <w:szCs w:val="22"/>
        </w:rPr>
        <w:t xml:space="preserve">Pacienții randomizați </w:t>
      </w:r>
      <w:r w:rsidR="00BF372F">
        <w:rPr>
          <w:bCs/>
          <w:iCs/>
          <w:color w:val="000000"/>
          <w:szCs w:val="22"/>
        </w:rPr>
        <w:t>pe bra</w:t>
      </w:r>
      <w:r w:rsidR="00862FFF">
        <w:rPr>
          <w:bCs/>
          <w:iCs/>
          <w:color w:val="000000"/>
          <w:szCs w:val="22"/>
        </w:rPr>
        <w:t>ț</w:t>
      </w:r>
      <w:r w:rsidR="00BF372F">
        <w:rPr>
          <w:bCs/>
          <w:iCs/>
          <w:color w:val="000000"/>
          <w:szCs w:val="22"/>
        </w:rPr>
        <w:t xml:space="preserve">ul </w:t>
      </w:r>
      <w:r w:rsidRPr="00FD21BA">
        <w:rPr>
          <w:bCs/>
          <w:iCs/>
          <w:color w:val="000000"/>
          <w:szCs w:val="22"/>
        </w:rPr>
        <w:t xml:space="preserve">placebo la momentul inițial care au obținut un răspuns clinic prin </w:t>
      </w:r>
      <w:r>
        <w:rPr>
          <w:bCs/>
          <w:iCs/>
          <w:color w:val="000000"/>
          <w:szCs w:val="22"/>
        </w:rPr>
        <w:t>R</w:t>
      </w:r>
      <w:r w:rsidRPr="00FD21BA">
        <w:rPr>
          <w:bCs/>
          <w:iCs/>
          <w:color w:val="000000"/>
          <w:szCs w:val="22"/>
        </w:rPr>
        <w:t xml:space="preserve">ezultatul </w:t>
      </w:r>
      <w:r>
        <w:rPr>
          <w:bCs/>
          <w:iCs/>
          <w:color w:val="000000"/>
          <w:szCs w:val="22"/>
        </w:rPr>
        <w:t>R</w:t>
      </w:r>
      <w:r w:rsidRPr="00FD21BA">
        <w:rPr>
          <w:bCs/>
          <w:iCs/>
          <w:color w:val="000000"/>
          <w:szCs w:val="22"/>
        </w:rPr>
        <w:t xml:space="preserve">aportat de </w:t>
      </w:r>
      <w:r>
        <w:rPr>
          <w:bCs/>
          <w:iCs/>
          <w:color w:val="000000"/>
          <w:szCs w:val="22"/>
        </w:rPr>
        <w:t>P</w:t>
      </w:r>
      <w:r w:rsidRPr="00FD21BA">
        <w:rPr>
          <w:bCs/>
          <w:iCs/>
          <w:color w:val="000000"/>
          <w:szCs w:val="22"/>
        </w:rPr>
        <w:t>acient (</w:t>
      </w:r>
      <w:r>
        <w:rPr>
          <w:bCs/>
          <w:iCs/>
          <w:color w:val="000000"/>
          <w:szCs w:val="22"/>
        </w:rPr>
        <w:t>PRO)</w:t>
      </w:r>
      <w:r w:rsidRPr="00FD21BA">
        <w:rPr>
          <w:bCs/>
          <w:iCs/>
          <w:color w:val="000000"/>
          <w:szCs w:val="22"/>
        </w:rPr>
        <w:t xml:space="preserve"> în săptămâna 12 (definit ca o scădere cu cel puțin 30% a frecvenței scaunelor (SF) și/sau a durerii abdominale (AP), niciunul dintre scoruri </w:t>
      </w:r>
      <w:r w:rsidR="00862FFF">
        <w:rPr>
          <w:bCs/>
          <w:iCs/>
          <w:color w:val="000000"/>
          <w:szCs w:val="22"/>
        </w:rPr>
        <w:t>nu s-a înrăutățit față de</w:t>
      </w:r>
      <w:r w:rsidR="00862FFF" w:rsidRPr="00515F4F">
        <w:rPr>
          <w:bCs/>
          <w:iCs/>
          <w:color w:val="000000"/>
          <w:szCs w:val="22"/>
        </w:rPr>
        <w:t xml:space="preserve"> </w:t>
      </w:r>
      <w:r w:rsidRPr="00FD21BA">
        <w:rPr>
          <w:bCs/>
          <w:iCs/>
          <w:color w:val="000000"/>
          <w:szCs w:val="22"/>
        </w:rPr>
        <w:t xml:space="preserve"> valoarea inițială) au rămas </w:t>
      </w:r>
      <w:r w:rsidR="00BF372F">
        <w:rPr>
          <w:bCs/>
          <w:iCs/>
          <w:color w:val="000000"/>
          <w:szCs w:val="22"/>
        </w:rPr>
        <w:t>pe bra</w:t>
      </w:r>
      <w:r w:rsidR="00862FFF">
        <w:rPr>
          <w:bCs/>
          <w:iCs/>
          <w:color w:val="000000"/>
          <w:szCs w:val="22"/>
        </w:rPr>
        <w:t>ț</w:t>
      </w:r>
      <w:r w:rsidR="00BF372F">
        <w:rPr>
          <w:bCs/>
          <w:iCs/>
          <w:color w:val="000000"/>
          <w:szCs w:val="22"/>
        </w:rPr>
        <w:t xml:space="preserve">ul </w:t>
      </w:r>
      <w:r w:rsidRPr="00FD21BA">
        <w:rPr>
          <w:bCs/>
          <w:iCs/>
          <w:color w:val="000000"/>
          <w:szCs w:val="22"/>
        </w:rPr>
        <w:t xml:space="preserve">placebo. Pacienții randomizați </w:t>
      </w:r>
      <w:r w:rsidR="00BF372F">
        <w:rPr>
          <w:bCs/>
          <w:iCs/>
          <w:color w:val="000000"/>
          <w:szCs w:val="22"/>
        </w:rPr>
        <w:t>pe bra</w:t>
      </w:r>
      <w:r w:rsidR="00F233A4">
        <w:rPr>
          <w:bCs/>
          <w:iCs/>
          <w:color w:val="000000"/>
          <w:szCs w:val="22"/>
        </w:rPr>
        <w:t>ț</w:t>
      </w:r>
      <w:r w:rsidR="00BF372F">
        <w:rPr>
          <w:bCs/>
          <w:iCs/>
          <w:color w:val="000000"/>
          <w:szCs w:val="22"/>
        </w:rPr>
        <w:t xml:space="preserve">ul </w:t>
      </w:r>
      <w:r w:rsidRPr="00FD21BA">
        <w:rPr>
          <w:bCs/>
          <w:iCs/>
          <w:color w:val="000000"/>
          <w:szCs w:val="22"/>
        </w:rPr>
        <w:t xml:space="preserve">placebo la momentul inițial care nu au obținut răspuns clinic prin </w:t>
      </w:r>
      <w:r>
        <w:rPr>
          <w:bCs/>
          <w:iCs/>
          <w:color w:val="000000"/>
          <w:szCs w:val="22"/>
        </w:rPr>
        <w:t>PRO</w:t>
      </w:r>
      <w:r w:rsidRPr="00FD21BA">
        <w:rPr>
          <w:bCs/>
          <w:iCs/>
          <w:color w:val="000000"/>
          <w:szCs w:val="22"/>
        </w:rPr>
        <w:t xml:space="preserve"> în săptămâna 12 au primit mirikizumab 900 mg prin perfuzie intravenoasă în săptămâna 12, săptămâna 16 și săptămâna 20, urmată de o doză de întreținere de 300 mg Q4W SC în săptămâna 24 până în săptămâna 48.</w:t>
      </w:r>
    </w:p>
    <w:p w14:paraId="0F96BFF8" w14:textId="77777777" w:rsidR="000148DC" w:rsidRDefault="000148DC" w:rsidP="000148DC">
      <w:pPr>
        <w:keepNext/>
        <w:spacing w:line="240" w:lineRule="auto"/>
        <w:rPr>
          <w:bCs/>
          <w:iCs/>
          <w:color w:val="000000"/>
          <w:szCs w:val="22"/>
        </w:rPr>
      </w:pPr>
    </w:p>
    <w:p w14:paraId="4FD89F29" w14:textId="4D1E9C94" w:rsidR="000148DC" w:rsidRPr="00515F4F" w:rsidRDefault="000148DC" w:rsidP="000148DC">
      <w:pPr>
        <w:keepNext/>
        <w:spacing w:line="240" w:lineRule="auto"/>
        <w:rPr>
          <w:bCs/>
          <w:iCs/>
          <w:color w:val="000000"/>
          <w:szCs w:val="22"/>
        </w:rPr>
      </w:pPr>
      <w:r w:rsidRPr="00515F4F">
        <w:rPr>
          <w:bCs/>
          <w:iCs/>
          <w:color w:val="000000"/>
          <w:szCs w:val="22"/>
        </w:rPr>
        <w:t>Activitatea bolii la momentul inițial a fost evaluată prin (1) media zilnică neponderată a SF (2), media zilnică neponderată AP (variind de la 0 la 3) și (3) scorul endoscopic simplu pentru boala Crohn (SES-</w:t>
      </w:r>
      <w:r>
        <w:rPr>
          <w:bCs/>
          <w:iCs/>
          <w:color w:val="000000"/>
          <w:szCs w:val="22"/>
        </w:rPr>
        <w:t>C</w:t>
      </w:r>
      <w:r w:rsidR="001C7DDC">
        <w:rPr>
          <w:bCs/>
          <w:iCs/>
          <w:color w:val="000000"/>
          <w:szCs w:val="22"/>
        </w:rPr>
        <w:t>D</w:t>
      </w:r>
      <w:r w:rsidRPr="00515F4F">
        <w:rPr>
          <w:bCs/>
          <w:iCs/>
          <w:color w:val="000000"/>
          <w:szCs w:val="22"/>
        </w:rPr>
        <w:t>) (variind de la 0 la 56).</w:t>
      </w:r>
    </w:p>
    <w:p w14:paraId="445ECB1A" w14:textId="77777777" w:rsidR="000148DC" w:rsidRPr="00515F4F" w:rsidRDefault="000148DC" w:rsidP="000148DC">
      <w:pPr>
        <w:keepNext/>
        <w:spacing w:line="240" w:lineRule="auto"/>
        <w:rPr>
          <w:bCs/>
          <w:iCs/>
          <w:color w:val="000000"/>
          <w:szCs w:val="22"/>
        </w:rPr>
      </w:pPr>
    </w:p>
    <w:p w14:paraId="03A26ACF" w14:textId="196298F9" w:rsidR="000148DC" w:rsidRPr="00515F4F" w:rsidRDefault="000148DC" w:rsidP="000148DC">
      <w:pPr>
        <w:keepNext/>
        <w:spacing w:line="240" w:lineRule="auto"/>
        <w:rPr>
          <w:bCs/>
          <w:iCs/>
          <w:color w:val="000000"/>
          <w:szCs w:val="22"/>
        </w:rPr>
      </w:pPr>
      <w:r>
        <w:rPr>
          <w:bCs/>
          <w:iCs/>
          <w:color w:val="000000"/>
          <w:szCs w:val="22"/>
        </w:rPr>
        <w:t>BC</w:t>
      </w:r>
      <w:r w:rsidRPr="00515F4F">
        <w:rPr>
          <w:bCs/>
          <w:iCs/>
          <w:color w:val="000000"/>
          <w:szCs w:val="22"/>
        </w:rPr>
        <w:t xml:space="preserve"> </w:t>
      </w:r>
      <w:r>
        <w:rPr>
          <w:bCs/>
          <w:iCs/>
          <w:color w:val="000000"/>
          <w:szCs w:val="22"/>
        </w:rPr>
        <w:t xml:space="preserve">activă </w:t>
      </w:r>
      <w:r w:rsidRPr="00515F4F">
        <w:rPr>
          <w:bCs/>
          <w:iCs/>
          <w:color w:val="000000"/>
          <w:szCs w:val="22"/>
        </w:rPr>
        <w:t>moderat până la sever</w:t>
      </w:r>
      <w:r>
        <w:rPr>
          <w:bCs/>
          <w:iCs/>
          <w:color w:val="000000"/>
          <w:szCs w:val="22"/>
        </w:rPr>
        <w:t>ă</w:t>
      </w:r>
      <w:r w:rsidRPr="00515F4F">
        <w:rPr>
          <w:bCs/>
          <w:iCs/>
          <w:color w:val="000000"/>
          <w:szCs w:val="22"/>
        </w:rPr>
        <w:t xml:space="preserve"> a fost definită de SF ≥4 și/sau AP ≥2 și SES-</w:t>
      </w:r>
      <w:r>
        <w:rPr>
          <w:bCs/>
          <w:iCs/>
          <w:color w:val="000000"/>
          <w:szCs w:val="22"/>
        </w:rPr>
        <w:t>C</w:t>
      </w:r>
      <w:r w:rsidR="001C7DDC">
        <w:rPr>
          <w:bCs/>
          <w:iCs/>
          <w:color w:val="000000"/>
          <w:szCs w:val="22"/>
        </w:rPr>
        <w:t>D</w:t>
      </w:r>
      <w:r w:rsidRPr="00515F4F">
        <w:rPr>
          <w:bCs/>
          <w:iCs/>
          <w:color w:val="000000"/>
          <w:szCs w:val="22"/>
        </w:rPr>
        <w:t xml:space="preserve"> ≥7 (</w:t>
      </w:r>
      <w:r w:rsidR="00CC496E">
        <w:rPr>
          <w:bCs/>
          <w:iCs/>
          <w:color w:val="000000"/>
          <w:szCs w:val="22"/>
        </w:rPr>
        <w:t>interpretare</w:t>
      </w:r>
      <w:r w:rsidRPr="00515F4F">
        <w:rPr>
          <w:bCs/>
          <w:iCs/>
          <w:color w:val="000000"/>
          <w:szCs w:val="22"/>
        </w:rPr>
        <w:t xml:space="preserve"> centrală) pentru pacienții cu boală ileal</w:t>
      </w:r>
      <w:r w:rsidR="00CC496E">
        <w:rPr>
          <w:bCs/>
          <w:iCs/>
          <w:color w:val="000000"/>
          <w:szCs w:val="22"/>
        </w:rPr>
        <w:t>o</w:t>
      </w:r>
      <w:r w:rsidRPr="00515F4F">
        <w:rPr>
          <w:bCs/>
          <w:iCs/>
          <w:color w:val="000000"/>
          <w:szCs w:val="22"/>
        </w:rPr>
        <w:t>colonică și col</w:t>
      </w:r>
      <w:r w:rsidR="00BA5E08">
        <w:rPr>
          <w:bCs/>
          <w:iCs/>
          <w:color w:val="000000"/>
          <w:szCs w:val="22"/>
        </w:rPr>
        <w:t>onic</w:t>
      </w:r>
      <w:r w:rsidR="00F233A4">
        <w:rPr>
          <w:bCs/>
          <w:iCs/>
          <w:color w:val="000000"/>
          <w:szCs w:val="22"/>
        </w:rPr>
        <w:t>ă</w:t>
      </w:r>
      <w:r w:rsidRPr="00515F4F">
        <w:rPr>
          <w:bCs/>
          <w:iCs/>
          <w:color w:val="000000"/>
          <w:szCs w:val="22"/>
        </w:rPr>
        <w:t xml:space="preserve"> izolată sau ≥4 pentru pacienții cu boală ileală izolată. La momentul inițial, pacienții au avut o SF mediană de 6, </w:t>
      </w:r>
      <w:r w:rsidR="00E659B9">
        <w:rPr>
          <w:bCs/>
          <w:iCs/>
          <w:color w:val="000000"/>
          <w:szCs w:val="22"/>
        </w:rPr>
        <w:t>AP</w:t>
      </w:r>
      <w:r w:rsidRPr="00515F4F">
        <w:rPr>
          <w:bCs/>
          <w:iCs/>
          <w:color w:val="000000"/>
          <w:szCs w:val="22"/>
        </w:rPr>
        <w:t xml:space="preserve"> de 2 și SES-</w:t>
      </w:r>
      <w:r w:rsidR="00E659B9">
        <w:rPr>
          <w:bCs/>
          <w:iCs/>
          <w:color w:val="000000"/>
          <w:szCs w:val="22"/>
        </w:rPr>
        <w:t>C</w:t>
      </w:r>
      <w:r>
        <w:rPr>
          <w:bCs/>
          <w:iCs/>
          <w:color w:val="000000"/>
          <w:szCs w:val="22"/>
        </w:rPr>
        <w:t>D</w:t>
      </w:r>
      <w:r w:rsidRPr="00515F4F">
        <w:rPr>
          <w:bCs/>
          <w:iCs/>
          <w:color w:val="000000"/>
          <w:szCs w:val="22"/>
        </w:rPr>
        <w:t xml:space="preserve"> de 12.</w:t>
      </w:r>
    </w:p>
    <w:p w14:paraId="08E829D2" w14:textId="77777777" w:rsidR="000148DC" w:rsidRPr="00515F4F" w:rsidRDefault="000148DC" w:rsidP="000148DC">
      <w:pPr>
        <w:keepNext/>
        <w:spacing w:line="240" w:lineRule="auto"/>
        <w:rPr>
          <w:bCs/>
          <w:iCs/>
          <w:color w:val="000000"/>
          <w:szCs w:val="22"/>
        </w:rPr>
      </w:pPr>
    </w:p>
    <w:p w14:paraId="4D990D9E" w14:textId="77777777" w:rsidR="000148DC" w:rsidRPr="00515F4F" w:rsidRDefault="000148DC" w:rsidP="000148DC">
      <w:pPr>
        <w:keepNext/>
        <w:spacing w:line="240" w:lineRule="auto"/>
        <w:rPr>
          <w:bCs/>
          <w:iCs/>
          <w:color w:val="000000"/>
          <w:szCs w:val="22"/>
        </w:rPr>
      </w:pPr>
      <w:r w:rsidRPr="00515F4F">
        <w:rPr>
          <w:bCs/>
          <w:iCs/>
          <w:color w:val="000000"/>
          <w:szCs w:val="22"/>
        </w:rPr>
        <w:t xml:space="preserve">Pacienții au avut o vârstă medie de 36 de ani (interval 18 până la 76 de ani); 45 % au fost </w:t>
      </w:r>
      <w:r>
        <w:rPr>
          <w:bCs/>
          <w:iCs/>
          <w:color w:val="000000"/>
          <w:szCs w:val="22"/>
        </w:rPr>
        <w:t>de sex feminin</w:t>
      </w:r>
      <w:r w:rsidRPr="00515F4F">
        <w:rPr>
          <w:bCs/>
          <w:iCs/>
          <w:color w:val="000000"/>
          <w:szCs w:val="22"/>
        </w:rPr>
        <w:t xml:space="preserve">; și 72% </w:t>
      </w:r>
      <w:r w:rsidRPr="00801BE7">
        <w:rPr>
          <w:bCs/>
          <w:iCs/>
          <w:color w:val="000000"/>
          <w:szCs w:val="22"/>
        </w:rPr>
        <w:t>au fost de rasă caucaziană</w:t>
      </w:r>
      <w:r w:rsidRPr="00515F4F">
        <w:rPr>
          <w:bCs/>
          <w:iCs/>
          <w:color w:val="000000"/>
          <w:szCs w:val="22"/>
        </w:rPr>
        <w:t xml:space="preserve">, 25% </w:t>
      </w:r>
      <w:r w:rsidRPr="00801BE7">
        <w:rPr>
          <w:bCs/>
          <w:iCs/>
          <w:color w:val="000000"/>
          <w:szCs w:val="22"/>
        </w:rPr>
        <w:t xml:space="preserve">de rasă </w:t>
      </w:r>
      <w:r w:rsidRPr="00515F4F">
        <w:rPr>
          <w:bCs/>
          <w:iCs/>
          <w:color w:val="000000"/>
          <w:szCs w:val="22"/>
        </w:rPr>
        <w:t>asiati</w:t>
      </w:r>
      <w:r>
        <w:rPr>
          <w:bCs/>
          <w:iCs/>
          <w:color w:val="000000"/>
          <w:szCs w:val="22"/>
        </w:rPr>
        <w:t>că</w:t>
      </w:r>
      <w:r w:rsidRPr="00515F4F">
        <w:rPr>
          <w:bCs/>
          <w:iCs/>
          <w:color w:val="000000"/>
          <w:szCs w:val="22"/>
        </w:rPr>
        <w:t xml:space="preserve">, 2% </w:t>
      </w:r>
      <w:r w:rsidRPr="00142CFC">
        <w:rPr>
          <w:bCs/>
          <w:iCs/>
          <w:color w:val="000000"/>
          <w:szCs w:val="22"/>
        </w:rPr>
        <w:t>de rasă neagră</w:t>
      </w:r>
      <w:r w:rsidRPr="00142CFC" w:rsidDel="00142CFC">
        <w:rPr>
          <w:bCs/>
          <w:iCs/>
          <w:color w:val="000000"/>
          <w:szCs w:val="22"/>
        </w:rPr>
        <w:t xml:space="preserve"> </w:t>
      </w:r>
      <w:r w:rsidRPr="00515F4F">
        <w:rPr>
          <w:bCs/>
          <w:iCs/>
          <w:color w:val="000000"/>
          <w:szCs w:val="22"/>
        </w:rPr>
        <w:t xml:space="preserve">și 1% </w:t>
      </w:r>
      <w:r>
        <w:rPr>
          <w:bCs/>
          <w:iCs/>
          <w:color w:val="000000"/>
          <w:szCs w:val="22"/>
        </w:rPr>
        <w:t>de altă rasă</w:t>
      </w:r>
      <w:r w:rsidRPr="00515F4F">
        <w:rPr>
          <w:bCs/>
          <w:iCs/>
          <w:color w:val="000000"/>
          <w:szCs w:val="22"/>
        </w:rPr>
        <w:t>. Pacienților li s-a permis să utilizeze doze stabile de corticosteroizi, imunomodulatori (de exemplu, 6-mercatopurină, azatioprină</w:t>
      </w:r>
      <w:r>
        <w:rPr>
          <w:bCs/>
          <w:iCs/>
          <w:color w:val="000000"/>
          <w:szCs w:val="22"/>
        </w:rPr>
        <w:t xml:space="preserve"> sau</w:t>
      </w:r>
      <w:r w:rsidRPr="00515F4F">
        <w:rPr>
          <w:bCs/>
          <w:iCs/>
          <w:color w:val="000000"/>
          <w:szCs w:val="22"/>
        </w:rPr>
        <w:t xml:space="preserve"> metotrexat) și/sau aminosalicilați. La momentul inițial, </w:t>
      </w:r>
      <w:r w:rsidRPr="00515F4F">
        <w:rPr>
          <w:bCs/>
          <w:iCs/>
          <w:color w:val="000000"/>
          <w:szCs w:val="22"/>
        </w:rPr>
        <w:lastRenderedPageBreak/>
        <w:t>31% dintre pacienți au primit corticosteroizi orali, 27% au primit imunomodulatori și 44% au primit aminosalicilați.</w:t>
      </w:r>
    </w:p>
    <w:p w14:paraId="03AC4650" w14:textId="77777777" w:rsidR="000148DC" w:rsidRPr="00515F4F" w:rsidRDefault="000148DC" w:rsidP="000148DC">
      <w:pPr>
        <w:keepNext/>
        <w:spacing w:line="240" w:lineRule="auto"/>
        <w:rPr>
          <w:bCs/>
          <w:iCs/>
          <w:color w:val="000000"/>
          <w:szCs w:val="22"/>
        </w:rPr>
      </w:pPr>
    </w:p>
    <w:p w14:paraId="03120B5C" w14:textId="77777777" w:rsidR="000148DC" w:rsidRPr="00515F4F" w:rsidRDefault="000148DC" w:rsidP="000148DC">
      <w:pPr>
        <w:keepNext/>
        <w:spacing w:line="240" w:lineRule="auto"/>
        <w:rPr>
          <w:bCs/>
          <w:iCs/>
          <w:color w:val="000000"/>
          <w:szCs w:val="22"/>
        </w:rPr>
      </w:pPr>
      <w:r w:rsidRPr="00515F4F">
        <w:rPr>
          <w:bCs/>
          <w:iCs/>
          <w:color w:val="000000"/>
          <w:szCs w:val="22"/>
        </w:rPr>
        <w:t xml:space="preserve">La momentul inițial, 49% au avut o pierdere a răspunsului, un răspuns inadecvat sau intoleranță la una sau mai multe terapii biologice (eșec biologic anterior); 46% dintre pacienți au eșuat cu inhibitorii TNFα și 11% au eșuat în tratamentul cu vedolizumab. </w:t>
      </w:r>
    </w:p>
    <w:p w14:paraId="664A86E9" w14:textId="77777777" w:rsidR="000148DC" w:rsidRPr="00515F4F" w:rsidRDefault="000148DC" w:rsidP="000148DC">
      <w:pPr>
        <w:keepNext/>
        <w:spacing w:line="240" w:lineRule="auto"/>
        <w:rPr>
          <w:bCs/>
          <w:iCs/>
          <w:color w:val="000000"/>
          <w:szCs w:val="22"/>
        </w:rPr>
      </w:pPr>
    </w:p>
    <w:p w14:paraId="54268538" w14:textId="511ECFC4" w:rsidR="000148DC" w:rsidRPr="00515F4F" w:rsidRDefault="000148DC" w:rsidP="000148DC">
      <w:pPr>
        <w:keepNext/>
        <w:spacing w:line="240" w:lineRule="auto"/>
        <w:rPr>
          <w:bCs/>
          <w:iCs/>
          <w:color w:val="000000"/>
          <w:szCs w:val="22"/>
        </w:rPr>
      </w:pPr>
      <w:r w:rsidRPr="00515F4F">
        <w:rPr>
          <w:bCs/>
          <w:iCs/>
          <w:color w:val="000000"/>
          <w:szCs w:val="22"/>
        </w:rPr>
        <w:t xml:space="preserve">Obiectivele co-primare </w:t>
      </w:r>
      <w:r w:rsidR="00E3699F">
        <w:rPr>
          <w:bCs/>
          <w:iCs/>
          <w:color w:val="000000"/>
          <w:szCs w:val="22"/>
        </w:rPr>
        <w:t xml:space="preserve">ale VIVID-1 </w:t>
      </w:r>
      <w:r w:rsidRPr="00515F4F">
        <w:rPr>
          <w:bCs/>
          <w:iCs/>
          <w:color w:val="000000"/>
          <w:szCs w:val="22"/>
        </w:rPr>
        <w:t xml:space="preserve">au fost (1) răspunsul clinic al </w:t>
      </w:r>
      <w:r>
        <w:rPr>
          <w:bCs/>
          <w:iCs/>
          <w:color w:val="000000"/>
          <w:szCs w:val="22"/>
        </w:rPr>
        <w:t>PRO</w:t>
      </w:r>
      <w:r w:rsidRPr="00515F4F">
        <w:rPr>
          <w:bCs/>
          <w:iCs/>
          <w:color w:val="000000"/>
          <w:szCs w:val="22"/>
        </w:rPr>
        <w:t xml:space="preserve"> în săptămâna 12 și răspunsul endoscopic în săptămâna 52 față de placebo și (2) răspunsul clinic al </w:t>
      </w:r>
      <w:r>
        <w:rPr>
          <w:bCs/>
          <w:iCs/>
          <w:color w:val="000000"/>
          <w:szCs w:val="22"/>
        </w:rPr>
        <w:t>PRO</w:t>
      </w:r>
      <w:r w:rsidRPr="00515F4F">
        <w:rPr>
          <w:bCs/>
          <w:iCs/>
          <w:color w:val="000000"/>
          <w:szCs w:val="22"/>
        </w:rPr>
        <w:t xml:space="preserve"> în săptămâna 12 și remisiunea clinică prin indicele de activitate a bolii Crohn (CDAI) în săptămâna 52; </w:t>
      </w:r>
      <w:r>
        <w:rPr>
          <w:bCs/>
          <w:iCs/>
          <w:color w:val="000000"/>
          <w:szCs w:val="22"/>
        </w:rPr>
        <w:t>r</w:t>
      </w:r>
      <w:r w:rsidRPr="00515F4F">
        <w:rPr>
          <w:bCs/>
          <w:iCs/>
          <w:color w:val="000000"/>
          <w:szCs w:val="22"/>
        </w:rPr>
        <w:t>ezultatele pentru criteriile finale co-primare și criteriile secundare majore în săptămâna 52 față de placebo sunt prezentate în tabelul 4.</w:t>
      </w:r>
    </w:p>
    <w:p w14:paraId="64D18763" w14:textId="77777777" w:rsidR="000148DC" w:rsidRPr="00515F4F" w:rsidRDefault="000148DC" w:rsidP="000148DC">
      <w:pPr>
        <w:keepNext/>
        <w:spacing w:line="240" w:lineRule="auto"/>
        <w:rPr>
          <w:bCs/>
          <w:iCs/>
          <w:color w:val="000000"/>
          <w:szCs w:val="22"/>
        </w:rPr>
      </w:pPr>
      <w:r w:rsidRPr="00515F4F">
        <w:rPr>
          <w:bCs/>
          <w:iCs/>
          <w:color w:val="000000"/>
          <w:szCs w:val="22"/>
        </w:rPr>
        <w:t>Obiectivele secundare majore în săptămâna 12 versus placebo sunt prezentate în tabelul 5.</w:t>
      </w:r>
    </w:p>
    <w:p w14:paraId="5543DD32" w14:textId="77777777" w:rsidR="000148DC" w:rsidRDefault="000148DC" w:rsidP="000148DC">
      <w:pPr>
        <w:spacing w:line="240" w:lineRule="auto"/>
        <w:rPr>
          <w:bCs/>
          <w:iCs/>
          <w:color w:val="000000"/>
          <w:szCs w:val="22"/>
        </w:rPr>
      </w:pPr>
    </w:p>
    <w:p w14:paraId="2789A726" w14:textId="77777777" w:rsidR="000148DC" w:rsidRPr="00964BA9" w:rsidRDefault="000148DC" w:rsidP="000148DC">
      <w:pPr>
        <w:keepNext/>
        <w:rPr>
          <w:b/>
        </w:rPr>
      </w:pPr>
      <w:r w:rsidRPr="00964BA9">
        <w:rPr>
          <w:b/>
        </w:rPr>
        <w:lastRenderedPageBreak/>
        <w:t>Tab</w:t>
      </w:r>
      <w:r>
        <w:rPr>
          <w:b/>
        </w:rPr>
        <w:t>elul</w:t>
      </w:r>
      <w:r w:rsidRPr="00964BA9">
        <w:rPr>
          <w:b/>
        </w:rPr>
        <w:t xml:space="preserve"> 4. </w:t>
      </w:r>
      <w:r w:rsidRPr="00270905">
        <w:rPr>
          <w:b/>
        </w:rPr>
        <w:t>Proporția pacienților cu boala Crohn care îndeplinesc criteriile de evaluare a eficacității în VIVID-1 în săptămâna 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0148DC" w14:paraId="2C8A6655" w14:textId="77777777" w:rsidTr="00956DB0">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6DE2A6E" w14:textId="77777777" w:rsidR="000148DC" w:rsidRPr="00964BA9" w:rsidRDefault="000148DC" w:rsidP="00956DB0">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740E9EB1" w14:textId="77777777" w:rsidR="000148DC" w:rsidRDefault="000148DC" w:rsidP="00956DB0">
            <w:pPr>
              <w:keepNext/>
              <w:jc w:val="center"/>
              <w:rPr>
                <w:b/>
              </w:rPr>
            </w:pPr>
            <w:r w:rsidRPr="00964BA9">
              <w:rPr>
                <w:b/>
              </w:rPr>
              <w:t>Placebo</w:t>
            </w:r>
          </w:p>
          <w:p w14:paraId="6FEAD93E" w14:textId="77777777" w:rsidR="000148DC" w:rsidRPr="00964BA9" w:rsidRDefault="000148DC" w:rsidP="00956DB0">
            <w:pPr>
              <w:keepNext/>
              <w:ind w:left="22"/>
              <w:jc w:val="center"/>
              <w:rPr>
                <w:b/>
              </w:rPr>
            </w:pPr>
            <w:r>
              <w:rPr>
                <w:b/>
              </w:rPr>
              <w:t>n=199</w:t>
            </w:r>
          </w:p>
          <w:p w14:paraId="1F9D23ED" w14:textId="77777777" w:rsidR="000148DC" w:rsidRPr="00964BA9" w:rsidRDefault="000148DC" w:rsidP="00956DB0">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6A77ED13" w14:textId="77777777" w:rsidR="000148DC" w:rsidRPr="003A63D6" w:rsidRDefault="000148DC" w:rsidP="00956DB0">
            <w:pPr>
              <w:keepNext/>
              <w:jc w:val="center"/>
              <w:rPr>
                <w:b/>
                <w:vertAlign w:val="superscript"/>
              </w:rPr>
            </w:pPr>
            <w:r w:rsidRPr="003A63D6">
              <w:rPr>
                <w:b/>
              </w:rPr>
              <w:t xml:space="preserve">Mirikizumab 300 mg </w:t>
            </w:r>
            <w:r>
              <w:rPr>
                <w:b/>
              </w:rPr>
              <w:t>injecţie s.c.</w:t>
            </w:r>
            <w:r w:rsidRPr="003A63D6">
              <w:rPr>
                <w:b/>
                <w:vertAlign w:val="superscript"/>
              </w:rPr>
              <w:t>a</w:t>
            </w:r>
          </w:p>
          <w:p w14:paraId="15CED1AA" w14:textId="77777777" w:rsidR="000148DC" w:rsidRPr="003A63D6" w:rsidRDefault="000148DC" w:rsidP="00956DB0">
            <w:pPr>
              <w:keepNext/>
              <w:jc w:val="center"/>
              <w:rPr>
                <w:b/>
              </w:rPr>
            </w:pPr>
            <w:r>
              <w:rPr>
                <w:b/>
              </w:rPr>
              <w:t>n</w:t>
            </w:r>
            <w:r w:rsidRPr="003A63D6">
              <w:rPr>
                <w:b/>
              </w:rPr>
              <w:t>=579</w:t>
            </w:r>
          </w:p>
        </w:tc>
        <w:tc>
          <w:tcPr>
            <w:tcW w:w="1028" w:type="pct"/>
            <w:gridSpan w:val="3"/>
            <w:tcBorders>
              <w:top w:val="single" w:sz="8" w:space="0" w:color="auto"/>
            </w:tcBorders>
          </w:tcPr>
          <w:p w14:paraId="3A4E1F7B" w14:textId="77777777" w:rsidR="000148DC" w:rsidRPr="00964BA9" w:rsidRDefault="000148DC" w:rsidP="00956DB0">
            <w:pPr>
              <w:keepNext/>
              <w:jc w:val="center"/>
              <w:rPr>
                <w:b/>
              </w:rPr>
            </w:pPr>
            <w:r>
              <w:rPr>
                <w:b/>
              </w:rPr>
              <w:t>Diferenţa între tratament şi p</w:t>
            </w:r>
            <w:r w:rsidRPr="00964BA9">
              <w:rPr>
                <w:b/>
              </w:rPr>
              <w:t>lacebo</w:t>
            </w:r>
            <w:r w:rsidRPr="00964BA9">
              <w:rPr>
                <w:b/>
                <w:vertAlign w:val="superscript"/>
              </w:rPr>
              <w:t>b</w:t>
            </w:r>
          </w:p>
          <w:p w14:paraId="621A786A" w14:textId="76934ED0" w:rsidR="000148DC" w:rsidRPr="00964BA9" w:rsidRDefault="000148DC" w:rsidP="00956DB0">
            <w:pPr>
              <w:keepNext/>
              <w:jc w:val="center"/>
              <w:rPr>
                <w:b/>
              </w:rPr>
            </w:pPr>
            <w:r w:rsidRPr="00964BA9">
              <w:rPr>
                <w:b/>
              </w:rPr>
              <w:t>(</w:t>
            </w:r>
            <w:r>
              <w:rPr>
                <w:b/>
              </w:rPr>
              <w:t>IÎ</w:t>
            </w:r>
            <w:r w:rsidRPr="00964BA9">
              <w:rPr>
                <w:b/>
              </w:rPr>
              <w:t xml:space="preserve"> 99</w:t>
            </w:r>
            <w:r w:rsidR="006F47B3">
              <w:rPr>
                <w:b/>
              </w:rPr>
              <w:t>,</w:t>
            </w:r>
            <w:r w:rsidRPr="00964BA9">
              <w:rPr>
                <w:b/>
              </w:rPr>
              <w:t>5%)</w:t>
            </w:r>
          </w:p>
        </w:tc>
      </w:tr>
      <w:tr w:rsidR="000148DC" w14:paraId="7D886D10"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4848CF7" w14:textId="77777777" w:rsidR="000148DC" w:rsidRPr="00964BA9" w:rsidRDefault="000148DC" w:rsidP="00956DB0">
            <w:pPr>
              <w:keepNext/>
            </w:pPr>
          </w:p>
        </w:tc>
        <w:tc>
          <w:tcPr>
            <w:tcW w:w="506" w:type="pct"/>
            <w:tcBorders>
              <w:top w:val="single" w:sz="8" w:space="0" w:color="auto"/>
              <w:left w:val="single" w:sz="8" w:space="0" w:color="auto"/>
              <w:right w:val="single" w:sz="8" w:space="0" w:color="auto"/>
            </w:tcBorders>
            <w:shd w:val="clear" w:color="auto" w:fill="auto"/>
          </w:tcPr>
          <w:p w14:paraId="7C20C182" w14:textId="77777777" w:rsidR="000148DC" w:rsidRPr="00964BA9" w:rsidRDefault="000148DC" w:rsidP="00956DB0">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0FAC9A01" w14:textId="77777777" w:rsidR="000148DC" w:rsidRPr="00964BA9" w:rsidRDefault="000148DC" w:rsidP="00956DB0">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6B9CE2EA" w14:textId="77777777" w:rsidR="000148DC" w:rsidRPr="00964BA9" w:rsidRDefault="000148DC" w:rsidP="00956DB0">
            <w:pPr>
              <w:keepNext/>
              <w:jc w:val="center"/>
              <w:rPr>
                <w:b/>
              </w:rPr>
            </w:pPr>
            <w:r>
              <w:rPr>
                <w:b/>
              </w:rPr>
              <w:t>n</w:t>
            </w:r>
          </w:p>
        </w:tc>
        <w:tc>
          <w:tcPr>
            <w:tcW w:w="345" w:type="pct"/>
            <w:tcBorders>
              <w:top w:val="single" w:sz="8" w:space="0" w:color="auto"/>
              <w:left w:val="single" w:sz="8" w:space="0" w:color="auto"/>
            </w:tcBorders>
          </w:tcPr>
          <w:p w14:paraId="7CBA20F1" w14:textId="77777777" w:rsidR="000148DC" w:rsidRPr="00964BA9" w:rsidRDefault="000148DC" w:rsidP="00956DB0">
            <w:pPr>
              <w:keepNext/>
              <w:jc w:val="center"/>
              <w:rPr>
                <w:b/>
              </w:rPr>
            </w:pPr>
            <w:r w:rsidRPr="00964BA9">
              <w:rPr>
                <w:b/>
              </w:rPr>
              <w:t>%</w:t>
            </w:r>
          </w:p>
        </w:tc>
        <w:tc>
          <w:tcPr>
            <w:tcW w:w="1028" w:type="pct"/>
            <w:gridSpan w:val="3"/>
          </w:tcPr>
          <w:p w14:paraId="0B8EBA29" w14:textId="77777777" w:rsidR="000148DC" w:rsidRPr="00964BA9" w:rsidRDefault="000148DC" w:rsidP="00956DB0">
            <w:pPr>
              <w:keepNext/>
              <w:tabs>
                <w:tab w:val="clear" w:pos="567"/>
                <w:tab w:val="left" w:pos="46"/>
              </w:tabs>
              <w:jc w:val="center"/>
            </w:pPr>
          </w:p>
        </w:tc>
      </w:tr>
      <w:tr w:rsidR="000148DC" w14:paraId="564018AD" w14:textId="77777777" w:rsidTr="00956DB0">
        <w:tc>
          <w:tcPr>
            <w:tcW w:w="5000" w:type="pct"/>
            <w:gridSpan w:val="9"/>
            <w:tcBorders>
              <w:top w:val="single" w:sz="8" w:space="0" w:color="auto"/>
              <w:bottom w:val="single" w:sz="4" w:space="0" w:color="auto"/>
            </w:tcBorders>
            <w:tcMar>
              <w:top w:w="0" w:type="dxa"/>
              <w:left w:w="108" w:type="dxa"/>
              <w:bottom w:w="0" w:type="dxa"/>
              <w:right w:w="108" w:type="dxa"/>
            </w:tcMar>
            <w:hideMark/>
          </w:tcPr>
          <w:p w14:paraId="75CD0B86" w14:textId="77777777" w:rsidR="000148DC" w:rsidRPr="00BC39E8" w:rsidRDefault="000148DC" w:rsidP="00956DB0">
            <w:pPr>
              <w:keepNext/>
              <w:jc w:val="center"/>
              <w:rPr>
                <w:b/>
                <w:lang w:val="it-IT"/>
              </w:rPr>
            </w:pPr>
            <w:r w:rsidRPr="00FA4578">
              <w:rPr>
                <w:b/>
              </w:rPr>
              <w:t xml:space="preserve">Criterii co-primare de evaluare </w:t>
            </w:r>
          </w:p>
        </w:tc>
      </w:tr>
      <w:tr w:rsidR="000148DC" w14:paraId="229636EB"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3FF8E92" w14:textId="77777777" w:rsidR="000148DC" w:rsidRPr="00964BA9" w:rsidRDefault="000148DC" w:rsidP="00956DB0">
            <w:pPr>
              <w:keepNext/>
            </w:pPr>
            <w:r w:rsidRPr="004B5A47">
              <w:rPr>
                <w:b/>
              </w:rPr>
              <w:t xml:space="preserve">Răspuns clinic prin </w:t>
            </w:r>
            <w:r>
              <w:rPr>
                <w:b/>
              </w:rPr>
              <w:t>PRO</w:t>
            </w:r>
            <w:r w:rsidRPr="00964BA9">
              <w:rPr>
                <w:b/>
                <w:vertAlign w:val="superscript"/>
              </w:rPr>
              <w:t>c</w:t>
            </w:r>
            <w:r w:rsidRPr="004B5A47">
              <w:rPr>
                <w:b/>
              </w:rPr>
              <w:t xml:space="preserve"> în săptămâna 12 și răspuns endoscopic</w:t>
            </w:r>
            <w:r w:rsidRPr="00964BA9">
              <w:rPr>
                <w:b/>
                <w:vertAlign w:val="superscript"/>
              </w:rPr>
              <w:t>d</w:t>
            </w:r>
            <w:r w:rsidRPr="004B5A47">
              <w:rPr>
                <w:b/>
              </w:rPr>
              <w:t xml:space="preserve"> în săptămâna 52</w:t>
            </w:r>
          </w:p>
        </w:tc>
        <w:tc>
          <w:tcPr>
            <w:tcW w:w="506" w:type="pct"/>
            <w:tcBorders>
              <w:top w:val="single" w:sz="8" w:space="0" w:color="auto"/>
              <w:left w:val="single" w:sz="8" w:space="0" w:color="auto"/>
              <w:right w:val="single" w:sz="8" w:space="0" w:color="auto"/>
            </w:tcBorders>
            <w:shd w:val="clear" w:color="auto" w:fill="auto"/>
          </w:tcPr>
          <w:p w14:paraId="2E0D5C32" w14:textId="77777777" w:rsidR="000148DC" w:rsidRPr="00964BA9" w:rsidRDefault="000148DC" w:rsidP="00956DB0">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5196A608" w14:textId="77777777" w:rsidR="000148DC" w:rsidRPr="00964BA9" w:rsidRDefault="000148DC" w:rsidP="00956DB0">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1B6C5FC5" w14:textId="77777777" w:rsidR="000148DC" w:rsidRPr="00964BA9" w:rsidRDefault="000148DC" w:rsidP="00956DB0">
            <w:pPr>
              <w:keepNext/>
              <w:jc w:val="center"/>
            </w:pPr>
            <w:r>
              <w:t>220/</w:t>
            </w:r>
            <w:r w:rsidRPr="00964BA9">
              <w:t>579</w:t>
            </w:r>
          </w:p>
        </w:tc>
        <w:tc>
          <w:tcPr>
            <w:tcW w:w="345" w:type="pct"/>
            <w:tcBorders>
              <w:top w:val="single" w:sz="8" w:space="0" w:color="auto"/>
              <w:left w:val="single" w:sz="8" w:space="0" w:color="auto"/>
            </w:tcBorders>
          </w:tcPr>
          <w:p w14:paraId="27A2BA65" w14:textId="77777777" w:rsidR="000148DC" w:rsidRPr="00964BA9" w:rsidRDefault="000148DC" w:rsidP="00956DB0">
            <w:pPr>
              <w:keepNext/>
              <w:jc w:val="center"/>
            </w:pPr>
            <w:r w:rsidRPr="00964BA9">
              <w:t>38</w:t>
            </w:r>
            <w:r>
              <w:t> %</w:t>
            </w:r>
          </w:p>
        </w:tc>
        <w:tc>
          <w:tcPr>
            <w:tcW w:w="1028" w:type="pct"/>
            <w:gridSpan w:val="3"/>
            <w:tcBorders>
              <w:top w:val="single" w:sz="8" w:space="0" w:color="auto"/>
            </w:tcBorders>
          </w:tcPr>
          <w:p w14:paraId="28D58684" w14:textId="77777777" w:rsidR="000148DC" w:rsidRPr="00964BA9" w:rsidRDefault="000148DC" w:rsidP="00956DB0">
            <w:pPr>
              <w:keepNext/>
              <w:tabs>
                <w:tab w:val="clear" w:pos="567"/>
                <w:tab w:val="left" w:pos="46"/>
              </w:tabs>
              <w:jc w:val="center"/>
            </w:pPr>
            <w:r w:rsidRPr="00964BA9">
              <w:t>29%</w:t>
            </w:r>
            <w:r w:rsidRPr="00964BA9">
              <w:rPr>
                <w:vertAlign w:val="superscript"/>
              </w:rPr>
              <w:t xml:space="preserve">e </w:t>
            </w:r>
            <w:r w:rsidRPr="00964BA9">
              <w:t>(21 %, 37 %)</w:t>
            </w:r>
          </w:p>
        </w:tc>
      </w:tr>
      <w:tr w:rsidR="000148DC" w14:paraId="1B43AD0E"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7C59B5A" w14:textId="77777777" w:rsidR="000148DC" w:rsidRPr="000F7762" w:rsidRDefault="000148DC" w:rsidP="00956DB0">
            <w:pPr>
              <w:keepNext/>
              <w:ind w:left="164"/>
            </w:pPr>
            <w:r w:rsidRPr="000F7762">
              <w:t>Fără eșec anterior cu biologice</w:t>
            </w:r>
          </w:p>
        </w:tc>
        <w:tc>
          <w:tcPr>
            <w:tcW w:w="506" w:type="pct"/>
            <w:tcBorders>
              <w:top w:val="single" w:sz="8" w:space="0" w:color="auto"/>
              <w:left w:val="single" w:sz="8" w:space="0" w:color="auto"/>
              <w:right w:val="single" w:sz="8" w:space="0" w:color="auto"/>
            </w:tcBorders>
            <w:shd w:val="clear" w:color="auto" w:fill="auto"/>
          </w:tcPr>
          <w:p w14:paraId="72E5BE8F" w14:textId="77777777" w:rsidR="000148DC" w:rsidRPr="00964BA9" w:rsidRDefault="000148DC" w:rsidP="00956DB0">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72CC5F52" w14:textId="77777777" w:rsidR="000148DC" w:rsidRPr="00964BA9" w:rsidRDefault="000148DC" w:rsidP="00956DB0">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2571B1DF" w14:textId="77777777" w:rsidR="000148DC" w:rsidRPr="00964BA9" w:rsidRDefault="000148DC" w:rsidP="00956DB0">
            <w:pPr>
              <w:keepNext/>
              <w:jc w:val="center"/>
            </w:pPr>
            <w:r>
              <w:t>117/</w:t>
            </w:r>
            <w:r w:rsidRPr="00964BA9">
              <w:t>298</w:t>
            </w:r>
          </w:p>
        </w:tc>
        <w:tc>
          <w:tcPr>
            <w:tcW w:w="345" w:type="pct"/>
            <w:tcBorders>
              <w:top w:val="single" w:sz="8" w:space="0" w:color="auto"/>
              <w:left w:val="single" w:sz="8" w:space="0" w:color="auto"/>
            </w:tcBorders>
          </w:tcPr>
          <w:p w14:paraId="15C16CD7" w14:textId="77777777" w:rsidR="000148DC" w:rsidRPr="00964BA9" w:rsidRDefault="000148DC" w:rsidP="00956DB0">
            <w:pPr>
              <w:keepNext/>
              <w:jc w:val="center"/>
            </w:pPr>
            <w:r w:rsidRPr="00964BA9">
              <w:t>39</w:t>
            </w:r>
            <w:r>
              <w:t> %</w:t>
            </w:r>
          </w:p>
        </w:tc>
        <w:tc>
          <w:tcPr>
            <w:tcW w:w="1028" w:type="pct"/>
            <w:gridSpan w:val="3"/>
            <w:tcBorders>
              <w:top w:val="single" w:sz="8" w:space="0" w:color="auto"/>
            </w:tcBorders>
          </w:tcPr>
          <w:p w14:paraId="387929C1" w14:textId="77777777" w:rsidR="000148DC" w:rsidRPr="00964BA9" w:rsidRDefault="000148DC" w:rsidP="00956DB0">
            <w:pPr>
              <w:keepNext/>
            </w:pPr>
          </w:p>
        </w:tc>
      </w:tr>
      <w:tr w:rsidR="000148DC" w14:paraId="2A3BD329"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E52A0B2" w14:textId="77777777" w:rsidR="000148DC" w:rsidRPr="000F7762" w:rsidRDefault="000148DC" w:rsidP="00956DB0">
            <w:pPr>
              <w:keepNext/>
              <w:ind w:left="164"/>
            </w:pPr>
            <w:r w:rsidRPr="000F7762">
              <w:t>Cu eșec anterior cu biologice</w:t>
            </w:r>
            <w:r w:rsidRPr="000F7762">
              <w:rPr>
                <w:vertAlign w:val="superscript"/>
              </w:rPr>
              <w:t>f</w:t>
            </w:r>
          </w:p>
        </w:tc>
        <w:tc>
          <w:tcPr>
            <w:tcW w:w="506" w:type="pct"/>
            <w:tcBorders>
              <w:left w:val="single" w:sz="8" w:space="0" w:color="auto"/>
              <w:right w:val="single" w:sz="8" w:space="0" w:color="auto"/>
            </w:tcBorders>
            <w:shd w:val="clear" w:color="auto" w:fill="auto"/>
          </w:tcPr>
          <w:p w14:paraId="12EB7F65" w14:textId="77777777" w:rsidR="000148DC" w:rsidRPr="00964BA9" w:rsidRDefault="000148DC" w:rsidP="00956DB0">
            <w:pPr>
              <w:keepNext/>
              <w:jc w:val="center"/>
            </w:pPr>
            <w:r>
              <w:t>6/</w:t>
            </w:r>
            <w:r w:rsidRPr="00964BA9">
              <w:t>97</w:t>
            </w:r>
          </w:p>
        </w:tc>
        <w:tc>
          <w:tcPr>
            <w:tcW w:w="358" w:type="pct"/>
            <w:tcBorders>
              <w:left w:val="single" w:sz="8" w:space="0" w:color="auto"/>
              <w:right w:val="single" w:sz="8" w:space="0" w:color="auto"/>
            </w:tcBorders>
            <w:shd w:val="clear" w:color="auto" w:fill="auto"/>
          </w:tcPr>
          <w:p w14:paraId="6F82F80A" w14:textId="77777777" w:rsidR="000148DC" w:rsidRPr="00964BA9" w:rsidRDefault="000148DC" w:rsidP="00956DB0">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0E729A3C" w14:textId="77777777" w:rsidR="000148DC" w:rsidRPr="00964BA9" w:rsidRDefault="000148DC" w:rsidP="00956DB0">
            <w:pPr>
              <w:keepNext/>
              <w:jc w:val="center"/>
            </w:pPr>
            <w:r>
              <w:t>103/</w:t>
            </w:r>
            <w:r w:rsidRPr="00964BA9">
              <w:t>281</w:t>
            </w:r>
          </w:p>
        </w:tc>
        <w:tc>
          <w:tcPr>
            <w:tcW w:w="345" w:type="pct"/>
            <w:tcBorders>
              <w:left w:val="single" w:sz="8" w:space="0" w:color="auto"/>
            </w:tcBorders>
          </w:tcPr>
          <w:p w14:paraId="5D93BA59" w14:textId="77777777" w:rsidR="000148DC" w:rsidRPr="00964BA9" w:rsidRDefault="000148DC" w:rsidP="00956DB0">
            <w:pPr>
              <w:keepNext/>
              <w:jc w:val="center"/>
            </w:pPr>
            <w:r w:rsidRPr="00964BA9">
              <w:t>37</w:t>
            </w:r>
            <w:r>
              <w:t> %</w:t>
            </w:r>
          </w:p>
        </w:tc>
        <w:tc>
          <w:tcPr>
            <w:tcW w:w="1028" w:type="pct"/>
            <w:gridSpan w:val="3"/>
          </w:tcPr>
          <w:p w14:paraId="0760DE46" w14:textId="77777777" w:rsidR="000148DC" w:rsidRPr="00964BA9" w:rsidRDefault="000148DC" w:rsidP="00956DB0">
            <w:pPr>
              <w:keepNext/>
            </w:pPr>
          </w:p>
        </w:tc>
      </w:tr>
      <w:tr w:rsidR="000148DC" w14:paraId="798E7C95"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4209A6B" w14:textId="77777777" w:rsidR="000148DC" w:rsidRPr="00964BA9" w:rsidRDefault="000148DC" w:rsidP="00956DB0">
            <w:pPr>
              <w:keepNext/>
            </w:pPr>
            <w:r w:rsidRPr="00502591">
              <w:rPr>
                <w:b/>
              </w:rPr>
              <w:t xml:space="preserve">Răspuns clinic prin </w:t>
            </w:r>
            <w:r>
              <w:rPr>
                <w:b/>
              </w:rPr>
              <w:t>PRO</w:t>
            </w:r>
            <w:r w:rsidRPr="00502591">
              <w:rPr>
                <w:b/>
                <w:vertAlign w:val="superscript"/>
              </w:rPr>
              <w:t>c</w:t>
            </w:r>
            <w:r w:rsidRPr="00502591">
              <w:rPr>
                <w:b/>
              </w:rPr>
              <w:t xml:space="preserve"> în săptămâna 12 și </w:t>
            </w:r>
            <w:r>
              <w:rPr>
                <w:b/>
              </w:rPr>
              <w:t>remisiune clinică prin</w:t>
            </w:r>
            <w:r w:rsidRPr="00964BA9">
              <w:rPr>
                <w:b/>
              </w:rPr>
              <w:t xml:space="preserve"> CDAI</w:t>
            </w:r>
            <w:r w:rsidRPr="00964BA9">
              <w:rPr>
                <w:b/>
                <w:vertAlign w:val="superscript"/>
              </w:rPr>
              <w:t>g</w:t>
            </w:r>
            <w:r w:rsidRPr="00964BA9">
              <w:rPr>
                <w:b/>
              </w:rPr>
              <w:t xml:space="preserve"> </w:t>
            </w:r>
            <w:r w:rsidRPr="00502591">
              <w:rPr>
                <w:b/>
              </w:rPr>
              <w:t xml:space="preserve">în săptămâna </w:t>
            </w:r>
            <w:r w:rsidRPr="00964BA9">
              <w:rPr>
                <w:b/>
              </w:rPr>
              <w:t>52</w:t>
            </w:r>
          </w:p>
        </w:tc>
        <w:tc>
          <w:tcPr>
            <w:tcW w:w="506" w:type="pct"/>
            <w:tcBorders>
              <w:left w:val="single" w:sz="8" w:space="0" w:color="auto"/>
              <w:right w:val="single" w:sz="8" w:space="0" w:color="auto"/>
            </w:tcBorders>
            <w:shd w:val="clear" w:color="auto" w:fill="auto"/>
          </w:tcPr>
          <w:p w14:paraId="01D0E280" w14:textId="77777777" w:rsidR="000148DC" w:rsidRPr="00964BA9" w:rsidRDefault="000148DC" w:rsidP="00956DB0">
            <w:pPr>
              <w:keepNext/>
              <w:jc w:val="center"/>
            </w:pPr>
            <w:r>
              <w:t>39/</w:t>
            </w:r>
            <w:r w:rsidRPr="00964BA9">
              <w:t>199</w:t>
            </w:r>
          </w:p>
        </w:tc>
        <w:tc>
          <w:tcPr>
            <w:tcW w:w="358" w:type="pct"/>
            <w:tcBorders>
              <w:left w:val="single" w:sz="8" w:space="0" w:color="auto"/>
              <w:right w:val="single" w:sz="8" w:space="0" w:color="auto"/>
            </w:tcBorders>
            <w:shd w:val="clear" w:color="auto" w:fill="auto"/>
          </w:tcPr>
          <w:p w14:paraId="458E03FE" w14:textId="77777777" w:rsidR="000148DC" w:rsidRPr="00964BA9" w:rsidRDefault="000148DC" w:rsidP="00956DB0">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743C09A7" w14:textId="77777777" w:rsidR="000148DC" w:rsidRPr="00964BA9" w:rsidRDefault="000148DC" w:rsidP="00956DB0">
            <w:pPr>
              <w:keepNext/>
              <w:jc w:val="center"/>
            </w:pPr>
            <w:r>
              <w:t>263/</w:t>
            </w:r>
            <w:r w:rsidRPr="00964BA9">
              <w:t>579</w:t>
            </w:r>
          </w:p>
        </w:tc>
        <w:tc>
          <w:tcPr>
            <w:tcW w:w="345" w:type="pct"/>
            <w:tcBorders>
              <w:left w:val="single" w:sz="8" w:space="0" w:color="auto"/>
            </w:tcBorders>
          </w:tcPr>
          <w:p w14:paraId="3E4B4F78" w14:textId="77777777" w:rsidR="000148DC" w:rsidRPr="00964BA9" w:rsidRDefault="000148DC" w:rsidP="00956DB0">
            <w:pPr>
              <w:keepNext/>
              <w:jc w:val="center"/>
            </w:pPr>
            <w:r w:rsidRPr="00964BA9">
              <w:t>45</w:t>
            </w:r>
            <w:r>
              <w:t> %</w:t>
            </w:r>
          </w:p>
        </w:tc>
        <w:tc>
          <w:tcPr>
            <w:tcW w:w="1028" w:type="pct"/>
            <w:gridSpan w:val="3"/>
          </w:tcPr>
          <w:p w14:paraId="6A34758C" w14:textId="77777777" w:rsidR="000148DC" w:rsidRPr="00964BA9" w:rsidRDefault="000148DC" w:rsidP="00956DB0">
            <w:pPr>
              <w:keepNext/>
              <w:jc w:val="center"/>
            </w:pPr>
            <w:r w:rsidRPr="00964BA9">
              <w:t>26 %</w:t>
            </w:r>
            <w:r>
              <w:rPr>
                <w:vertAlign w:val="superscript"/>
              </w:rPr>
              <w:t>e</w:t>
            </w:r>
            <w:r w:rsidRPr="00964BA9">
              <w:rPr>
                <w:vertAlign w:val="superscript"/>
              </w:rPr>
              <w:t xml:space="preserve"> </w:t>
            </w:r>
            <w:r w:rsidRPr="00964BA9">
              <w:t>(16 %, 36 %)</w:t>
            </w:r>
          </w:p>
        </w:tc>
      </w:tr>
      <w:tr w:rsidR="000148DC" w14:paraId="38BD4816"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A4E6294" w14:textId="77777777" w:rsidR="000148DC" w:rsidRPr="000F7762" w:rsidRDefault="000148DC" w:rsidP="00956DB0">
            <w:pPr>
              <w:keepNext/>
              <w:ind w:left="164"/>
            </w:pPr>
            <w:r w:rsidRPr="000F7762">
              <w:t>Fără eșec anterior cu biologice</w:t>
            </w:r>
          </w:p>
        </w:tc>
        <w:tc>
          <w:tcPr>
            <w:tcW w:w="506" w:type="pct"/>
            <w:tcBorders>
              <w:left w:val="single" w:sz="8" w:space="0" w:color="auto"/>
              <w:right w:val="single" w:sz="8" w:space="0" w:color="auto"/>
            </w:tcBorders>
            <w:shd w:val="clear" w:color="auto" w:fill="auto"/>
          </w:tcPr>
          <w:p w14:paraId="5C28AABF" w14:textId="77777777" w:rsidR="000148DC" w:rsidRPr="00964BA9" w:rsidRDefault="000148DC" w:rsidP="00956DB0">
            <w:pPr>
              <w:keepNext/>
              <w:jc w:val="center"/>
            </w:pPr>
            <w:r>
              <w:t>27/</w:t>
            </w:r>
            <w:r w:rsidRPr="00964BA9">
              <w:t>102</w:t>
            </w:r>
          </w:p>
        </w:tc>
        <w:tc>
          <w:tcPr>
            <w:tcW w:w="358" w:type="pct"/>
            <w:tcBorders>
              <w:left w:val="single" w:sz="8" w:space="0" w:color="auto"/>
              <w:right w:val="single" w:sz="8" w:space="0" w:color="auto"/>
            </w:tcBorders>
            <w:shd w:val="clear" w:color="auto" w:fill="auto"/>
          </w:tcPr>
          <w:p w14:paraId="1F2B3934" w14:textId="77777777" w:rsidR="000148DC" w:rsidRPr="00964BA9" w:rsidRDefault="000148DC" w:rsidP="00956DB0">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583E553C" w14:textId="77777777" w:rsidR="000148DC" w:rsidRPr="00964BA9" w:rsidRDefault="000148DC" w:rsidP="00956DB0">
            <w:pPr>
              <w:keepNext/>
              <w:jc w:val="center"/>
            </w:pPr>
            <w:r>
              <w:t>141/</w:t>
            </w:r>
            <w:r w:rsidRPr="00964BA9">
              <w:t>298</w:t>
            </w:r>
          </w:p>
        </w:tc>
        <w:tc>
          <w:tcPr>
            <w:tcW w:w="345" w:type="pct"/>
            <w:tcBorders>
              <w:left w:val="single" w:sz="8" w:space="0" w:color="auto"/>
            </w:tcBorders>
          </w:tcPr>
          <w:p w14:paraId="6A58B45D" w14:textId="77777777" w:rsidR="000148DC" w:rsidRPr="00964BA9" w:rsidRDefault="000148DC" w:rsidP="00956DB0">
            <w:pPr>
              <w:keepNext/>
              <w:jc w:val="center"/>
            </w:pPr>
            <w:r w:rsidRPr="00964BA9">
              <w:t>47</w:t>
            </w:r>
            <w:r>
              <w:t> %</w:t>
            </w:r>
          </w:p>
        </w:tc>
        <w:tc>
          <w:tcPr>
            <w:tcW w:w="1028" w:type="pct"/>
            <w:gridSpan w:val="3"/>
          </w:tcPr>
          <w:p w14:paraId="680C3E42" w14:textId="77777777" w:rsidR="000148DC" w:rsidRPr="00964BA9" w:rsidRDefault="000148DC" w:rsidP="00956DB0">
            <w:pPr>
              <w:keepNext/>
              <w:jc w:val="center"/>
            </w:pPr>
          </w:p>
        </w:tc>
      </w:tr>
      <w:tr w:rsidR="000148DC" w14:paraId="0161BD2C"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083533A" w14:textId="77777777" w:rsidR="000148DC" w:rsidRPr="000F7762" w:rsidRDefault="000148DC" w:rsidP="00956DB0">
            <w:pPr>
              <w:keepNext/>
              <w:ind w:left="164"/>
            </w:pPr>
            <w:r w:rsidRPr="000F7762">
              <w:t>Cu eșec anterior cu biologice</w:t>
            </w:r>
            <w:r w:rsidRPr="000F7762">
              <w:rPr>
                <w:vertAlign w:val="superscript"/>
              </w:rPr>
              <w:t>f</w:t>
            </w:r>
          </w:p>
        </w:tc>
        <w:tc>
          <w:tcPr>
            <w:tcW w:w="506" w:type="pct"/>
            <w:tcBorders>
              <w:left w:val="single" w:sz="8" w:space="0" w:color="auto"/>
              <w:right w:val="single" w:sz="8" w:space="0" w:color="auto"/>
            </w:tcBorders>
            <w:shd w:val="clear" w:color="auto" w:fill="auto"/>
          </w:tcPr>
          <w:p w14:paraId="591CACBD" w14:textId="77777777" w:rsidR="000148DC" w:rsidRPr="00964BA9" w:rsidRDefault="000148DC" w:rsidP="00956DB0">
            <w:pPr>
              <w:keepNext/>
              <w:jc w:val="center"/>
            </w:pPr>
            <w:r>
              <w:t>12/</w:t>
            </w:r>
            <w:r w:rsidRPr="00964BA9">
              <w:t>97</w:t>
            </w:r>
          </w:p>
        </w:tc>
        <w:tc>
          <w:tcPr>
            <w:tcW w:w="358" w:type="pct"/>
            <w:tcBorders>
              <w:left w:val="single" w:sz="8" w:space="0" w:color="auto"/>
              <w:right w:val="single" w:sz="8" w:space="0" w:color="auto"/>
            </w:tcBorders>
            <w:shd w:val="clear" w:color="auto" w:fill="auto"/>
          </w:tcPr>
          <w:p w14:paraId="3C1BB23E" w14:textId="77777777" w:rsidR="000148DC" w:rsidRPr="00964BA9" w:rsidRDefault="000148DC" w:rsidP="00956DB0">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0D91B75D" w14:textId="77777777" w:rsidR="000148DC" w:rsidRPr="00964BA9" w:rsidRDefault="000148DC" w:rsidP="00956DB0">
            <w:pPr>
              <w:keepNext/>
              <w:jc w:val="center"/>
            </w:pPr>
            <w:r>
              <w:t>122/</w:t>
            </w:r>
            <w:r w:rsidRPr="00964BA9">
              <w:t>281</w:t>
            </w:r>
          </w:p>
        </w:tc>
        <w:tc>
          <w:tcPr>
            <w:tcW w:w="345" w:type="pct"/>
            <w:tcBorders>
              <w:left w:val="single" w:sz="8" w:space="0" w:color="auto"/>
            </w:tcBorders>
          </w:tcPr>
          <w:p w14:paraId="2A341F29" w14:textId="77777777" w:rsidR="000148DC" w:rsidRPr="00964BA9" w:rsidRDefault="000148DC" w:rsidP="00956DB0">
            <w:pPr>
              <w:keepNext/>
              <w:jc w:val="center"/>
            </w:pPr>
            <w:r w:rsidRPr="00964BA9">
              <w:t>43</w:t>
            </w:r>
            <w:r>
              <w:t> %</w:t>
            </w:r>
          </w:p>
        </w:tc>
        <w:tc>
          <w:tcPr>
            <w:tcW w:w="1028" w:type="pct"/>
            <w:gridSpan w:val="3"/>
          </w:tcPr>
          <w:p w14:paraId="2C9C4076" w14:textId="77777777" w:rsidR="000148DC" w:rsidRPr="00964BA9" w:rsidRDefault="000148DC" w:rsidP="00956DB0">
            <w:pPr>
              <w:keepNext/>
            </w:pPr>
          </w:p>
        </w:tc>
      </w:tr>
      <w:tr w:rsidR="000148DC" w14:paraId="0E7810D4" w14:textId="77777777" w:rsidTr="00956DB0">
        <w:tc>
          <w:tcPr>
            <w:tcW w:w="5000" w:type="pct"/>
            <w:gridSpan w:val="9"/>
            <w:tcBorders>
              <w:top w:val="single" w:sz="8" w:space="0" w:color="auto"/>
              <w:bottom w:val="single" w:sz="4" w:space="0" w:color="auto"/>
            </w:tcBorders>
            <w:tcMar>
              <w:top w:w="0" w:type="dxa"/>
              <w:left w:w="108" w:type="dxa"/>
              <w:bottom w:w="0" w:type="dxa"/>
              <w:right w:w="108" w:type="dxa"/>
            </w:tcMar>
            <w:hideMark/>
          </w:tcPr>
          <w:p w14:paraId="1DA2ED58" w14:textId="77777777" w:rsidR="000148DC" w:rsidRPr="00964BA9" w:rsidRDefault="000148DC" w:rsidP="00956DB0">
            <w:pPr>
              <w:keepNext/>
              <w:jc w:val="center"/>
              <w:rPr>
                <w:b/>
              </w:rPr>
            </w:pPr>
            <w:r>
              <w:rPr>
                <w:b/>
              </w:rPr>
              <w:t>Criterii</w:t>
            </w:r>
            <w:r w:rsidRPr="00492360">
              <w:rPr>
                <w:b/>
              </w:rPr>
              <w:t xml:space="preserve"> finale suplimentare</w:t>
            </w:r>
          </w:p>
        </w:tc>
      </w:tr>
      <w:tr w:rsidR="000148DC" w14:paraId="506B387F"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F2A5B6A" w14:textId="77777777" w:rsidR="000148DC" w:rsidRPr="00964BA9" w:rsidRDefault="000148DC" w:rsidP="00956DB0">
            <w:pPr>
              <w:keepNext/>
            </w:pPr>
            <w:r>
              <w:rPr>
                <w:b/>
              </w:rPr>
              <w:t>Răspuns endoscopic la săptămâna</w:t>
            </w:r>
            <w:r w:rsidRPr="00964BA9">
              <w:rPr>
                <w:b/>
                <w:vertAlign w:val="superscript"/>
              </w:rPr>
              <w:t xml:space="preserve">d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0701AACB" w14:textId="77777777" w:rsidR="000148DC" w:rsidRPr="00E243FF" w:rsidRDefault="000148DC" w:rsidP="00956DB0">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601EF32" w14:textId="77777777" w:rsidR="000148DC" w:rsidRPr="00964BA9" w:rsidRDefault="000148DC" w:rsidP="00956DB0">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73423142" w14:textId="77777777" w:rsidR="000148DC" w:rsidRPr="00964BA9" w:rsidRDefault="000148DC" w:rsidP="00956DB0">
            <w:pPr>
              <w:keepNext/>
              <w:jc w:val="center"/>
            </w:pPr>
            <w:r>
              <w:t>280/</w:t>
            </w:r>
            <w:r w:rsidRPr="00964BA9">
              <w:t>579</w:t>
            </w:r>
          </w:p>
        </w:tc>
        <w:tc>
          <w:tcPr>
            <w:tcW w:w="356" w:type="pct"/>
            <w:gridSpan w:val="2"/>
            <w:tcBorders>
              <w:top w:val="single" w:sz="8" w:space="0" w:color="auto"/>
              <w:left w:val="single" w:sz="8" w:space="0" w:color="auto"/>
            </w:tcBorders>
          </w:tcPr>
          <w:p w14:paraId="4D689C46" w14:textId="77777777" w:rsidR="000148DC" w:rsidRPr="00964BA9" w:rsidRDefault="000148DC" w:rsidP="00956DB0">
            <w:pPr>
              <w:keepNext/>
              <w:tabs>
                <w:tab w:val="clear" w:pos="567"/>
                <w:tab w:val="left" w:pos="0"/>
              </w:tabs>
              <w:jc w:val="center"/>
            </w:pPr>
            <w:r w:rsidRPr="00964BA9">
              <w:t>48</w:t>
            </w:r>
            <w:r>
              <w:t> %</w:t>
            </w:r>
          </w:p>
        </w:tc>
        <w:tc>
          <w:tcPr>
            <w:tcW w:w="1017" w:type="pct"/>
            <w:gridSpan w:val="2"/>
            <w:tcBorders>
              <w:top w:val="single" w:sz="8" w:space="0" w:color="auto"/>
            </w:tcBorders>
          </w:tcPr>
          <w:p w14:paraId="41400777" w14:textId="77777777" w:rsidR="000148DC" w:rsidRPr="00964BA9" w:rsidRDefault="000148DC" w:rsidP="00956DB0">
            <w:pPr>
              <w:keepNext/>
              <w:tabs>
                <w:tab w:val="clear" w:pos="567"/>
                <w:tab w:val="left" w:pos="0"/>
              </w:tabs>
              <w:jc w:val="center"/>
            </w:pPr>
            <w:r w:rsidRPr="00964BA9">
              <w:t>39 %</w:t>
            </w:r>
            <w:r w:rsidRPr="00964BA9">
              <w:rPr>
                <w:vertAlign w:val="superscript"/>
              </w:rPr>
              <w:t>e</w:t>
            </w:r>
            <w:r w:rsidRPr="00964BA9">
              <w:t xml:space="preserve"> (31 %, 47 %) </w:t>
            </w:r>
          </w:p>
        </w:tc>
      </w:tr>
      <w:tr w:rsidR="000148DC" w14:paraId="4C5E4F7F"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C6338ED" w14:textId="77777777" w:rsidR="000148DC" w:rsidRPr="000F7762" w:rsidRDefault="000148DC" w:rsidP="00956DB0">
            <w:pPr>
              <w:keepNext/>
              <w:ind w:left="166"/>
            </w:pPr>
            <w:r w:rsidRPr="000F7762">
              <w:t>Fără eșec anterior cu biologice</w:t>
            </w:r>
          </w:p>
        </w:tc>
        <w:tc>
          <w:tcPr>
            <w:tcW w:w="506" w:type="pct"/>
            <w:tcBorders>
              <w:top w:val="single" w:sz="8" w:space="0" w:color="auto"/>
              <w:left w:val="single" w:sz="8" w:space="0" w:color="auto"/>
              <w:right w:val="single" w:sz="8" w:space="0" w:color="auto"/>
            </w:tcBorders>
            <w:shd w:val="clear" w:color="auto" w:fill="auto"/>
          </w:tcPr>
          <w:p w14:paraId="458BBF4D" w14:textId="77777777" w:rsidR="000148DC" w:rsidRPr="00E243FF" w:rsidRDefault="000148DC" w:rsidP="00956DB0">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1D36D9B2" w14:textId="77777777" w:rsidR="000148DC" w:rsidRPr="00964BA9" w:rsidRDefault="000148DC" w:rsidP="00956DB0">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5C4A4AA5" w14:textId="77777777" w:rsidR="000148DC" w:rsidRPr="00964BA9" w:rsidRDefault="000148DC" w:rsidP="00956DB0">
            <w:pPr>
              <w:keepNext/>
              <w:jc w:val="center"/>
            </w:pPr>
            <w:r>
              <w:t>154/</w:t>
            </w:r>
            <w:r w:rsidRPr="00964BA9">
              <w:t>298</w:t>
            </w:r>
          </w:p>
        </w:tc>
        <w:tc>
          <w:tcPr>
            <w:tcW w:w="356" w:type="pct"/>
            <w:gridSpan w:val="2"/>
            <w:tcBorders>
              <w:top w:val="single" w:sz="8" w:space="0" w:color="auto"/>
              <w:left w:val="single" w:sz="8" w:space="0" w:color="auto"/>
            </w:tcBorders>
          </w:tcPr>
          <w:p w14:paraId="291E72A3" w14:textId="77777777" w:rsidR="000148DC" w:rsidRPr="00964BA9" w:rsidRDefault="000148DC" w:rsidP="00956DB0">
            <w:pPr>
              <w:keepNext/>
              <w:tabs>
                <w:tab w:val="clear" w:pos="567"/>
                <w:tab w:val="left" w:pos="0"/>
              </w:tabs>
              <w:jc w:val="center"/>
            </w:pPr>
            <w:r w:rsidRPr="00964BA9">
              <w:t>52</w:t>
            </w:r>
            <w:r>
              <w:t> %</w:t>
            </w:r>
          </w:p>
        </w:tc>
        <w:tc>
          <w:tcPr>
            <w:tcW w:w="1017" w:type="pct"/>
            <w:gridSpan w:val="2"/>
            <w:tcBorders>
              <w:top w:val="single" w:sz="8" w:space="0" w:color="auto"/>
            </w:tcBorders>
          </w:tcPr>
          <w:p w14:paraId="102090C3" w14:textId="77777777" w:rsidR="000148DC" w:rsidRPr="00964BA9" w:rsidRDefault="000148DC" w:rsidP="00956DB0">
            <w:pPr>
              <w:keepNext/>
              <w:tabs>
                <w:tab w:val="clear" w:pos="567"/>
                <w:tab w:val="left" w:pos="0"/>
              </w:tabs>
              <w:jc w:val="center"/>
            </w:pPr>
          </w:p>
        </w:tc>
      </w:tr>
      <w:tr w:rsidR="000148DC" w14:paraId="63750B5D"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91C9FFD" w14:textId="77777777" w:rsidR="000148DC" w:rsidRPr="000F7762" w:rsidRDefault="000148DC" w:rsidP="00956DB0">
            <w:pPr>
              <w:keepNext/>
              <w:ind w:left="166"/>
            </w:pPr>
            <w:r w:rsidRPr="000F7762">
              <w:t>Cu eșec anterior cu biologice</w:t>
            </w:r>
            <w:r w:rsidRPr="000F7762">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3A32997B" w14:textId="77777777" w:rsidR="000148DC" w:rsidRPr="00E243FF" w:rsidRDefault="000148DC" w:rsidP="00956DB0">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236E517" w14:textId="77777777" w:rsidR="000148DC" w:rsidRPr="00964BA9" w:rsidRDefault="000148DC" w:rsidP="00956DB0">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4EFF824A" w14:textId="77777777" w:rsidR="000148DC" w:rsidRPr="00964BA9" w:rsidRDefault="000148DC" w:rsidP="00956DB0">
            <w:pPr>
              <w:keepNext/>
              <w:jc w:val="center"/>
            </w:pPr>
            <w:r>
              <w:t>126/</w:t>
            </w:r>
            <w:r w:rsidRPr="00964BA9">
              <w:t>281</w:t>
            </w:r>
          </w:p>
        </w:tc>
        <w:tc>
          <w:tcPr>
            <w:tcW w:w="356" w:type="pct"/>
            <w:gridSpan w:val="2"/>
            <w:tcBorders>
              <w:top w:val="single" w:sz="8" w:space="0" w:color="auto"/>
              <w:left w:val="single" w:sz="8" w:space="0" w:color="auto"/>
            </w:tcBorders>
          </w:tcPr>
          <w:p w14:paraId="3B36300B" w14:textId="77777777" w:rsidR="000148DC" w:rsidRPr="00964BA9" w:rsidRDefault="000148DC" w:rsidP="00956DB0">
            <w:pPr>
              <w:keepNext/>
              <w:tabs>
                <w:tab w:val="clear" w:pos="567"/>
                <w:tab w:val="left" w:pos="0"/>
              </w:tabs>
              <w:jc w:val="center"/>
            </w:pPr>
            <w:r w:rsidRPr="00964BA9">
              <w:t>45</w:t>
            </w:r>
            <w:r>
              <w:t> %</w:t>
            </w:r>
          </w:p>
        </w:tc>
        <w:tc>
          <w:tcPr>
            <w:tcW w:w="1017" w:type="pct"/>
            <w:gridSpan w:val="2"/>
            <w:tcBorders>
              <w:top w:val="single" w:sz="8" w:space="0" w:color="auto"/>
            </w:tcBorders>
          </w:tcPr>
          <w:p w14:paraId="28DDE3B3" w14:textId="77777777" w:rsidR="000148DC" w:rsidRPr="00964BA9" w:rsidRDefault="000148DC" w:rsidP="00956DB0">
            <w:pPr>
              <w:keepNext/>
              <w:tabs>
                <w:tab w:val="clear" w:pos="567"/>
                <w:tab w:val="left" w:pos="0"/>
              </w:tabs>
              <w:jc w:val="center"/>
            </w:pPr>
          </w:p>
        </w:tc>
      </w:tr>
      <w:tr w:rsidR="000148DC" w14:paraId="4497BEC3"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C41D79D" w14:textId="77777777" w:rsidR="000148DC" w:rsidRPr="00964BA9" w:rsidRDefault="000148DC" w:rsidP="00956DB0">
            <w:pPr>
              <w:keepNext/>
            </w:pPr>
            <w:r>
              <w:rPr>
                <w:b/>
              </w:rPr>
              <w:t>R</w:t>
            </w:r>
            <w:r w:rsidRPr="0049264C">
              <w:rPr>
                <w:b/>
              </w:rPr>
              <w:t>emisi</w:t>
            </w:r>
            <w:r>
              <w:rPr>
                <w:b/>
              </w:rPr>
              <w:t>une</w:t>
            </w:r>
            <w:r w:rsidRPr="0049264C">
              <w:rPr>
                <w:b/>
              </w:rPr>
              <w:t xml:space="preserve"> clinică prin </w:t>
            </w:r>
            <w:r w:rsidRPr="00964BA9">
              <w:rPr>
                <w:b/>
              </w:rPr>
              <w:t>CDAI</w:t>
            </w:r>
            <w:r w:rsidRPr="00964BA9">
              <w:rPr>
                <w:b/>
                <w:vertAlign w:val="superscript"/>
              </w:rPr>
              <w:t xml:space="preserve">h </w:t>
            </w:r>
            <w:r w:rsidRPr="0049264C">
              <w:rPr>
                <w:b/>
              </w:rPr>
              <w:t xml:space="preserve">în săptămâna </w:t>
            </w:r>
            <w:r w:rsidRPr="00964BA9">
              <w:rPr>
                <w:b/>
              </w:rPr>
              <w:t>5</w:t>
            </w:r>
            <w:r>
              <w:rPr>
                <w:b/>
              </w:rPr>
              <w:t>2</w:t>
            </w:r>
          </w:p>
        </w:tc>
        <w:tc>
          <w:tcPr>
            <w:tcW w:w="506" w:type="pct"/>
            <w:tcBorders>
              <w:left w:val="single" w:sz="8" w:space="0" w:color="auto"/>
              <w:right w:val="single" w:sz="8" w:space="0" w:color="auto"/>
            </w:tcBorders>
            <w:shd w:val="clear" w:color="auto" w:fill="auto"/>
          </w:tcPr>
          <w:p w14:paraId="24F959EF" w14:textId="77777777" w:rsidR="000148DC" w:rsidRPr="00964BA9" w:rsidRDefault="000148DC" w:rsidP="00956DB0">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0CFBECA3" w14:textId="77777777" w:rsidR="000148DC" w:rsidRPr="00964BA9" w:rsidRDefault="000148DC" w:rsidP="00956DB0">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37B1CF47" w14:textId="77777777" w:rsidR="000148DC" w:rsidRPr="00964BA9" w:rsidRDefault="000148DC" w:rsidP="00956DB0">
            <w:pPr>
              <w:keepNext/>
              <w:jc w:val="center"/>
            </w:pPr>
            <w:r>
              <w:t>313/</w:t>
            </w:r>
            <w:r w:rsidRPr="00964BA9">
              <w:t>579</w:t>
            </w:r>
          </w:p>
        </w:tc>
        <w:tc>
          <w:tcPr>
            <w:tcW w:w="356" w:type="pct"/>
            <w:gridSpan w:val="2"/>
            <w:tcBorders>
              <w:left w:val="single" w:sz="8" w:space="0" w:color="auto"/>
            </w:tcBorders>
          </w:tcPr>
          <w:p w14:paraId="3B69BB1F" w14:textId="77777777" w:rsidR="000148DC" w:rsidRPr="00964BA9" w:rsidRDefault="000148DC" w:rsidP="00956DB0">
            <w:pPr>
              <w:keepNext/>
              <w:tabs>
                <w:tab w:val="clear" w:pos="567"/>
                <w:tab w:val="left" w:pos="0"/>
                <w:tab w:val="left" w:pos="972"/>
              </w:tabs>
              <w:jc w:val="center"/>
            </w:pPr>
            <w:r w:rsidRPr="00964BA9">
              <w:t>54</w:t>
            </w:r>
            <w:r>
              <w:t> %</w:t>
            </w:r>
          </w:p>
        </w:tc>
        <w:tc>
          <w:tcPr>
            <w:tcW w:w="1017" w:type="pct"/>
            <w:gridSpan w:val="2"/>
          </w:tcPr>
          <w:p w14:paraId="623C766B" w14:textId="77777777" w:rsidR="000148DC" w:rsidRPr="00964BA9" w:rsidRDefault="000148DC" w:rsidP="00956DB0">
            <w:pPr>
              <w:keepNext/>
              <w:jc w:val="center"/>
            </w:pPr>
            <w:r w:rsidRPr="00964BA9">
              <w:t>35 %</w:t>
            </w:r>
            <w:r w:rsidRPr="00964BA9">
              <w:rPr>
                <w:vertAlign w:val="superscript"/>
              </w:rPr>
              <w:t xml:space="preserve">e </w:t>
            </w:r>
            <w:r w:rsidRPr="00964BA9">
              <w:t>(25 %, 44 %)</w:t>
            </w:r>
          </w:p>
        </w:tc>
      </w:tr>
      <w:tr w:rsidR="000148DC" w14:paraId="30439656" w14:textId="77777777" w:rsidTr="00956DB0">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C7E1B28" w14:textId="77777777" w:rsidR="000148DC" w:rsidRPr="000F7762" w:rsidRDefault="000148DC" w:rsidP="00956DB0">
            <w:pPr>
              <w:keepNext/>
              <w:ind w:left="171"/>
              <w:rPr>
                <w:b/>
              </w:rPr>
            </w:pPr>
            <w:r w:rsidRPr="000F7762">
              <w:t>Fără eșec anterior cu biologice</w:t>
            </w:r>
          </w:p>
        </w:tc>
        <w:tc>
          <w:tcPr>
            <w:tcW w:w="506" w:type="pct"/>
            <w:tcBorders>
              <w:left w:val="single" w:sz="8" w:space="0" w:color="auto"/>
              <w:right w:val="single" w:sz="8" w:space="0" w:color="auto"/>
            </w:tcBorders>
            <w:shd w:val="clear" w:color="auto" w:fill="auto"/>
          </w:tcPr>
          <w:p w14:paraId="5CE4789D" w14:textId="77777777" w:rsidR="000148DC" w:rsidRDefault="000148DC" w:rsidP="00956DB0">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43F409E2" w14:textId="77777777" w:rsidR="000148DC" w:rsidRPr="00964BA9" w:rsidRDefault="000148DC" w:rsidP="00956DB0">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042BFDB2" w14:textId="77777777" w:rsidR="000148DC" w:rsidRDefault="000148DC" w:rsidP="00956DB0">
            <w:pPr>
              <w:keepNext/>
              <w:jc w:val="center"/>
            </w:pPr>
            <w:r>
              <w:t>169/</w:t>
            </w:r>
            <w:r w:rsidRPr="00964BA9">
              <w:t>298</w:t>
            </w:r>
          </w:p>
        </w:tc>
        <w:tc>
          <w:tcPr>
            <w:tcW w:w="356" w:type="pct"/>
            <w:gridSpan w:val="2"/>
            <w:tcBorders>
              <w:left w:val="single" w:sz="8" w:space="0" w:color="auto"/>
            </w:tcBorders>
          </w:tcPr>
          <w:p w14:paraId="26B039EE" w14:textId="77777777" w:rsidR="000148DC" w:rsidRPr="00964BA9" w:rsidRDefault="000148DC" w:rsidP="00956DB0">
            <w:pPr>
              <w:keepNext/>
              <w:tabs>
                <w:tab w:val="clear" w:pos="567"/>
                <w:tab w:val="left" w:pos="0"/>
                <w:tab w:val="left" w:pos="972"/>
              </w:tabs>
              <w:ind w:left="20"/>
              <w:jc w:val="center"/>
            </w:pPr>
            <w:r w:rsidRPr="00964BA9">
              <w:t>57</w:t>
            </w:r>
            <w:r>
              <w:t> %</w:t>
            </w:r>
          </w:p>
        </w:tc>
        <w:tc>
          <w:tcPr>
            <w:tcW w:w="1017" w:type="pct"/>
            <w:gridSpan w:val="2"/>
          </w:tcPr>
          <w:p w14:paraId="51AB3601" w14:textId="77777777" w:rsidR="000148DC" w:rsidRPr="00964BA9" w:rsidRDefault="000148DC" w:rsidP="00956DB0">
            <w:pPr>
              <w:keepNext/>
              <w:jc w:val="center"/>
            </w:pPr>
          </w:p>
        </w:tc>
      </w:tr>
      <w:tr w:rsidR="000148DC" w14:paraId="552C96F3"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BEB3025" w14:textId="77777777" w:rsidR="000148DC" w:rsidRPr="000F7762" w:rsidRDefault="000148DC" w:rsidP="00956DB0">
            <w:pPr>
              <w:keepNext/>
              <w:ind w:left="171"/>
              <w:rPr>
                <w:b/>
              </w:rPr>
            </w:pPr>
            <w:r w:rsidRPr="000F7762">
              <w:t>Cu eșec anterior cu biologice</w:t>
            </w:r>
            <w:r w:rsidRPr="000F7762">
              <w:rPr>
                <w:vertAlign w:val="superscript"/>
              </w:rPr>
              <w:t>f</w:t>
            </w:r>
          </w:p>
        </w:tc>
        <w:tc>
          <w:tcPr>
            <w:tcW w:w="506" w:type="pct"/>
            <w:tcBorders>
              <w:left w:val="single" w:sz="8" w:space="0" w:color="auto"/>
              <w:right w:val="single" w:sz="8" w:space="0" w:color="auto"/>
            </w:tcBorders>
            <w:shd w:val="clear" w:color="auto" w:fill="auto"/>
          </w:tcPr>
          <w:p w14:paraId="78A2B92E" w14:textId="77777777" w:rsidR="000148DC" w:rsidRDefault="000148DC" w:rsidP="00956DB0">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15A70D54" w14:textId="77777777" w:rsidR="000148DC" w:rsidRPr="00964BA9" w:rsidRDefault="000148DC" w:rsidP="00956DB0">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44B70D7B" w14:textId="77777777" w:rsidR="000148DC" w:rsidRDefault="000148DC" w:rsidP="00956DB0">
            <w:pPr>
              <w:keepNext/>
              <w:jc w:val="center"/>
            </w:pPr>
            <w:r>
              <w:t>144/</w:t>
            </w:r>
            <w:r w:rsidRPr="00964BA9">
              <w:t>281</w:t>
            </w:r>
          </w:p>
        </w:tc>
        <w:tc>
          <w:tcPr>
            <w:tcW w:w="356" w:type="pct"/>
            <w:gridSpan w:val="2"/>
            <w:tcBorders>
              <w:left w:val="single" w:sz="8" w:space="0" w:color="auto"/>
            </w:tcBorders>
          </w:tcPr>
          <w:p w14:paraId="3D8D09D7" w14:textId="77777777" w:rsidR="000148DC" w:rsidRPr="00964BA9" w:rsidRDefault="000148DC" w:rsidP="00956DB0">
            <w:pPr>
              <w:keepNext/>
              <w:tabs>
                <w:tab w:val="clear" w:pos="567"/>
                <w:tab w:val="left" w:pos="0"/>
                <w:tab w:val="left" w:pos="972"/>
              </w:tabs>
              <w:ind w:left="20"/>
              <w:jc w:val="center"/>
            </w:pPr>
            <w:r w:rsidRPr="00964BA9">
              <w:t>51</w:t>
            </w:r>
            <w:r>
              <w:t> %</w:t>
            </w:r>
          </w:p>
        </w:tc>
        <w:tc>
          <w:tcPr>
            <w:tcW w:w="1017" w:type="pct"/>
            <w:gridSpan w:val="2"/>
          </w:tcPr>
          <w:p w14:paraId="66BF54FF" w14:textId="77777777" w:rsidR="000148DC" w:rsidRPr="00964BA9" w:rsidRDefault="000148DC" w:rsidP="00956DB0">
            <w:pPr>
              <w:keepNext/>
              <w:jc w:val="center"/>
            </w:pPr>
          </w:p>
        </w:tc>
      </w:tr>
      <w:tr w:rsidR="000148DC" w14:paraId="0FBB9C15"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AA7B9BA" w14:textId="77777777" w:rsidR="000148DC" w:rsidRPr="00964BA9" w:rsidRDefault="000148DC" w:rsidP="00956DB0">
            <w:pPr>
              <w:keepNext/>
            </w:pPr>
            <w:r w:rsidRPr="000D674E">
              <w:rPr>
                <w:b/>
              </w:rPr>
              <w:t xml:space="preserve">Răspuns clinic prin </w:t>
            </w:r>
            <w:r>
              <w:rPr>
                <w:b/>
              </w:rPr>
              <w:t>PRO</w:t>
            </w:r>
            <w:r w:rsidRPr="000D674E">
              <w:rPr>
                <w:b/>
                <w:vertAlign w:val="superscript"/>
              </w:rPr>
              <w:t>c</w:t>
            </w:r>
            <w:r w:rsidRPr="000D674E">
              <w:rPr>
                <w:b/>
              </w:rPr>
              <w:t xml:space="preserve"> în săptămâna 12 și remisi</w:t>
            </w:r>
            <w:r>
              <w:rPr>
                <w:b/>
              </w:rPr>
              <w:t>une</w:t>
            </w:r>
            <w:r w:rsidRPr="000D674E">
              <w:rPr>
                <w:b/>
              </w:rPr>
              <w:t xml:space="preserve"> clinică prin</w:t>
            </w:r>
            <w:r w:rsidRPr="000D674E" w:rsidDel="000D674E">
              <w:rPr>
                <w:b/>
              </w:rPr>
              <w:t xml:space="preserve"> </w:t>
            </w:r>
            <w:r w:rsidRPr="00964BA9">
              <w:rPr>
                <w:b/>
              </w:rPr>
              <w:t>PRO</w:t>
            </w:r>
            <w:r w:rsidRPr="00964BA9">
              <w:rPr>
                <w:b/>
                <w:vertAlign w:val="superscript"/>
              </w:rPr>
              <w:t xml:space="preserve">i </w:t>
            </w:r>
            <w:r w:rsidRPr="000D674E">
              <w:rPr>
                <w:b/>
              </w:rPr>
              <w:t xml:space="preserve">în săptămâna </w:t>
            </w:r>
            <w:r w:rsidRPr="00964BA9">
              <w:rPr>
                <w:b/>
              </w:rPr>
              <w:t>52</w:t>
            </w:r>
          </w:p>
        </w:tc>
        <w:tc>
          <w:tcPr>
            <w:tcW w:w="506" w:type="pct"/>
            <w:tcBorders>
              <w:left w:val="single" w:sz="8" w:space="0" w:color="auto"/>
              <w:right w:val="single" w:sz="8" w:space="0" w:color="auto"/>
            </w:tcBorders>
            <w:shd w:val="clear" w:color="auto" w:fill="auto"/>
          </w:tcPr>
          <w:p w14:paraId="7F8CD90D" w14:textId="77777777" w:rsidR="000148DC" w:rsidRPr="00964BA9" w:rsidRDefault="000148DC" w:rsidP="00956DB0">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596FC8AC" w14:textId="77777777" w:rsidR="000148DC" w:rsidRPr="00964BA9" w:rsidRDefault="000148DC" w:rsidP="00956DB0">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30725F8D" w14:textId="77777777" w:rsidR="000148DC" w:rsidRPr="00964BA9" w:rsidRDefault="000148DC" w:rsidP="00956DB0">
            <w:pPr>
              <w:keepNext/>
              <w:jc w:val="center"/>
            </w:pPr>
            <w:r>
              <w:t>263/</w:t>
            </w:r>
            <w:r w:rsidRPr="00964BA9">
              <w:t>579</w:t>
            </w:r>
          </w:p>
        </w:tc>
        <w:tc>
          <w:tcPr>
            <w:tcW w:w="356" w:type="pct"/>
            <w:gridSpan w:val="2"/>
            <w:tcBorders>
              <w:left w:val="single" w:sz="8" w:space="0" w:color="auto"/>
            </w:tcBorders>
          </w:tcPr>
          <w:p w14:paraId="2EC881BC" w14:textId="77777777" w:rsidR="000148DC" w:rsidRPr="00964BA9" w:rsidRDefault="000148DC" w:rsidP="00956DB0">
            <w:pPr>
              <w:keepNext/>
              <w:tabs>
                <w:tab w:val="clear" w:pos="567"/>
                <w:tab w:val="left" w:pos="0"/>
                <w:tab w:val="left" w:pos="972"/>
              </w:tabs>
              <w:ind w:left="20"/>
              <w:jc w:val="center"/>
            </w:pPr>
            <w:r w:rsidRPr="00964BA9">
              <w:t>45</w:t>
            </w:r>
            <w:r>
              <w:t> %</w:t>
            </w:r>
          </w:p>
        </w:tc>
        <w:tc>
          <w:tcPr>
            <w:tcW w:w="1017" w:type="pct"/>
            <w:gridSpan w:val="2"/>
          </w:tcPr>
          <w:p w14:paraId="5D25D725" w14:textId="77777777" w:rsidR="000148DC" w:rsidRPr="00964BA9" w:rsidRDefault="000148DC" w:rsidP="00956DB0">
            <w:pPr>
              <w:keepNext/>
              <w:jc w:val="center"/>
            </w:pPr>
            <w:r w:rsidRPr="00964BA9">
              <w:t>26 %</w:t>
            </w:r>
            <w:r w:rsidRPr="00964BA9">
              <w:rPr>
                <w:vertAlign w:val="superscript"/>
              </w:rPr>
              <w:t>e</w:t>
            </w:r>
            <w:r>
              <w:rPr>
                <w:vertAlign w:val="superscript"/>
              </w:rPr>
              <w:t xml:space="preserve"> </w:t>
            </w:r>
            <w:r w:rsidRPr="00964BA9">
              <w:t>(16 %, 36 %)</w:t>
            </w:r>
          </w:p>
        </w:tc>
      </w:tr>
      <w:tr w:rsidR="000148DC" w14:paraId="74A265A7"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B5F8BDA" w14:textId="77777777" w:rsidR="000148DC" w:rsidRPr="00964BA9" w:rsidRDefault="000148DC" w:rsidP="00956DB0">
            <w:pPr>
              <w:keepNext/>
            </w:pPr>
            <w:r w:rsidRPr="000D674E">
              <w:rPr>
                <w:b/>
              </w:rPr>
              <w:t xml:space="preserve">Răspuns clinic prin </w:t>
            </w:r>
            <w:r>
              <w:rPr>
                <w:b/>
              </w:rPr>
              <w:t>PRO</w:t>
            </w:r>
            <w:r w:rsidRPr="000D674E">
              <w:rPr>
                <w:b/>
                <w:vertAlign w:val="superscript"/>
              </w:rPr>
              <w:t>c</w:t>
            </w:r>
            <w:r w:rsidRPr="000D674E">
              <w:rPr>
                <w:b/>
              </w:rPr>
              <w:t xml:space="preserve"> în săptămâna </w:t>
            </w:r>
            <w:r w:rsidRPr="00964BA9">
              <w:rPr>
                <w:b/>
              </w:rPr>
              <w:t xml:space="preserve">12 </w:t>
            </w:r>
            <w:r>
              <w:rPr>
                <w:b/>
              </w:rPr>
              <w:t xml:space="preserve">și remisiune </w:t>
            </w:r>
            <w:r w:rsidRPr="00964BA9">
              <w:rPr>
                <w:b/>
              </w:rPr>
              <w:t>endoscopic</w:t>
            </w:r>
            <w:r>
              <w:rPr>
                <w:b/>
              </w:rPr>
              <w:t>ă</w:t>
            </w:r>
            <w:r w:rsidRPr="00964BA9">
              <w:rPr>
                <w:b/>
                <w:vertAlign w:val="superscript"/>
              </w:rPr>
              <w:t xml:space="preserve">j </w:t>
            </w:r>
            <w:r w:rsidRPr="002423EE">
              <w:rPr>
                <w:b/>
              </w:rPr>
              <w:t xml:space="preserve">în săptămâna </w:t>
            </w:r>
            <w:r w:rsidRPr="00964BA9">
              <w:rPr>
                <w:b/>
              </w:rPr>
              <w:t>52</w:t>
            </w:r>
          </w:p>
        </w:tc>
        <w:tc>
          <w:tcPr>
            <w:tcW w:w="506" w:type="pct"/>
            <w:tcBorders>
              <w:left w:val="single" w:sz="8" w:space="0" w:color="auto"/>
              <w:right w:val="single" w:sz="8" w:space="0" w:color="auto"/>
            </w:tcBorders>
            <w:shd w:val="clear" w:color="auto" w:fill="auto"/>
          </w:tcPr>
          <w:p w14:paraId="0B84E2D8" w14:textId="77777777" w:rsidR="000148DC" w:rsidRPr="00964BA9" w:rsidRDefault="000148DC" w:rsidP="00956DB0">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03FF383D" w14:textId="77777777" w:rsidR="000148DC" w:rsidRPr="00964BA9" w:rsidRDefault="000148DC" w:rsidP="00956DB0">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711D1F60" w14:textId="77777777" w:rsidR="000148DC" w:rsidRPr="00964BA9" w:rsidRDefault="000148DC" w:rsidP="00956DB0">
            <w:pPr>
              <w:keepNext/>
              <w:jc w:val="center"/>
            </w:pPr>
            <w:r>
              <w:t>136/</w:t>
            </w:r>
            <w:r w:rsidRPr="00964BA9">
              <w:t>579</w:t>
            </w:r>
          </w:p>
        </w:tc>
        <w:tc>
          <w:tcPr>
            <w:tcW w:w="363" w:type="pct"/>
            <w:gridSpan w:val="3"/>
            <w:tcBorders>
              <w:left w:val="single" w:sz="8" w:space="0" w:color="auto"/>
            </w:tcBorders>
          </w:tcPr>
          <w:p w14:paraId="05498DF4" w14:textId="77777777" w:rsidR="000148DC" w:rsidRPr="00964BA9" w:rsidRDefault="000148DC" w:rsidP="00956DB0">
            <w:pPr>
              <w:keepNext/>
              <w:tabs>
                <w:tab w:val="clear" w:pos="567"/>
                <w:tab w:val="left" w:pos="0"/>
                <w:tab w:val="left" w:pos="972"/>
              </w:tabs>
              <w:jc w:val="center"/>
            </w:pPr>
            <w:r w:rsidRPr="00964BA9">
              <w:t>24</w:t>
            </w:r>
            <w:r>
              <w:t> %</w:t>
            </w:r>
          </w:p>
        </w:tc>
        <w:tc>
          <w:tcPr>
            <w:tcW w:w="1010" w:type="pct"/>
          </w:tcPr>
          <w:p w14:paraId="71D788A7" w14:textId="77777777" w:rsidR="000148DC" w:rsidRPr="00964BA9" w:rsidRDefault="000148DC" w:rsidP="00956DB0">
            <w:pPr>
              <w:keepNext/>
              <w:jc w:val="center"/>
            </w:pPr>
            <w:r w:rsidRPr="00964BA9">
              <w:t>19 %</w:t>
            </w:r>
            <w:r w:rsidRPr="00964BA9">
              <w:rPr>
                <w:vertAlign w:val="superscript"/>
              </w:rPr>
              <w:t xml:space="preserve">e </w:t>
            </w:r>
            <w:r w:rsidRPr="00964BA9">
              <w:t>(13 %, 26 %)</w:t>
            </w:r>
          </w:p>
        </w:tc>
      </w:tr>
      <w:tr w:rsidR="000148DC" w14:paraId="7070E477" w14:textId="77777777" w:rsidTr="00956DB0">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522A298" w14:textId="77777777" w:rsidR="000148DC" w:rsidRPr="00964BA9" w:rsidRDefault="000148DC" w:rsidP="00956DB0">
            <w:pPr>
              <w:keepNext/>
            </w:pPr>
            <w:r w:rsidRPr="002423EE">
              <w:rPr>
                <w:b/>
              </w:rPr>
              <w:t xml:space="preserve">Răspuns clinic prin </w:t>
            </w:r>
            <w:r>
              <w:rPr>
                <w:b/>
              </w:rPr>
              <w:t>PRO</w:t>
            </w:r>
            <w:r w:rsidRPr="002423EE">
              <w:rPr>
                <w:b/>
                <w:vertAlign w:val="superscript"/>
              </w:rPr>
              <w:t>c</w:t>
            </w:r>
            <w:r w:rsidRPr="002423EE">
              <w:rPr>
                <w:b/>
              </w:rPr>
              <w:t xml:space="preserve"> </w:t>
            </w:r>
            <w:r w:rsidRPr="0049264C">
              <w:rPr>
                <w:b/>
              </w:rPr>
              <w:t xml:space="preserve">în săptămâna </w:t>
            </w:r>
            <w:r w:rsidRPr="00964BA9">
              <w:rPr>
                <w:b/>
              </w:rPr>
              <w:t xml:space="preserve">12 </w:t>
            </w:r>
            <w:r w:rsidRPr="00D46E34">
              <w:rPr>
                <w:b/>
              </w:rPr>
              <w:t>și remisiune clinică fără cortico</w:t>
            </w:r>
            <w:r>
              <w:rPr>
                <w:b/>
              </w:rPr>
              <w:t>terapie</w:t>
            </w:r>
            <w:r w:rsidRPr="00D46E34">
              <w:rPr>
                <w:b/>
              </w:rPr>
              <w:t xml:space="preserve"> </w:t>
            </w:r>
            <w:r>
              <w:rPr>
                <w:b/>
              </w:rPr>
              <w:t>prin</w:t>
            </w:r>
            <w:r w:rsidRPr="00964BA9">
              <w:rPr>
                <w:b/>
              </w:rPr>
              <w:t xml:space="preserve"> CDAI</w:t>
            </w:r>
            <w:r w:rsidRPr="00964BA9">
              <w:rPr>
                <w:b/>
                <w:vertAlign w:val="superscript"/>
              </w:rPr>
              <w:t>g, k</w:t>
            </w:r>
            <w:r w:rsidRPr="00964BA9">
              <w:rPr>
                <w:b/>
              </w:rPr>
              <w:t xml:space="preserve"> </w:t>
            </w:r>
            <w:r w:rsidRPr="0049264C">
              <w:rPr>
                <w:b/>
              </w:rPr>
              <w:t xml:space="preserve">în săptămâna </w:t>
            </w:r>
            <w:r w:rsidRPr="00964BA9">
              <w:rPr>
                <w:b/>
              </w:rPr>
              <w:t>52</w:t>
            </w:r>
          </w:p>
        </w:tc>
        <w:tc>
          <w:tcPr>
            <w:tcW w:w="506" w:type="pct"/>
            <w:tcBorders>
              <w:left w:val="single" w:sz="8" w:space="0" w:color="auto"/>
              <w:right w:val="single" w:sz="8" w:space="0" w:color="auto"/>
            </w:tcBorders>
            <w:shd w:val="clear" w:color="auto" w:fill="auto"/>
          </w:tcPr>
          <w:p w14:paraId="6CC45C7C" w14:textId="77777777" w:rsidR="000148DC" w:rsidRPr="00964BA9" w:rsidRDefault="000148DC" w:rsidP="00956DB0">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441CF4E3" w14:textId="77777777" w:rsidR="000148DC" w:rsidRPr="00964BA9" w:rsidRDefault="000148DC" w:rsidP="00956DB0">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25EB7B6A" w14:textId="77777777" w:rsidR="000148DC" w:rsidRPr="00964BA9" w:rsidRDefault="000148DC" w:rsidP="00956DB0">
            <w:pPr>
              <w:keepNext/>
              <w:jc w:val="center"/>
            </w:pPr>
            <w:r>
              <w:t>253/</w:t>
            </w:r>
            <w:r w:rsidRPr="00964BA9">
              <w:t>579</w:t>
            </w:r>
          </w:p>
        </w:tc>
        <w:tc>
          <w:tcPr>
            <w:tcW w:w="356" w:type="pct"/>
            <w:gridSpan w:val="2"/>
            <w:tcBorders>
              <w:left w:val="single" w:sz="8" w:space="0" w:color="auto"/>
            </w:tcBorders>
          </w:tcPr>
          <w:p w14:paraId="55EA47E8" w14:textId="77777777" w:rsidR="000148DC" w:rsidRPr="00964BA9" w:rsidRDefault="000148DC" w:rsidP="00956DB0">
            <w:pPr>
              <w:keepNext/>
              <w:tabs>
                <w:tab w:val="clear" w:pos="567"/>
                <w:tab w:val="left" w:pos="0"/>
                <w:tab w:val="left" w:pos="972"/>
              </w:tabs>
              <w:jc w:val="center"/>
            </w:pPr>
            <w:r w:rsidRPr="00964BA9">
              <w:t>44</w:t>
            </w:r>
            <w:r>
              <w:t> %</w:t>
            </w:r>
          </w:p>
        </w:tc>
        <w:tc>
          <w:tcPr>
            <w:tcW w:w="1017" w:type="pct"/>
            <w:gridSpan w:val="2"/>
          </w:tcPr>
          <w:p w14:paraId="17D5642E" w14:textId="77777777" w:rsidR="000148DC" w:rsidRPr="00964BA9" w:rsidRDefault="000148DC" w:rsidP="00956DB0">
            <w:pPr>
              <w:keepNext/>
              <w:jc w:val="center"/>
            </w:pPr>
            <w:r w:rsidRPr="00964BA9">
              <w:t>25 %</w:t>
            </w:r>
            <w:r w:rsidRPr="00964BA9">
              <w:rPr>
                <w:vertAlign w:val="superscript"/>
              </w:rPr>
              <w:t xml:space="preserve">e </w:t>
            </w:r>
            <w:r w:rsidRPr="00964BA9">
              <w:t>(15 %, 35 %)</w:t>
            </w:r>
          </w:p>
        </w:tc>
      </w:tr>
    </w:tbl>
    <w:p w14:paraId="024E6980" w14:textId="77777777" w:rsidR="009B1F79" w:rsidRDefault="009B1F79" w:rsidP="000148DC">
      <w:pPr>
        <w:keepNext/>
        <w:spacing w:line="240" w:lineRule="auto"/>
      </w:pPr>
    </w:p>
    <w:p w14:paraId="35F9AC6E" w14:textId="10435632" w:rsidR="000148DC" w:rsidRDefault="000148DC" w:rsidP="000148DC">
      <w:pPr>
        <w:keepNext/>
        <w:spacing w:line="240" w:lineRule="auto"/>
      </w:pPr>
      <w:r>
        <w:t>Abrevieri: AP = dureri abdominale; CDAI = Indicele de activitate a bolii Crohn; IÎ = interval de încredere; PRO = 2 dintre itemii raportați de pacienți din CDAI (SF și AP); SES CD = scor endoscopic simplu pentru boala Crohn; SF = frecvența scaunului.</w:t>
      </w:r>
    </w:p>
    <w:p w14:paraId="4658D3E6" w14:textId="77777777" w:rsidR="000148DC" w:rsidRDefault="000148DC" w:rsidP="000148DC">
      <w:pPr>
        <w:keepNext/>
        <w:spacing w:line="240" w:lineRule="auto"/>
      </w:pPr>
      <w:r w:rsidRPr="00BC39E8">
        <w:t>a</w:t>
      </w:r>
      <w:r w:rsidRPr="00BC39E8">
        <w:tab/>
      </w:r>
      <w:r w:rsidRPr="00D453FE">
        <w:t>După administrarea mirikizumab 900 mg sub formă de perfuzie intravenoasă în săptămâna 0, săptămâna 4 și săptămâna 8, pacienților li s-a administrat mirikizumab 300 mg sub formă de injecție</w:t>
      </w:r>
      <w:r>
        <w:t xml:space="preserve"> SC în săptămâna 12 și apoi la fiecare 4 săptămâni timp de până la 40 de săptămâni suplimentare.</w:t>
      </w:r>
    </w:p>
    <w:p w14:paraId="58C5F386" w14:textId="77777777" w:rsidR="000148DC" w:rsidRDefault="000148DC" w:rsidP="000148DC">
      <w:pPr>
        <w:keepNext/>
        <w:spacing w:line="240" w:lineRule="auto"/>
      </w:pPr>
      <w:r>
        <w:t>b</w:t>
      </w:r>
      <w:r>
        <w:tab/>
        <w:t>Pentru criteriile de evaluare binare, diferența de tratament ajustată s-a bazat pe metoda Cochran-Mantel-Haenszel ajustată pentru covariabilele inițiale.</w:t>
      </w:r>
    </w:p>
    <w:p w14:paraId="3D1C34C5" w14:textId="77777777" w:rsidR="000148DC" w:rsidRDefault="000148DC" w:rsidP="000148DC">
      <w:pPr>
        <w:keepNext/>
        <w:spacing w:line="240" w:lineRule="auto"/>
      </w:pPr>
      <w:r>
        <w:t>c</w:t>
      </w:r>
      <w:r>
        <w:tab/>
        <w:t>Răspunsul clinic al PRO este definit ca o scădere de cel puțin 30% a SF și/sau AP și niciunul nu a obținut un scor mai slab decât valoarea inițială.</w:t>
      </w:r>
    </w:p>
    <w:p w14:paraId="7E214247" w14:textId="48353885" w:rsidR="000148DC" w:rsidRDefault="000148DC" w:rsidP="000148DC">
      <w:pPr>
        <w:keepNext/>
        <w:spacing w:line="240" w:lineRule="auto"/>
      </w:pPr>
      <w:r>
        <w:t>d</w:t>
      </w:r>
      <w:r>
        <w:tab/>
        <w:t xml:space="preserve">Răspunsul endoscopic este definit ca o reducere de ≥50% față de valoarea inițială a scorului total al SES CD, pe baza </w:t>
      </w:r>
      <w:r w:rsidR="00130F24">
        <w:t>in</w:t>
      </w:r>
      <w:r w:rsidR="00505981">
        <w:t>terpret</w:t>
      </w:r>
      <w:r w:rsidR="00C32C84">
        <w:t>ă</w:t>
      </w:r>
      <w:r w:rsidR="00505981">
        <w:t xml:space="preserve">rii </w:t>
      </w:r>
      <w:r>
        <w:t xml:space="preserve"> centrale.</w:t>
      </w:r>
    </w:p>
    <w:p w14:paraId="5CF8A064" w14:textId="77777777" w:rsidR="000148DC" w:rsidRDefault="000148DC" w:rsidP="000148DC">
      <w:pPr>
        <w:keepNext/>
        <w:spacing w:line="240" w:lineRule="auto"/>
      </w:pPr>
      <w:r>
        <w:t>e p &lt;0,000001</w:t>
      </w:r>
    </w:p>
    <w:p w14:paraId="492E0D3F" w14:textId="77777777" w:rsidR="000148DC" w:rsidRDefault="000148DC" w:rsidP="000148DC">
      <w:pPr>
        <w:keepNext/>
        <w:spacing w:line="240" w:lineRule="auto"/>
      </w:pPr>
      <w:r>
        <w:t>f</w:t>
      </w:r>
      <w:r>
        <w:tab/>
        <w:t>Eșecul biologic anterior include pierderea răspunsului, răspunsul inadecvat sau intoleranța la una sau mai multe terapii biologice (de exemplu, antagonist TNFα sau antagonist al receptorilor de integrină).</w:t>
      </w:r>
    </w:p>
    <w:p w14:paraId="06BEF977" w14:textId="77777777" w:rsidR="000148DC" w:rsidRDefault="000148DC" w:rsidP="000148DC">
      <w:pPr>
        <w:keepNext/>
        <w:spacing w:line="240" w:lineRule="auto"/>
      </w:pPr>
      <w:r>
        <w:t>g</w:t>
      </w:r>
      <w:r>
        <w:tab/>
        <w:t>Remisiunea clinică prin CDAI este definită ca scorul total CDAI &lt; 150.</w:t>
      </w:r>
    </w:p>
    <w:p w14:paraId="6774F9F5" w14:textId="0C4370E9" w:rsidR="000148DC" w:rsidRDefault="000148DC" w:rsidP="000148DC">
      <w:pPr>
        <w:keepNext/>
        <w:spacing w:line="240" w:lineRule="auto"/>
      </w:pPr>
      <w:r>
        <w:t>h</w:t>
      </w:r>
      <w:r w:rsidR="006F47B3">
        <w:tab/>
      </w:r>
      <w:r>
        <w:t xml:space="preserve">Dimensiunea eșantionului placebo include toți pacienții randomizați </w:t>
      </w:r>
      <w:r w:rsidR="00BB7874">
        <w:t>pe bra</w:t>
      </w:r>
      <w:r w:rsidR="00C32C84">
        <w:t>ț</w:t>
      </w:r>
      <w:r w:rsidR="00BB7874">
        <w:t xml:space="preserve">ul </w:t>
      </w:r>
      <w:r>
        <w:t>placebo la momentul inițial. Pacienții cu placebo care nu au obținut răspuns clinic prin PRO în săptămâna 12 au fost considerați non-respondenți în săptămâna 52.</w:t>
      </w:r>
    </w:p>
    <w:p w14:paraId="0DA620E5" w14:textId="77777777" w:rsidR="000148DC" w:rsidRDefault="000148DC" w:rsidP="000148DC">
      <w:pPr>
        <w:keepNext/>
        <w:spacing w:line="240" w:lineRule="auto"/>
      </w:pPr>
      <w:r>
        <w:lastRenderedPageBreak/>
        <w:t>i</w:t>
      </w:r>
      <w:r>
        <w:tab/>
        <w:t>Remisiunea clinică prin PRO este definită ca SF ≤3 și nu mai rea decât valoarea inițială (conform Bristol Stool Scale Category 6 sau 7) și AP ≤1 și nu mai rea decât valoarea inițială.</w:t>
      </w:r>
    </w:p>
    <w:p w14:paraId="3948B274" w14:textId="77777777" w:rsidR="000148DC" w:rsidRDefault="000148DC" w:rsidP="000148DC">
      <w:pPr>
        <w:keepNext/>
        <w:spacing w:line="240" w:lineRule="auto"/>
      </w:pPr>
      <w:r>
        <w:t>j</w:t>
      </w:r>
      <w:r>
        <w:tab/>
        <w:t>Remisiunea endoscopică este definită ca scorul total SES CD ≤4 și o reducere de cel puțin 2 puncte față de valoarea inițială și niciun subscor &gt;1 în nicio variabilă individuală, pe baza citirii centrale.</w:t>
      </w:r>
    </w:p>
    <w:p w14:paraId="34F2EDFF" w14:textId="77777777" w:rsidR="000148DC" w:rsidRDefault="000148DC" w:rsidP="000148DC">
      <w:pPr>
        <w:keepNext/>
        <w:spacing w:line="240" w:lineRule="auto"/>
      </w:pPr>
      <w:r>
        <w:t>k</w:t>
      </w:r>
      <w:r>
        <w:tab/>
        <w:t>Fără corticoterapie este definit ca pacienți care au fost fără corticosteroizi din săptămâna 40 până în săptămâna 52.</w:t>
      </w:r>
    </w:p>
    <w:p w14:paraId="66A13204" w14:textId="77777777" w:rsidR="000148DC" w:rsidRDefault="000148DC" w:rsidP="000148DC">
      <w:pPr>
        <w:keepNext/>
        <w:spacing w:line="240" w:lineRule="auto"/>
      </w:pPr>
    </w:p>
    <w:p w14:paraId="5108B040" w14:textId="77777777" w:rsidR="000148DC" w:rsidRPr="00BC39E8" w:rsidRDefault="000148DC" w:rsidP="000148DC">
      <w:pPr>
        <w:keepNext/>
        <w:ind w:left="284" w:hanging="284"/>
        <w:rPr>
          <w:i/>
          <w:lang w:val="it-IT"/>
        </w:rPr>
      </w:pPr>
      <w:r w:rsidRPr="00BC39E8">
        <w:rPr>
          <w:i/>
          <w:lang w:val="it-IT"/>
        </w:rPr>
        <w:t>Remisi</w:t>
      </w:r>
      <w:r>
        <w:rPr>
          <w:i/>
          <w:lang w:val="it-IT"/>
        </w:rPr>
        <w:t>unea</w:t>
      </w:r>
      <w:r w:rsidRPr="00BC39E8">
        <w:rPr>
          <w:i/>
          <w:lang w:val="it-IT"/>
        </w:rPr>
        <w:t xml:space="preserve"> urgenței intestinale</w:t>
      </w:r>
    </w:p>
    <w:p w14:paraId="555E5733" w14:textId="77777777" w:rsidR="000148DC" w:rsidRPr="00BC39E8" w:rsidRDefault="000148DC" w:rsidP="000148DC">
      <w:pPr>
        <w:keepNext/>
        <w:spacing w:line="240" w:lineRule="auto"/>
        <w:rPr>
          <w:bCs/>
          <w:iCs/>
          <w:color w:val="000000"/>
          <w:szCs w:val="22"/>
        </w:rPr>
      </w:pPr>
      <w:r w:rsidRPr="00BC39E8">
        <w:rPr>
          <w:bCs/>
          <w:iCs/>
          <w:color w:val="000000"/>
          <w:szCs w:val="22"/>
        </w:rPr>
        <w:t>Remisia urgenț</w:t>
      </w:r>
      <w:r>
        <w:rPr>
          <w:bCs/>
          <w:iCs/>
          <w:color w:val="000000"/>
          <w:szCs w:val="22"/>
        </w:rPr>
        <w:t>ei</w:t>
      </w:r>
      <w:r w:rsidRPr="00BC39E8">
        <w:rPr>
          <w:bCs/>
          <w:iCs/>
          <w:color w:val="000000"/>
          <w:szCs w:val="22"/>
        </w:rPr>
        <w:t xml:space="preserve"> intestinal</w:t>
      </w:r>
      <w:r>
        <w:rPr>
          <w:bCs/>
          <w:iCs/>
          <w:color w:val="000000"/>
          <w:szCs w:val="22"/>
        </w:rPr>
        <w:t>e</w:t>
      </w:r>
      <w:r w:rsidRPr="00BC39E8">
        <w:rPr>
          <w:bCs/>
          <w:iCs/>
          <w:color w:val="000000"/>
          <w:szCs w:val="22"/>
        </w:rPr>
        <w:t xml:space="preserve"> a fost evaluată în timpul VIVID-1 cu o scară numerică de evaluare a urgenței (NRS) de la 0 la 10. O proporție mai mare de pacienți cu un scor mediu săptămânal NRS de urgență inițial ≥3 tratați cu mirikizumab comparativ cu placebo au obținut un răspuns clinic prin </w:t>
      </w:r>
      <w:r>
        <w:rPr>
          <w:bCs/>
          <w:iCs/>
          <w:color w:val="000000"/>
          <w:szCs w:val="22"/>
        </w:rPr>
        <w:t>PRO</w:t>
      </w:r>
      <w:r w:rsidRPr="00BC39E8">
        <w:rPr>
          <w:bCs/>
          <w:iCs/>
          <w:color w:val="000000"/>
          <w:szCs w:val="22"/>
        </w:rPr>
        <w:t xml:space="preserve"> în săptămâna 12 și un scor mediu săptămânal NRS de urgență de ≤ 2 în săptămâna 52 (33% față de 11%).</w:t>
      </w:r>
    </w:p>
    <w:p w14:paraId="1F44121A" w14:textId="77777777" w:rsidR="000148DC" w:rsidRPr="00BC39E8" w:rsidRDefault="000148DC" w:rsidP="000148DC">
      <w:pPr>
        <w:keepNext/>
        <w:ind w:left="284" w:hanging="284"/>
        <w:jc w:val="both"/>
      </w:pPr>
    </w:p>
    <w:p w14:paraId="1177295E" w14:textId="77777777" w:rsidR="000148DC" w:rsidRPr="00BC39E8" w:rsidRDefault="000148DC" w:rsidP="000148DC">
      <w:pPr>
        <w:keepNext/>
        <w:rPr>
          <w:b/>
        </w:rPr>
      </w:pPr>
      <w:r w:rsidRPr="00BC39E8">
        <w:rPr>
          <w:b/>
          <w:lang w:val="it-IT"/>
        </w:rPr>
        <w:t>Tabelul 5. Proporția pacienților cu boala Crohn care îndeplinesc criteriile finale de eficacitate în VIVID -1 în săptămâna 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0148DC" w:rsidRPr="00796BC5" w14:paraId="201BD16F" w14:textId="77777777" w:rsidTr="00956DB0">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37ABE49" w14:textId="77777777" w:rsidR="000148DC" w:rsidRPr="00796BC5" w:rsidRDefault="000148DC" w:rsidP="00956DB0">
            <w:pPr>
              <w:keepNext/>
              <w:ind w:left="22"/>
              <w:rPr>
                <w:b/>
                <w:lang w:val="en-GB"/>
              </w:rPr>
            </w:pPr>
            <w:proofErr w:type="spellStart"/>
            <w:r>
              <w:rPr>
                <w:b/>
                <w:lang w:val="en-GB"/>
              </w:rPr>
              <w:t>Criteriu</w:t>
            </w:r>
            <w:proofErr w:type="spellEnd"/>
            <w:r>
              <w:rPr>
                <w:b/>
                <w:lang w:val="en-GB"/>
              </w:rPr>
              <w:t xml:space="preserve"> final</w:t>
            </w:r>
          </w:p>
        </w:tc>
        <w:tc>
          <w:tcPr>
            <w:tcW w:w="889" w:type="pct"/>
            <w:gridSpan w:val="2"/>
            <w:tcBorders>
              <w:top w:val="single" w:sz="8" w:space="0" w:color="auto"/>
              <w:left w:val="single" w:sz="8" w:space="0" w:color="auto"/>
              <w:bottom w:val="single" w:sz="8" w:space="0" w:color="auto"/>
              <w:right w:val="single" w:sz="8" w:space="0" w:color="auto"/>
            </w:tcBorders>
          </w:tcPr>
          <w:p w14:paraId="36E2C6C5" w14:textId="77777777" w:rsidR="000148DC" w:rsidRPr="00796BC5" w:rsidRDefault="000148DC" w:rsidP="00956DB0">
            <w:pPr>
              <w:keepNext/>
              <w:ind w:left="22"/>
              <w:jc w:val="center"/>
              <w:rPr>
                <w:b/>
                <w:lang w:val="en-GB"/>
              </w:rPr>
            </w:pPr>
            <w:r w:rsidRPr="00796BC5">
              <w:rPr>
                <w:b/>
                <w:lang w:val="en-GB"/>
              </w:rPr>
              <w:t>Placebo</w:t>
            </w:r>
          </w:p>
          <w:p w14:paraId="34F03BA6" w14:textId="77777777" w:rsidR="000148DC" w:rsidRPr="00796BC5" w:rsidRDefault="000148DC" w:rsidP="00956DB0">
            <w:pPr>
              <w:keepNext/>
              <w:ind w:left="22"/>
              <w:jc w:val="center"/>
              <w:rPr>
                <w:b/>
                <w:lang w:val="en-GB"/>
              </w:rPr>
            </w:pPr>
            <w:r w:rsidRPr="00796BC5">
              <w:rPr>
                <w:b/>
                <w:lang w:val="en-GB"/>
              </w:rPr>
              <w:t>n=199</w:t>
            </w:r>
          </w:p>
          <w:p w14:paraId="7F2D1F1A" w14:textId="77777777" w:rsidR="000148DC" w:rsidRPr="00796BC5" w:rsidRDefault="000148DC" w:rsidP="00956DB0">
            <w:pPr>
              <w:keepNext/>
              <w:ind w:left="22"/>
              <w:rPr>
                <w:b/>
                <w:lang w:val="en-G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010F1372" w14:textId="77777777" w:rsidR="000148DC" w:rsidRPr="00BC39E8" w:rsidRDefault="000148DC" w:rsidP="00956DB0">
            <w:pPr>
              <w:keepNext/>
              <w:ind w:left="22"/>
              <w:jc w:val="center"/>
              <w:rPr>
                <w:b/>
                <w:lang w:val="de-DE"/>
              </w:rPr>
            </w:pPr>
            <w:r w:rsidRPr="00BC39E8">
              <w:rPr>
                <w:b/>
                <w:lang w:val="de-DE"/>
              </w:rPr>
              <w:t>Mirikizumab 900 mg</w:t>
            </w:r>
          </w:p>
          <w:p w14:paraId="3A69BE94" w14:textId="77777777" w:rsidR="000148DC" w:rsidRPr="00BC39E8" w:rsidRDefault="000148DC" w:rsidP="00956DB0">
            <w:pPr>
              <w:keepNext/>
              <w:ind w:left="22"/>
              <w:jc w:val="center"/>
              <w:rPr>
                <w:b/>
                <w:vertAlign w:val="superscript"/>
                <w:lang w:val="de-DE"/>
              </w:rPr>
            </w:pPr>
            <w:r w:rsidRPr="00BC39E8">
              <w:rPr>
                <w:b/>
                <w:lang w:val="de-DE"/>
              </w:rPr>
              <w:t xml:space="preserve">IV </w:t>
            </w:r>
            <w:r>
              <w:rPr>
                <w:b/>
                <w:lang w:val="de-DE"/>
              </w:rPr>
              <w:t>soluție perfuzabilă</w:t>
            </w:r>
            <w:r w:rsidRPr="00BC39E8">
              <w:rPr>
                <w:b/>
                <w:vertAlign w:val="superscript"/>
                <w:lang w:val="de-DE"/>
              </w:rPr>
              <w:t>a</w:t>
            </w:r>
          </w:p>
          <w:p w14:paraId="05C0F628" w14:textId="77777777" w:rsidR="000148DC" w:rsidRPr="00BC39E8" w:rsidRDefault="000148DC" w:rsidP="00956DB0">
            <w:pPr>
              <w:keepNext/>
              <w:ind w:left="22"/>
              <w:jc w:val="center"/>
              <w:rPr>
                <w:b/>
                <w:lang w:val="de-DE"/>
              </w:rPr>
            </w:pPr>
            <w:r w:rsidRPr="00796BC5">
              <w:rPr>
                <w:b/>
                <w:lang w:val="pt-PT"/>
              </w:rPr>
              <w:t>n</w:t>
            </w:r>
            <w:r w:rsidRPr="00BC39E8">
              <w:rPr>
                <w:b/>
                <w:lang w:val="de-DE"/>
              </w:rPr>
              <w:t>=579</w:t>
            </w:r>
          </w:p>
        </w:tc>
        <w:tc>
          <w:tcPr>
            <w:tcW w:w="947" w:type="pct"/>
            <w:vMerge w:val="restart"/>
            <w:tcBorders>
              <w:top w:val="single" w:sz="8" w:space="0" w:color="auto"/>
            </w:tcBorders>
          </w:tcPr>
          <w:p w14:paraId="56B018EC" w14:textId="77777777" w:rsidR="000148DC" w:rsidRPr="00796BC5" w:rsidRDefault="000148DC" w:rsidP="00956DB0">
            <w:pPr>
              <w:keepNext/>
              <w:ind w:left="22"/>
              <w:jc w:val="center"/>
              <w:rPr>
                <w:b/>
                <w:lang w:val="en-GB"/>
              </w:rPr>
            </w:pPr>
            <w:proofErr w:type="spellStart"/>
            <w:r>
              <w:rPr>
                <w:b/>
                <w:lang w:val="en-GB"/>
              </w:rPr>
              <w:t>Diferența</w:t>
            </w:r>
            <w:proofErr w:type="spellEnd"/>
            <w:r>
              <w:rPr>
                <w:b/>
                <w:lang w:val="en-GB"/>
              </w:rPr>
              <w:t xml:space="preserve"> de </w:t>
            </w:r>
            <w:proofErr w:type="spellStart"/>
            <w:r>
              <w:rPr>
                <w:b/>
                <w:lang w:val="en-GB"/>
              </w:rPr>
              <w:t>tratament</w:t>
            </w:r>
            <w:proofErr w:type="spellEnd"/>
            <w:r>
              <w:rPr>
                <w:b/>
                <w:lang w:val="en-GB"/>
              </w:rPr>
              <w:t xml:space="preserve"> </w:t>
            </w:r>
            <w:proofErr w:type="spellStart"/>
            <w:r>
              <w:rPr>
                <w:b/>
                <w:lang w:val="en-GB"/>
              </w:rPr>
              <w:t>față</w:t>
            </w:r>
            <w:proofErr w:type="spellEnd"/>
            <w:r>
              <w:rPr>
                <w:b/>
                <w:lang w:val="en-GB"/>
              </w:rPr>
              <w:t xml:space="preserve"> de</w:t>
            </w:r>
            <w:r w:rsidRPr="00796BC5">
              <w:rPr>
                <w:b/>
                <w:lang w:val="en-GB"/>
              </w:rPr>
              <w:t xml:space="preserve"> </w:t>
            </w:r>
            <w:proofErr w:type="spellStart"/>
            <w:r w:rsidRPr="00796BC5">
              <w:rPr>
                <w:b/>
                <w:lang w:val="en-GB"/>
              </w:rPr>
              <w:t>Placebo</w:t>
            </w:r>
            <w:r w:rsidRPr="00796BC5">
              <w:rPr>
                <w:b/>
                <w:vertAlign w:val="superscript"/>
                <w:lang w:val="en-GB"/>
              </w:rPr>
              <w:t>b</w:t>
            </w:r>
            <w:proofErr w:type="spellEnd"/>
          </w:p>
          <w:p w14:paraId="3CB8FF02" w14:textId="77777777" w:rsidR="000148DC" w:rsidRPr="00796BC5" w:rsidRDefault="000148DC" w:rsidP="00956DB0">
            <w:pPr>
              <w:keepNext/>
              <w:ind w:left="22"/>
              <w:jc w:val="center"/>
              <w:rPr>
                <w:b/>
                <w:lang w:val="en-GB"/>
              </w:rPr>
            </w:pPr>
            <w:r w:rsidRPr="00796BC5">
              <w:rPr>
                <w:b/>
                <w:lang w:val="en-GB"/>
              </w:rPr>
              <w:t>(</w:t>
            </w:r>
            <w:r>
              <w:rPr>
                <w:b/>
                <w:lang w:val="en-GB"/>
              </w:rPr>
              <w:t xml:space="preserve">IÎ </w:t>
            </w:r>
            <w:r w:rsidRPr="00796BC5">
              <w:rPr>
                <w:b/>
                <w:lang w:val="en-GB"/>
              </w:rPr>
              <w:t>99</w:t>
            </w:r>
            <w:r>
              <w:rPr>
                <w:b/>
                <w:lang w:val="en-GB"/>
              </w:rPr>
              <w:t>,</w:t>
            </w:r>
            <w:r w:rsidRPr="00796BC5">
              <w:rPr>
                <w:b/>
                <w:lang w:val="en-GB"/>
              </w:rPr>
              <w:t>5%)</w:t>
            </w:r>
          </w:p>
        </w:tc>
      </w:tr>
      <w:tr w:rsidR="000148DC" w:rsidRPr="00796BC5" w14:paraId="0710C88E"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63E63C4" w14:textId="77777777" w:rsidR="000148DC" w:rsidRPr="00796BC5" w:rsidRDefault="000148DC" w:rsidP="00956DB0">
            <w:pPr>
              <w:keepNext/>
              <w:rPr>
                <w:lang w:val="en-GB"/>
              </w:rPr>
            </w:pPr>
          </w:p>
        </w:tc>
        <w:tc>
          <w:tcPr>
            <w:tcW w:w="552" w:type="pct"/>
            <w:tcBorders>
              <w:left w:val="single" w:sz="8" w:space="0" w:color="auto"/>
              <w:right w:val="single" w:sz="8" w:space="0" w:color="auto"/>
            </w:tcBorders>
            <w:shd w:val="clear" w:color="auto" w:fill="auto"/>
          </w:tcPr>
          <w:p w14:paraId="02864B3F" w14:textId="77777777" w:rsidR="000148DC" w:rsidRPr="00796BC5" w:rsidRDefault="000148DC" w:rsidP="00956DB0">
            <w:pPr>
              <w:keepNext/>
              <w:jc w:val="center"/>
              <w:rPr>
                <w:b/>
                <w:lang w:val="en-GB"/>
              </w:rPr>
            </w:pPr>
            <w:r w:rsidRPr="00796BC5">
              <w:rPr>
                <w:b/>
                <w:lang w:val="en-GB"/>
              </w:rPr>
              <w:t>n</w:t>
            </w:r>
          </w:p>
        </w:tc>
        <w:tc>
          <w:tcPr>
            <w:tcW w:w="337" w:type="pct"/>
            <w:tcBorders>
              <w:left w:val="single" w:sz="8" w:space="0" w:color="auto"/>
              <w:right w:val="single" w:sz="8" w:space="0" w:color="auto"/>
            </w:tcBorders>
            <w:shd w:val="clear" w:color="auto" w:fill="auto"/>
          </w:tcPr>
          <w:p w14:paraId="750158B8" w14:textId="77777777" w:rsidR="000148DC" w:rsidRPr="00796BC5" w:rsidRDefault="000148DC" w:rsidP="00956DB0">
            <w:pPr>
              <w:keepNext/>
              <w:jc w:val="center"/>
              <w:rPr>
                <w:b/>
                <w:lang w:val="en-GB"/>
              </w:rPr>
            </w:pPr>
            <w:r w:rsidRPr="00796BC5">
              <w:rPr>
                <w:b/>
                <w:lang w:val="en-GB"/>
              </w:rPr>
              <w:t>%</w:t>
            </w:r>
          </w:p>
        </w:tc>
        <w:tc>
          <w:tcPr>
            <w:tcW w:w="648" w:type="pct"/>
            <w:tcBorders>
              <w:left w:val="single" w:sz="8" w:space="0" w:color="auto"/>
            </w:tcBorders>
            <w:tcMar>
              <w:top w:w="0" w:type="dxa"/>
              <w:left w:w="108" w:type="dxa"/>
              <w:bottom w:w="0" w:type="dxa"/>
              <w:right w:w="108" w:type="dxa"/>
            </w:tcMar>
          </w:tcPr>
          <w:p w14:paraId="4FB58AD3" w14:textId="77777777" w:rsidR="000148DC" w:rsidRPr="00796BC5" w:rsidRDefault="000148DC" w:rsidP="00956DB0">
            <w:pPr>
              <w:keepNext/>
              <w:jc w:val="center"/>
              <w:rPr>
                <w:b/>
                <w:lang w:val="en-GB"/>
              </w:rPr>
            </w:pPr>
            <w:r w:rsidRPr="00796BC5">
              <w:rPr>
                <w:b/>
                <w:lang w:val="en-GB"/>
              </w:rPr>
              <w:t>n</w:t>
            </w:r>
          </w:p>
        </w:tc>
        <w:tc>
          <w:tcPr>
            <w:tcW w:w="345" w:type="pct"/>
            <w:tcBorders>
              <w:left w:val="single" w:sz="8" w:space="0" w:color="auto"/>
            </w:tcBorders>
          </w:tcPr>
          <w:p w14:paraId="029B9480" w14:textId="77777777" w:rsidR="000148DC" w:rsidRPr="00796BC5" w:rsidRDefault="000148DC" w:rsidP="00956DB0">
            <w:pPr>
              <w:keepNext/>
              <w:tabs>
                <w:tab w:val="clear" w:pos="567"/>
                <w:tab w:val="left" w:pos="0"/>
                <w:tab w:val="left" w:pos="972"/>
              </w:tabs>
              <w:jc w:val="center"/>
              <w:rPr>
                <w:b/>
                <w:lang w:val="en-GB"/>
              </w:rPr>
            </w:pPr>
            <w:r w:rsidRPr="00796BC5">
              <w:rPr>
                <w:b/>
                <w:lang w:val="en-GB"/>
              </w:rPr>
              <w:t>%</w:t>
            </w:r>
          </w:p>
        </w:tc>
        <w:tc>
          <w:tcPr>
            <w:tcW w:w="947" w:type="pct"/>
            <w:vMerge/>
          </w:tcPr>
          <w:p w14:paraId="259CAFCB" w14:textId="77777777" w:rsidR="000148DC" w:rsidRPr="00796BC5" w:rsidRDefault="000148DC" w:rsidP="00956DB0">
            <w:pPr>
              <w:keepNext/>
              <w:jc w:val="center"/>
              <w:rPr>
                <w:lang w:val="en-GB"/>
              </w:rPr>
            </w:pPr>
          </w:p>
        </w:tc>
      </w:tr>
      <w:tr w:rsidR="000148DC" w:rsidRPr="00796BC5" w14:paraId="4CF01D96"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9EAB6D8" w14:textId="77777777" w:rsidR="000148DC" w:rsidRPr="00796BC5" w:rsidRDefault="000148DC" w:rsidP="00956DB0">
            <w:pPr>
              <w:keepNext/>
              <w:rPr>
                <w:lang w:val="en-GB"/>
              </w:rPr>
            </w:pPr>
            <w:proofErr w:type="spellStart"/>
            <w:r>
              <w:rPr>
                <w:b/>
                <w:lang w:val="en-GB"/>
              </w:rPr>
              <w:t>Răspuns</w:t>
            </w:r>
            <w:proofErr w:type="spellEnd"/>
            <w:r>
              <w:rPr>
                <w:b/>
                <w:lang w:val="en-GB"/>
              </w:rPr>
              <w:t xml:space="preserve"> clinic </w:t>
            </w:r>
            <w:proofErr w:type="spellStart"/>
            <w:r>
              <w:rPr>
                <w:b/>
                <w:lang w:val="en-GB"/>
              </w:rPr>
              <w:t>prin</w:t>
            </w:r>
            <w:proofErr w:type="spellEnd"/>
            <w:r w:rsidRPr="00796BC5">
              <w:rPr>
                <w:b/>
                <w:lang w:val="en-GB"/>
              </w:rPr>
              <w:t xml:space="preserve"> </w:t>
            </w:r>
            <w:proofErr w:type="spellStart"/>
            <w:r>
              <w:rPr>
                <w:b/>
                <w:lang w:val="en-GB"/>
              </w:rPr>
              <w:t>PRO</w:t>
            </w:r>
            <w:r w:rsidRPr="00796BC5">
              <w:rPr>
                <w:b/>
                <w:vertAlign w:val="superscript"/>
                <w:lang w:val="en-GB"/>
              </w:rPr>
              <w:t>c</w:t>
            </w:r>
            <w:proofErr w:type="spellEnd"/>
          </w:p>
        </w:tc>
        <w:tc>
          <w:tcPr>
            <w:tcW w:w="552" w:type="pct"/>
            <w:tcBorders>
              <w:left w:val="single" w:sz="8" w:space="0" w:color="auto"/>
              <w:right w:val="single" w:sz="8" w:space="0" w:color="auto"/>
            </w:tcBorders>
            <w:shd w:val="clear" w:color="auto" w:fill="auto"/>
          </w:tcPr>
          <w:p w14:paraId="2C754C58" w14:textId="77777777" w:rsidR="000148DC" w:rsidRPr="00796BC5" w:rsidRDefault="000148DC" w:rsidP="00956DB0">
            <w:pPr>
              <w:keepNext/>
              <w:jc w:val="center"/>
              <w:rPr>
                <w:lang w:val="en-GB"/>
              </w:rPr>
            </w:pPr>
            <w:r w:rsidRPr="00796BC5">
              <w:rPr>
                <w:lang w:val="en-GB"/>
              </w:rPr>
              <w:t>103/199</w:t>
            </w:r>
          </w:p>
        </w:tc>
        <w:tc>
          <w:tcPr>
            <w:tcW w:w="337" w:type="pct"/>
            <w:tcBorders>
              <w:left w:val="single" w:sz="8" w:space="0" w:color="auto"/>
              <w:right w:val="single" w:sz="8" w:space="0" w:color="auto"/>
            </w:tcBorders>
            <w:shd w:val="clear" w:color="auto" w:fill="auto"/>
          </w:tcPr>
          <w:p w14:paraId="2AFE9793" w14:textId="77777777" w:rsidR="000148DC" w:rsidRPr="00796BC5" w:rsidRDefault="000148DC" w:rsidP="00956DB0">
            <w:pPr>
              <w:keepNext/>
              <w:jc w:val="center"/>
              <w:rPr>
                <w:lang w:val="en-GB"/>
              </w:rPr>
            </w:pPr>
            <w:r w:rsidRPr="00796BC5">
              <w:rPr>
                <w:lang w:val="en-GB"/>
              </w:rPr>
              <w:t>52 %</w:t>
            </w:r>
          </w:p>
        </w:tc>
        <w:tc>
          <w:tcPr>
            <w:tcW w:w="648" w:type="pct"/>
            <w:tcBorders>
              <w:left w:val="single" w:sz="8" w:space="0" w:color="auto"/>
            </w:tcBorders>
            <w:tcMar>
              <w:top w:w="0" w:type="dxa"/>
              <w:left w:w="108" w:type="dxa"/>
              <w:bottom w:w="0" w:type="dxa"/>
              <w:right w:w="108" w:type="dxa"/>
            </w:tcMar>
          </w:tcPr>
          <w:p w14:paraId="0409A072" w14:textId="77777777" w:rsidR="000148DC" w:rsidRPr="00796BC5" w:rsidRDefault="000148DC" w:rsidP="00956DB0">
            <w:pPr>
              <w:keepNext/>
              <w:jc w:val="center"/>
              <w:rPr>
                <w:lang w:val="en-GB"/>
              </w:rPr>
            </w:pPr>
            <w:r w:rsidRPr="00796BC5">
              <w:rPr>
                <w:lang w:val="en-GB"/>
              </w:rPr>
              <w:t>409/579</w:t>
            </w:r>
          </w:p>
        </w:tc>
        <w:tc>
          <w:tcPr>
            <w:tcW w:w="345" w:type="pct"/>
            <w:tcBorders>
              <w:left w:val="single" w:sz="8" w:space="0" w:color="auto"/>
            </w:tcBorders>
          </w:tcPr>
          <w:p w14:paraId="005CF82E" w14:textId="77777777" w:rsidR="000148DC" w:rsidRPr="00796BC5" w:rsidRDefault="000148DC" w:rsidP="00956DB0">
            <w:pPr>
              <w:keepNext/>
              <w:tabs>
                <w:tab w:val="clear" w:pos="567"/>
                <w:tab w:val="left" w:pos="0"/>
                <w:tab w:val="left" w:pos="972"/>
              </w:tabs>
              <w:jc w:val="center"/>
              <w:rPr>
                <w:lang w:val="en-GB"/>
              </w:rPr>
            </w:pPr>
            <w:r w:rsidRPr="00796BC5">
              <w:rPr>
                <w:lang w:val="en-GB"/>
              </w:rPr>
              <w:t>71 %</w:t>
            </w:r>
          </w:p>
        </w:tc>
        <w:tc>
          <w:tcPr>
            <w:tcW w:w="947" w:type="pct"/>
          </w:tcPr>
          <w:p w14:paraId="09A9AA1F" w14:textId="77777777" w:rsidR="000148DC" w:rsidRPr="00796BC5" w:rsidRDefault="000148DC" w:rsidP="00956DB0">
            <w:pPr>
              <w:keepNext/>
              <w:jc w:val="center"/>
              <w:rPr>
                <w:lang w:val="en-GB"/>
              </w:rPr>
            </w:pPr>
            <w:r w:rsidRPr="00796BC5">
              <w:rPr>
                <w:lang w:val="en-GB"/>
              </w:rPr>
              <w:t>19 %</w:t>
            </w:r>
            <w:r w:rsidRPr="00796BC5">
              <w:rPr>
                <w:vertAlign w:val="superscript"/>
                <w:lang w:val="en-GB"/>
              </w:rPr>
              <w:t xml:space="preserve">e </w:t>
            </w:r>
            <w:r w:rsidRPr="00796BC5">
              <w:rPr>
                <w:lang w:val="en-GB"/>
              </w:rPr>
              <w:t>(8 %, 30 %)</w:t>
            </w:r>
          </w:p>
        </w:tc>
      </w:tr>
      <w:tr w:rsidR="000148DC" w:rsidRPr="00796BC5" w14:paraId="7D06D35E"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2ABDFCC" w14:textId="77777777" w:rsidR="000148DC" w:rsidRPr="00796BC5" w:rsidRDefault="000148DC" w:rsidP="00956DB0">
            <w:pPr>
              <w:keepNext/>
              <w:rPr>
                <w:lang w:val="en-GB"/>
              </w:rPr>
            </w:pPr>
            <w:proofErr w:type="spellStart"/>
            <w:r>
              <w:rPr>
                <w:b/>
                <w:lang w:val="en-GB"/>
              </w:rPr>
              <w:t>Remisiune</w:t>
            </w:r>
            <w:proofErr w:type="spellEnd"/>
            <w:r>
              <w:rPr>
                <w:b/>
                <w:lang w:val="en-GB"/>
              </w:rPr>
              <w:t xml:space="preserve"> </w:t>
            </w:r>
            <w:proofErr w:type="spellStart"/>
            <w:r>
              <w:rPr>
                <w:b/>
                <w:lang w:val="en-GB"/>
              </w:rPr>
              <w:t>clinică</w:t>
            </w:r>
            <w:proofErr w:type="spellEnd"/>
            <w:r>
              <w:rPr>
                <w:b/>
                <w:lang w:val="en-GB"/>
              </w:rPr>
              <w:t xml:space="preserve"> </w:t>
            </w:r>
            <w:proofErr w:type="spellStart"/>
            <w:r>
              <w:rPr>
                <w:b/>
                <w:lang w:val="en-GB"/>
              </w:rPr>
              <w:t>prin</w:t>
            </w:r>
            <w:proofErr w:type="spellEnd"/>
            <w:r w:rsidRPr="00796BC5">
              <w:rPr>
                <w:b/>
                <w:lang w:val="en-GB"/>
              </w:rPr>
              <w:t xml:space="preserve"> </w:t>
            </w:r>
            <w:proofErr w:type="spellStart"/>
            <w:r w:rsidRPr="00796BC5">
              <w:rPr>
                <w:b/>
                <w:lang w:val="en-GB"/>
              </w:rPr>
              <w:t>CDAI</w:t>
            </w:r>
            <w:r w:rsidRPr="00796BC5">
              <w:rPr>
                <w:b/>
                <w:vertAlign w:val="superscript"/>
                <w:lang w:val="en-GB"/>
              </w:rPr>
              <w:t>g</w:t>
            </w:r>
            <w:proofErr w:type="spellEnd"/>
          </w:p>
        </w:tc>
        <w:tc>
          <w:tcPr>
            <w:tcW w:w="552" w:type="pct"/>
            <w:tcBorders>
              <w:left w:val="single" w:sz="8" w:space="0" w:color="auto"/>
              <w:right w:val="single" w:sz="8" w:space="0" w:color="auto"/>
            </w:tcBorders>
            <w:shd w:val="clear" w:color="auto" w:fill="auto"/>
          </w:tcPr>
          <w:p w14:paraId="06B55746" w14:textId="77777777" w:rsidR="000148DC" w:rsidRPr="00796BC5" w:rsidRDefault="000148DC" w:rsidP="00956DB0">
            <w:pPr>
              <w:keepNext/>
              <w:jc w:val="center"/>
              <w:rPr>
                <w:lang w:val="en-GB"/>
              </w:rPr>
            </w:pPr>
            <w:r w:rsidRPr="00796BC5">
              <w:rPr>
                <w:lang w:val="en-GB"/>
              </w:rPr>
              <w:t>50/199</w:t>
            </w:r>
          </w:p>
        </w:tc>
        <w:tc>
          <w:tcPr>
            <w:tcW w:w="337" w:type="pct"/>
            <w:tcBorders>
              <w:left w:val="single" w:sz="8" w:space="0" w:color="auto"/>
              <w:right w:val="single" w:sz="8" w:space="0" w:color="auto"/>
            </w:tcBorders>
            <w:shd w:val="clear" w:color="auto" w:fill="auto"/>
          </w:tcPr>
          <w:p w14:paraId="75E1DAD0" w14:textId="77777777" w:rsidR="000148DC" w:rsidRPr="00796BC5" w:rsidRDefault="000148DC" w:rsidP="00956DB0">
            <w:pPr>
              <w:keepNext/>
              <w:jc w:val="center"/>
              <w:rPr>
                <w:lang w:val="en-GB"/>
              </w:rPr>
            </w:pPr>
            <w:r w:rsidRPr="00796BC5">
              <w:rPr>
                <w:lang w:val="en-GB"/>
              </w:rPr>
              <w:t>25 %</w:t>
            </w:r>
          </w:p>
        </w:tc>
        <w:tc>
          <w:tcPr>
            <w:tcW w:w="648" w:type="pct"/>
            <w:tcBorders>
              <w:left w:val="single" w:sz="8" w:space="0" w:color="auto"/>
            </w:tcBorders>
            <w:tcMar>
              <w:top w:w="0" w:type="dxa"/>
              <w:left w:w="108" w:type="dxa"/>
              <w:bottom w:w="0" w:type="dxa"/>
              <w:right w:w="108" w:type="dxa"/>
            </w:tcMar>
          </w:tcPr>
          <w:p w14:paraId="74945B37" w14:textId="77777777" w:rsidR="000148DC" w:rsidRPr="00796BC5" w:rsidRDefault="000148DC" w:rsidP="00956DB0">
            <w:pPr>
              <w:keepNext/>
              <w:jc w:val="center"/>
              <w:rPr>
                <w:lang w:val="en-GB"/>
              </w:rPr>
            </w:pPr>
            <w:r w:rsidRPr="00796BC5">
              <w:rPr>
                <w:lang w:val="en-GB"/>
              </w:rPr>
              <w:t>218/579</w:t>
            </w:r>
          </w:p>
        </w:tc>
        <w:tc>
          <w:tcPr>
            <w:tcW w:w="345" w:type="pct"/>
            <w:tcBorders>
              <w:left w:val="single" w:sz="8" w:space="0" w:color="auto"/>
            </w:tcBorders>
          </w:tcPr>
          <w:p w14:paraId="7A7C3E58" w14:textId="77777777" w:rsidR="000148DC" w:rsidRPr="00796BC5" w:rsidRDefault="000148DC" w:rsidP="00956DB0">
            <w:pPr>
              <w:keepNext/>
              <w:tabs>
                <w:tab w:val="clear" w:pos="567"/>
                <w:tab w:val="left" w:pos="972"/>
              </w:tabs>
              <w:jc w:val="center"/>
              <w:rPr>
                <w:lang w:val="en-GB"/>
              </w:rPr>
            </w:pPr>
            <w:r w:rsidRPr="00796BC5">
              <w:rPr>
                <w:lang w:val="en-GB"/>
              </w:rPr>
              <w:t>38 %</w:t>
            </w:r>
          </w:p>
        </w:tc>
        <w:tc>
          <w:tcPr>
            <w:tcW w:w="947" w:type="pct"/>
          </w:tcPr>
          <w:p w14:paraId="0B70AF6E" w14:textId="22C0E766" w:rsidR="000148DC" w:rsidRPr="00796BC5" w:rsidRDefault="000148DC" w:rsidP="00956DB0">
            <w:pPr>
              <w:keepNext/>
              <w:jc w:val="center"/>
              <w:rPr>
                <w:lang w:val="en-GB"/>
              </w:rPr>
            </w:pPr>
            <w:r w:rsidRPr="00796BC5">
              <w:rPr>
                <w:lang w:val="en-GB"/>
              </w:rPr>
              <w:t>12 %</w:t>
            </w:r>
            <w:ins w:id="161" w:author="Author">
              <w:r w:rsidR="00393150">
                <w:rPr>
                  <w:vertAlign w:val="superscript"/>
                </w:rPr>
                <w:t>f</w:t>
              </w:r>
              <w:r w:rsidR="00393150" w:rsidDel="00393150">
                <w:rPr>
                  <w:lang w:val="en-GB"/>
                </w:rPr>
                <w:t xml:space="preserve"> </w:t>
              </w:r>
              <w:del w:id="162" w:author="Author">
                <w:r w:rsidR="00AA7928" w:rsidDel="00393150">
                  <w:rPr>
                    <w:lang w:val="en-GB"/>
                  </w:rPr>
                  <w:delText>f</w:delText>
                </w:r>
              </w:del>
            </w:ins>
            <w:del w:id="163" w:author="Author">
              <w:r w:rsidRPr="00796BC5" w:rsidDel="00AA7928">
                <w:rPr>
                  <w:vertAlign w:val="superscript"/>
                  <w:lang w:val="en-GB"/>
                </w:rPr>
                <w:delText>h</w:delText>
              </w:r>
            </w:del>
            <w:r w:rsidRPr="00796BC5">
              <w:rPr>
                <w:vertAlign w:val="superscript"/>
                <w:lang w:val="en-GB"/>
              </w:rPr>
              <w:t xml:space="preserve"> </w:t>
            </w:r>
            <w:r w:rsidRPr="00796BC5">
              <w:rPr>
                <w:lang w:val="en-GB"/>
              </w:rPr>
              <w:t>(2 %, 23 %)</w:t>
            </w:r>
          </w:p>
        </w:tc>
      </w:tr>
      <w:tr w:rsidR="000148DC" w:rsidRPr="00796BC5" w14:paraId="0B9BC31C"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9E7B723" w14:textId="77777777" w:rsidR="000148DC" w:rsidRPr="00796BC5" w:rsidRDefault="000148DC" w:rsidP="00956DB0">
            <w:pPr>
              <w:keepNext/>
              <w:rPr>
                <w:lang w:val="en-GB"/>
              </w:rPr>
            </w:pPr>
            <w:proofErr w:type="spellStart"/>
            <w:r>
              <w:rPr>
                <w:b/>
                <w:lang w:val="en-GB"/>
              </w:rPr>
              <w:t>Răspuns</w:t>
            </w:r>
            <w:proofErr w:type="spellEnd"/>
            <w:r>
              <w:rPr>
                <w:b/>
                <w:lang w:val="en-GB"/>
              </w:rPr>
              <w:t xml:space="preserve"> </w:t>
            </w:r>
            <w:proofErr w:type="spellStart"/>
            <w:r>
              <w:rPr>
                <w:b/>
                <w:lang w:val="en-GB"/>
              </w:rPr>
              <w:t>endoscopic</w:t>
            </w:r>
            <w:r w:rsidRPr="00796BC5">
              <w:rPr>
                <w:b/>
                <w:vertAlign w:val="superscript"/>
                <w:lang w:val="en-GB"/>
              </w:rPr>
              <w:t>d</w:t>
            </w:r>
            <w:proofErr w:type="spellEnd"/>
          </w:p>
        </w:tc>
        <w:tc>
          <w:tcPr>
            <w:tcW w:w="552" w:type="pct"/>
            <w:tcBorders>
              <w:left w:val="single" w:sz="8" w:space="0" w:color="auto"/>
              <w:right w:val="single" w:sz="8" w:space="0" w:color="auto"/>
            </w:tcBorders>
            <w:shd w:val="clear" w:color="auto" w:fill="auto"/>
          </w:tcPr>
          <w:p w14:paraId="1969621B" w14:textId="77777777" w:rsidR="000148DC" w:rsidRPr="00796BC5" w:rsidRDefault="000148DC" w:rsidP="00956DB0">
            <w:pPr>
              <w:keepNext/>
              <w:jc w:val="center"/>
              <w:rPr>
                <w:lang w:val="en-GB"/>
              </w:rPr>
            </w:pPr>
            <w:r w:rsidRPr="00796BC5">
              <w:rPr>
                <w:lang w:val="en-GB"/>
              </w:rPr>
              <w:t>25/199</w:t>
            </w:r>
          </w:p>
        </w:tc>
        <w:tc>
          <w:tcPr>
            <w:tcW w:w="337" w:type="pct"/>
            <w:tcBorders>
              <w:left w:val="single" w:sz="8" w:space="0" w:color="auto"/>
              <w:right w:val="single" w:sz="8" w:space="0" w:color="auto"/>
            </w:tcBorders>
            <w:shd w:val="clear" w:color="auto" w:fill="auto"/>
          </w:tcPr>
          <w:p w14:paraId="7AE5559C" w14:textId="77777777" w:rsidR="000148DC" w:rsidRPr="00796BC5" w:rsidRDefault="000148DC" w:rsidP="00956DB0">
            <w:pPr>
              <w:keepNext/>
              <w:jc w:val="center"/>
              <w:rPr>
                <w:lang w:val="en-GB"/>
              </w:rPr>
            </w:pPr>
            <w:r w:rsidRPr="00796BC5">
              <w:rPr>
                <w:lang w:val="en-GB"/>
              </w:rPr>
              <w:t>13 %</w:t>
            </w:r>
          </w:p>
        </w:tc>
        <w:tc>
          <w:tcPr>
            <w:tcW w:w="648" w:type="pct"/>
            <w:tcBorders>
              <w:left w:val="single" w:sz="8" w:space="0" w:color="auto"/>
            </w:tcBorders>
            <w:tcMar>
              <w:top w:w="0" w:type="dxa"/>
              <w:left w:w="108" w:type="dxa"/>
              <w:bottom w:w="0" w:type="dxa"/>
              <w:right w:w="108" w:type="dxa"/>
            </w:tcMar>
          </w:tcPr>
          <w:p w14:paraId="4B123D87" w14:textId="77777777" w:rsidR="000148DC" w:rsidRPr="00796BC5" w:rsidRDefault="000148DC" w:rsidP="00956DB0">
            <w:pPr>
              <w:keepNext/>
              <w:jc w:val="center"/>
              <w:rPr>
                <w:lang w:val="en-GB"/>
              </w:rPr>
            </w:pPr>
            <w:r w:rsidRPr="00796BC5">
              <w:rPr>
                <w:lang w:val="en-GB"/>
              </w:rPr>
              <w:t>188/579</w:t>
            </w:r>
          </w:p>
        </w:tc>
        <w:tc>
          <w:tcPr>
            <w:tcW w:w="345" w:type="pct"/>
            <w:tcBorders>
              <w:left w:val="single" w:sz="8" w:space="0" w:color="auto"/>
            </w:tcBorders>
          </w:tcPr>
          <w:p w14:paraId="15CF47A0" w14:textId="77777777" w:rsidR="000148DC" w:rsidRPr="00796BC5" w:rsidRDefault="000148DC" w:rsidP="00956DB0">
            <w:pPr>
              <w:keepNext/>
              <w:tabs>
                <w:tab w:val="clear" w:pos="567"/>
                <w:tab w:val="left" w:pos="972"/>
              </w:tabs>
              <w:jc w:val="center"/>
              <w:rPr>
                <w:lang w:val="en-GB"/>
              </w:rPr>
            </w:pPr>
            <w:r w:rsidRPr="00796BC5">
              <w:rPr>
                <w:lang w:val="en-GB"/>
              </w:rPr>
              <w:t>32 %</w:t>
            </w:r>
          </w:p>
        </w:tc>
        <w:tc>
          <w:tcPr>
            <w:tcW w:w="947" w:type="pct"/>
          </w:tcPr>
          <w:p w14:paraId="4BFB87F6" w14:textId="77777777" w:rsidR="000148DC" w:rsidRPr="00796BC5" w:rsidRDefault="000148DC" w:rsidP="00956DB0">
            <w:pPr>
              <w:keepNext/>
              <w:jc w:val="center"/>
              <w:rPr>
                <w:lang w:val="en-GB"/>
              </w:rPr>
            </w:pPr>
            <w:r w:rsidRPr="00796BC5">
              <w:rPr>
                <w:lang w:val="en-GB"/>
              </w:rPr>
              <w:t>20 %</w:t>
            </w:r>
            <w:r w:rsidRPr="00796BC5">
              <w:rPr>
                <w:vertAlign w:val="superscript"/>
                <w:lang w:val="en-GB"/>
              </w:rPr>
              <w:t xml:space="preserve">e </w:t>
            </w:r>
            <w:r w:rsidRPr="00796BC5">
              <w:rPr>
                <w:lang w:val="en-GB"/>
              </w:rPr>
              <w:t>(11 %, 28 %)</w:t>
            </w:r>
          </w:p>
        </w:tc>
      </w:tr>
      <w:tr w:rsidR="000148DC" w:rsidRPr="00796BC5" w14:paraId="01854913" w14:textId="77777777" w:rsidTr="00956DB0">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198BB5F" w14:textId="77777777" w:rsidR="000148DC" w:rsidRPr="00796BC5" w:rsidRDefault="000148DC" w:rsidP="00956DB0">
            <w:pPr>
              <w:keepNext/>
              <w:rPr>
                <w:lang w:val="en-GB"/>
              </w:rPr>
            </w:pPr>
            <w:proofErr w:type="spellStart"/>
            <w:r>
              <w:rPr>
                <w:b/>
                <w:lang w:val="en-GB"/>
              </w:rPr>
              <w:t>Remisiune</w:t>
            </w:r>
            <w:proofErr w:type="spellEnd"/>
            <w:r>
              <w:rPr>
                <w:b/>
                <w:lang w:val="en-GB"/>
              </w:rPr>
              <w:t xml:space="preserve"> </w:t>
            </w:r>
            <w:proofErr w:type="spellStart"/>
            <w:r>
              <w:rPr>
                <w:b/>
                <w:lang w:val="en-GB"/>
              </w:rPr>
              <w:t>endoscopică</w:t>
            </w:r>
            <w:r w:rsidRPr="00796BC5">
              <w:rPr>
                <w:b/>
                <w:vertAlign w:val="superscript"/>
                <w:lang w:val="en-GB"/>
              </w:rPr>
              <w:t>j</w:t>
            </w:r>
            <w:proofErr w:type="spellEnd"/>
          </w:p>
        </w:tc>
        <w:tc>
          <w:tcPr>
            <w:tcW w:w="552" w:type="pct"/>
            <w:tcBorders>
              <w:left w:val="single" w:sz="8" w:space="0" w:color="auto"/>
              <w:right w:val="single" w:sz="8" w:space="0" w:color="auto"/>
            </w:tcBorders>
            <w:shd w:val="clear" w:color="auto" w:fill="auto"/>
          </w:tcPr>
          <w:p w14:paraId="0B59202E" w14:textId="77777777" w:rsidR="000148DC" w:rsidRPr="00796BC5" w:rsidRDefault="000148DC" w:rsidP="00956DB0">
            <w:pPr>
              <w:keepNext/>
              <w:jc w:val="center"/>
              <w:rPr>
                <w:lang w:val="en-GB"/>
              </w:rPr>
            </w:pPr>
            <w:r w:rsidRPr="00796BC5">
              <w:rPr>
                <w:lang w:val="en-GB"/>
              </w:rPr>
              <w:t>14/199</w:t>
            </w:r>
          </w:p>
        </w:tc>
        <w:tc>
          <w:tcPr>
            <w:tcW w:w="337" w:type="pct"/>
            <w:tcBorders>
              <w:left w:val="single" w:sz="8" w:space="0" w:color="auto"/>
              <w:right w:val="single" w:sz="8" w:space="0" w:color="auto"/>
            </w:tcBorders>
            <w:shd w:val="clear" w:color="auto" w:fill="auto"/>
          </w:tcPr>
          <w:p w14:paraId="75343124" w14:textId="77777777" w:rsidR="000148DC" w:rsidRPr="00796BC5" w:rsidRDefault="000148DC" w:rsidP="00956DB0">
            <w:pPr>
              <w:keepNext/>
              <w:jc w:val="center"/>
              <w:rPr>
                <w:lang w:val="en-GB"/>
              </w:rPr>
            </w:pPr>
            <w:r w:rsidRPr="00796BC5">
              <w:rPr>
                <w:lang w:val="en-GB"/>
              </w:rPr>
              <w:t>7 %</w:t>
            </w:r>
          </w:p>
        </w:tc>
        <w:tc>
          <w:tcPr>
            <w:tcW w:w="648" w:type="pct"/>
            <w:tcBorders>
              <w:left w:val="single" w:sz="8" w:space="0" w:color="auto"/>
            </w:tcBorders>
            <w:tcMar>
              <w:top w:w="0" w:type="dxa"/>
              <w:left w:w="108" w:type="dxa"/>
              <w:bottom w:w="0" w:type="dxa"/>
              <w:right w:w="108" w:type="dxa"/>
            </w:tcMar>
          </w:tcPr>
          <w:p w14:paraId="6E4E2743" w14:textId="77777777" w:rsidR="000148DC" w:rsidRPr="00796BC5" w:rsidRDefault="000148DC" w:rsidP="00956DB0">
            <w:pPr>
              <w:keepNext/>
              <w:jc w:val="center"/>
              <w:rPr>
                <w:lang w:val="en-GB"/>
              </w:rPr>
            </w:pPr>
            <w:r w:rsidRPr="00796BC5">
              <w:rPr>
                <w:lang w:val="en-GB"/>
              </w:rPr>
              <w:t>102/579</w:t>
            </w:r>
          </w:p>
        </w:tc>
        <w:tc>
          <w:tcPr>
            <w:tcW w:w="345" w:type="pct"/>
            <w:tcBorders>
              <w:left w:val="single" w:sz="8" w:space="0" w:color="auto"/>
            </w:tcBorders>
          </w:tcPr>
          <w:p w14:paraId="474538D7" w14:textId="77777777" w:rsidR="000148DC" w:rsidRPr="00796BC5" w:rsidRDefault="000148DC" w:rsidP="00956DB0">
            <w:pPr>
              <w:keepNext/>
              <w:tabs>
                <w:tab w:val="clear" w:pos="567"/>
                <w:tab w:val="left" w:pos="972"/>
              </w:tabs>
              <w:jc w:val="center"/>
              <w:rPr>
                <w:lang w:val="en-GB"/>
              </w:rPr>
            </w:pPr>
            <w:r w:rsidRPr="00796BC5">
              <w:rPr>
                <w:lang w:val="en-GB"/>
              </w:rPr>
              <w:t>18 %</w:t>
            </w:r>
          </w:p>
        </w:tc>
        <w:tc>
          <w:tcPr>
            <w:tcW w:w="947" w:type="pct"/>
          </w:tcPr>
          <w:p w14:paraId="45A2618D" w14:textId="3FADA896" w:rsidR="000148DC" w:rsidRPr="00796BC5" w:rsidRDefault="000148DC" w:rsidP="00956DB0">
            <w:pPr>
              <w:keepNext/>
              <w:jc w:val="center"/>
              <w:rPr>
                <w:lang w:val="en-GB"/>
              </w:rPr>
            </w:pPr>
            <w:r w:rsidRPr="00796BC5">
              <w:rPr>
                <w:lang w:val="en-GB"/>
              </w:rPr>
              <w:t>11 %</w:t>
            </w:r>
            <w:ins w:id="164" w:author="Author">
              <w:r w:rsidR="00393150">
                <w:rPr>
                  <w:vertAlign w:val="superscript"/>
                </w:rPr>
                <w:t>f</w:t>
              </w:r>
              <w:r w:rsidR="00393150" w:rsidDel="00393150">
                <w:rPr>
                  <w:lang w:val="en-GB"/>
                </w:rPr>
                <w:t xml:space="preserve"> </w:t>
              </w:r>
              <w:del w:id="165" w:author="Author">
                <w:r w:rsidR="00D4599D" w:rsidDel="00393150">
                  <w:rPr>
                    <w:lang w:val="en-GB"/>
                  </w:rPr>
                  <w:delText>f</w:delText>
                </w:r>
              </w:del>
            </w:ins>
            <w:del w:id="166" w:author="Author">
              <w:r w:rsidRPr="00796BC5" w:rsidDel="00D4599D">
                <w:rPr>
                  <w:vertAlign w:val="superscript"/>
                  <w:lang w:val="en-GB"/>
                </w:rPr>
                <w:delText>h</w:delText>
              </w:r>
            </w:del>
            <w:r w:rsidRPr="00796BC5">
              <w:rPr>
                <w:vertAlign w:val="superscript"/>
                <w:lang w:val="en-GB"/>
              </w:rPr>
              <w:t xml:space="preserve"> </w:t>
            </w:r>
            <w:r w:rsidRPr="00796BC5">
              <w:rPr>
                <w:lang w:val="en-GB"/>
              </w:rPr>
              <w:t>(4 %, 17 %)</w:t>
            </w:r>
          </w:p>
        </w:tc>
      </w:tr>
      <w:tr w:rsidR="000148DC" w:rsidRPr="00796BC5" w14:paraId="39D29B17" w14:textId="77777777" w:rsidTr="00956DB0">
        <w:tc>
          <w:tcPr>
            <w:tcW w:w="2170" w:type="pct"/>
            <w:vMerge w:val="restart"/>
            <w:tcBorders>
              <w:top w:val="single" w:sz="4" w:space="0" w:color="auto"/>
              <w:right w:val="single" w:sz="8" w:space="0" w:color="auto"/>
            </w:tcBorders>
            <w:tcMar>
              <w:top w:w="0" w:type="dxa"/>
              <w:left w:w="108" w:type="dxa"/>
              <w:bottom w:w="0" w:type="dxa"/>
              <w:right w:w="108" w:type="dxa"/>
            </w:tcMar>
          </w:tcPr>
          <w:p w14:paraId="71511220" w14:textId="77777777" w:rsidR="000148DC" w:rsidRPr="00BC39E8" w:rsidRDefault="000148DC" w:rsidP="00956DB0">
            <w:pPr>
              <w:keepNext/>
              <w:rPr>
                <w:lang w:val="it-IT"/>
              </w:rPr>
            </w:pPr>
            <w:r w:rsidRPr="00BC39E8">
              <w:rPr>
                <w:b/>
                <w:lang w:val="it-IT"/>
              </w:rPr>
              <w:t>Modificarea față de valoarea inițială a FACIT-oboseală</w:t>
            </w:r>
            <w:r w:rsidRPr="00BC39E8">
              <w:rPr>
                <w:b/>
                <w:vertAlign w:val="superscript"/>
                <w:lang w:val="it-IT"/>
              </w:rPr>
              <w:t>h</w:t>
            </w:r>
          </w:p>
        </w:tc>
        <w:tc>
          <w:tcPr>
            <w:tcW w:w="552" w:type="pct"/>
            <w:tcBorders>
              <w:left w:val="single" w:sz="8" w:space="0" w:color="auto"/>
              <w:right w:val="single" w:sz="8" w:space="0" w:color="auto"/>
            </w:tcBorders>
            <w:shd w:val="clear" w:color="auto" w:fill="auto"/>
          </w:tcPr>
          <w:p w14:paraId="4E31469E" w14:textId="77777777" w:rsidR="000148DC" w:rsidRPr="00796BC5" w:rsidRDefault="000148DC" w:rsidP="00956DB0">
            <w:pPr>
              <w:keepNext/>
              <w:jc w:val="center"/>
              <w:rPr>
                <w:b/>
                <w:bCs/>
                <w:lang w:val="en-GB"/>
              </w:rPr>
            </w:pPr>
            <w:r>
              <w:rPr>
                <w:b/>
                <w:bCs/>
                <w:lang w:val="en-GB"/>
              </w:rPr>
              <w:t xml:space="preserve">Media </w:t>
            </w:r>
            <w:r w:rsidRPr="00796BC5">
              <w:rPr>
                <w:b/>
                <w:bCs/>
                <w:lang w:val="en-GB"/>
              </w:rPr>
              <w:t>LS</w:t>
            </w:r>
          </w:p>
        </w:tc>
        <w:tc>
          <w:tcPr>
            <w:tcW w:w="337" w:type="pct"/>
            <w:tcBorders>
              <w:left w:val="single" w:sz="8" w:space="0" w:color="auto"/>
              <w:right w:val="single" w:sz="8" w:space="0" w:color="auto"/>
            </w:tcBorders>
            <w:shd w:val="clear" w:color="auto" w:fill="auto"/>
          </w:tcPr>
          <w:p w14:paraId="536EFD7B" w14:textId="77777777" w:rsidR="000148DC" w:rsidRPr="00796BC5" w:rsidRDefault="000148DC" w:rsidP="00956DB0">
            <w:pPr>
              <w:keepNext/>
              <w:jc w:val="center"/>
              <w:rPr>
                <w:b/>
                <w:bCs/>
                <w:lang w:val="en-GB"/>
              </w:rPr>
            </w:pPr>
            <w:r w:rsidRPr="00796BC5">
              <w:rPr>
                <w:b/>
                <w:bCs/>
                <w:lang w:val="en-GB"/>
              </w:rPr>
              <w:t>SE</w:t>
            </w:r>
          </w:p>
        </w:tc>
        <w:tc>
          <w:tcPr>
            <w:tcW w:w="648" w:type="pct"/>
            <w:tcBorders>
              <w:left w:val="single" w:sz="8" w:space="0" w:color="auto"/>
            </w:tcBorders>
            <w:tcMar>
              <w:top w:w="0" w:type="dxa"/>
              <w:left w:w="108" w:type="dxa"/>
              <w:bottom w:w="0" w:type="dxa"/>
              <w:right w:w="108" w:type="dxa"/>
            </w:tcMar>
          </w:tcPr>
          <w:p w14:paraId="63FF289B" w14:textId="77777777" w:rsidR="000148DC" w:rsidRPr="00796BC5" w:rsidRDefault="000148DC" w:rsidP="00956DB0">
            <w:pPr>
              <w:keepNext/>
              <w:jc w:val="center"/>
              <w:rPr>
                <w:b/>
                <w:bCs/>
                <w:lang w:val="en-GB"/>
              </w:rPr>
            </w:pPr>
            <w:r w:rsidRPr="000F1826">
              <w:rPr>
                <w:b/>
                <w:bCs/>
                <w:lang w:val="en-GB"/>
              </w:rPr>
              <w:t xml:space="preserve">Media </w:t>
            </w:r>
            <w:r w:rsidRPr="00796BC5">
              <w:rPr>
                <w:b/>
                <w:bCs/>
                <w:lang w:val="en-GB"/>
              </w:rPr>
              <w:t>LS</w:t>
            </w:r>
          </w:p>
        </w:tc>
        <w:tc>
          <w:tcPr>
            <w:tcW w:w="345" w:type="pct"/>
            <w:tcBorders>
              <w:left w:val="single" w:sz="8" w:space="0" w:color="auto"/>
            </w:tcBorders>
          </w:tcPr>
          <w:p w14:paraId="4EC5A2BE" w14:textId="77777777" w:rsidR="000148DC" w:rsidRPr="00796BC5" w:rsidRDefault="000148DC" w:rsidP="00956DB0">
            <w:pPr>
              <w:keepNext/>
              <w:tabs>
                <w:tab w:val="clear" w:pos="567"/>
                <w:tab w:val="left" w:pos="972"/>
              </w:tabs>
              <w:jc w:val="center"/>
              <w:rPr>
                <w:b/>
                <w:bCs/>
                <w:lang w:val="en-GB"/>
              </w:rPr>
            </w:pPr>
            <w:r w:rsidRPr="00796BC5">
              <w:rPr>
                <w:b/>
                <w:bCs/>
                <w:lang w:val="en-GB"/>
              </w:rPr>
              <w:t>SE</w:t>
            </w:r>
          </w:p>
        </w:tc>
        <w:tc>
          <w:tcPr>
            <w:tcW w:w="947" w:type="pct"/>
          </w:tcPr>
          <w:p w14:paraId="0F012419" w14:textId="77777777" w:rsidR="000148DC" w:rsidRPr="00796BC5" w:rsidRDefault="000148DC" w:rsidP="00956DB0">
            <w:pPr>
              <w:keepNext/>
              <w:jc w:val="center"/>
              <w:rPr>
                <w:lang w:val="en-GB"/>
              </w:rPr>
            </w:pPr>
          </w:p>
        </w:tc>
      </w:tr>
      <w:tr w:rsidR="000148DC" w:rsidRPr="00796BC5" w14:paraId="15026D12" w14:textId="77777777" w:rsidTr="00956DB0">
        <w:tc>
          <w:tcPr>
            <w:tcW w:w="2170" w:type="pct"/>
            <w:vMerge/>
            <w:tcBorders>
              <w:bottom w:val="single" w:sz="4" w:space="0" w:color="auto"/>
              <w:right w:val="single" w:sz="8" w:space="0" w:color="auto"/>
            </w:tcBorders>
            <w:tcMar>
              <w:top w:w="0" w:type="dxa"/>
              <w:left w:w="108" w:type="dxa"/>
              <w:bottom w:w="0" w:type="dxa"/>
              <w:right w:w="108" w:type="dxa"/>
            </w:tcMar>
          </w:tcPr>
          <w:p w14:paraId="5F948A2F" w14:textId="77777777" w:rsidR="000148DC" w:rsidRPr="00796BC5" w:rsidRDefault="000148DC" w:rsidP="00956DB0">
            <w:pPr>
              <w:keepNext/>
              <w:rPr>
                <w:lang w:val="en-GB"/>
              </w:rPr>
            </w:pPr>
          </w:p>
        </w:tc>
        <w:tc>
          <w:tcPr>
            <w:tcW w:w="552" w:type="pct"/>
            <w:tcBorders>
              <w:left w:val="single" w:sz="8" w:space="0" w:color="auto"/>
              <w:right w:val="single" w:sz="8" w:space="0" w:color="auto"/>
            </w:tcBorders>
            <w:shd w:val="clear" w:color="auto" w:fill="auto"/>
          </w:tcPr>
          <w:p w14:paraId="60861C31" w14:textId="77777777" w:rsidR="000148DC" w:rsidRPr="00796BC5" w:rsidRDefault="000148DC" w:rsidP="00956DB0">
            <w:pPr>
              <w:keepNext/>
              <w:jc w:val="center"/>
              <w:rPr>
                <w:lang w:val="en-GB"/>
              </w:rPr>
            </w:pPr>
            <w:r w:rsidRPr="00796BC5">
              <w:rPr>
                <w:lang w:val="en-GB"/>
              </w:rPr>
              <w:t>2</w:t>
            </w:r>
            <w:r>
              <w:rPr>
                <w:lang w:val="en-GB"/>
              </w:rPr>
              <w:t>,</w:t>
            </w:r>
            <w:r w:rsidRPr="00796BC5">
              <w:rPr>
                <w:lang w:val="en-GB"/>
              </w:rPr>
              <w:t>6</w:t>
            </w:r>
          </w:p>
        </w:tc>
        <w:tc>
          <w:tcPr>
            <w:tcW w:w="337" w:type="pct"/>
            <w:tcBorders>
              <w:left w:val="single" w:sz="8" w:space="0" w:color="auto"/>
              <w:right w:val="single" w:sz="8" w:space="0" w:color="auto"/>
            </w:tcBorders>
            <w:shd w:val="clear" w:color="auto" w:fill="auto"/>
          </w:tcPr>
          <w:p w14:paraId="13F46BF4" w14:textId="77777777" w:rsidR="000148DC" w:rsidRPr="00796BC5" w:rsidRDefault="000148DC" w:rsidP="00956DB0">
            <w:pPr>
              <w:keepNext/>
              <w:jc w:val="center"/>
              <w:rPr>
                <w:lang w:val="en-GB"/>
              </w:rPr>
            </w:pPr>
            <w:r w:rsidRPr="00796BC5">
              <w:rPr>
                <w:lang w:val="en-GB"/>
              </w:rPr>
              <w:t>0</w:t>
            </w:r>
            <w:r>
              <w:rPr>
                <w:lang w:val="en-GB"/>
              </w:rPr>
              <w:t>,</w:t>
            </w:r>
            <w:r w:rsidRPr="00796BC5">
              <w:rPr>
                <w:lang w:val="en-GB"/>
              </w:rPr>
              <w:t>61</w:t>
            </w:r>
          </w:p>
        </w:tc>
        <w:tc>
          <w:tcPr>
            <w:tcW w:w="648" w:type="pct"/>
            <w:tcBorders>
              <w:left w:val="single" w:sz="8" w:space="0" w:color="auto"/>
            </w:tcBorders>
            <w:tcMar>
              <w:top w:w="0" w:type="dxa"/>
              <w:left w:w="108" w:type="dxa"/>
              <w:bottom w:w="0" w:type="dxa"/>
              <w:right w:w="108" w:type="dxa"/>
            </w:tcMar>
          </w:tcPr>
          <w:p w14:paraId="22DE358D" w14:textId="77777777" w:rsidR="000148DC" w:rsidRPr="00796BC5" w:rsidRDefault="000148DC" w:rsidP="00956DB0">
            <w:pPr>
              <w:keepNext/>
              <w:jc w:val="center"/>
              <w:rPr>
                <w:lang w:val="en-GB"/>
              </w:rPr>
            </w:pPr>
            <w:r w:rsidRPr="00796BC5">
              <w:rPr>
                <w:lang w:val="en-GB"/>
              </w:rPr>
              <w:t>5</w:t>
            </w:r>
            <w:r>
              <w:rPr>
                <w:lang w:val="en-GB"/>
              </w:rPr>
              <w:t>,</w:t>
            </w:r>
            <w:r w:rsidRPr="00796BC5">
              <w:rPr>
                <w:lang w:val="en-GB"/>
              </w:rPr>
              <w:t>9</w:t>
            </w:r>
          </w:p>
        </w:tc>
        <w:tc>
          <w:tcPr>
            <w:tcW w:w="345" w:type="pct"/>
            <w:tcBorders>
              <w:left w:val="single" w:sz="8" w:space="0" w:color="auto"/>
            </w:tcBorders>
          </w:tcPr>
          <w:p w14:paraId="41B927C2" w14:textId="77777777" w:rsidR="000148DC" w:rsidRPr="00796BC5" w:rsidRDefault="000148DC" w:rsidP="00956DB0">
            <w:pPr>
              <w:keepNext/>
              <w:tabs>
                <w:tab w:val="clear" w:pos="567"/>
                <w:tab w:val="left" w:pos="972"/>
              </w:tabs>
              <w:jc w:val="center"/>
              <w:rPr>
                <w:lang w:val="en-GB"/>
              </w:rPr>
            </w:pPr>
            <w:r w:rsidRPr="00796BC5">
              <w:rPr>
                <w:lang w:val="en-GB"/>
              </w:rPr>
              <w:t>0</w:t>
            </w:r>
            <w:r>
              <w:rPr>
                <w:lang w:val="en-GB"/>
              </w:rPr>
              <w:t>,</w:t>
            </w:r>
            <w:r w:rsidRPr="00796BC5">
              <w:rPr>
                <w:lang w:val="en-GB"/>
              </w:rPr>
              <w:t>36</w:t>
            </w:r>
          </w:p>
        </w:tc>
        <w:tc>
          <w:tcPr>
            <w:tcW w:w="947" w:type="pct"/>
          </w:tcPr>
          <w:p w14:paraId="77370687" w14:textId="472F2B6E" w:rsidR="000148DC" w:rsidRPr="00796BC5" w:rsidRDefault="000148DC" w:rsidP="00956DB0">
            <w:pPr>
              <w:keepNext/>
              <w:jc w:val="center"/>
              <w:rPr>
                <w:lang w:val="en-GB"/>
              </w:rPr>
            </w:pPr>
            <w:r w:rsidRPr="00796BC5">
              <w:rPr>
                <w:lang w:val="en-GB"/>
              </w:rPr>
              <w:t>3</w:t>
            </w:r>
            <w:r>
              <w:rPr>
                <w:lang w:val="en-GB"/>
              </w:rPr>
              <w:t>,</w:t>
            </w:r>
            <w:r w:rsidRPr="00796BC5">
              <w:rPr>
                <w:lang w:val="en-GB"/>
              </w:rPr>
              <w:t>2</w:t>
            </w:r>
            <w:ins w:id="167" w:author="Author">
              <w:r w:rsidR="00393150">
                <w:rPr>
                  <w:vertAlign w:val="superscript"/>
                </w:rPr>
                <w:t xml:space="preserve"> f</w:t>
              </w:r>
              <w:r w:rsidR="00393150" w:rsidRPr="00796BC5">
                <w:rPr>
                  <w:vertAlign w:val="superscript"/>
                  <w:lang w:val="en-GB"/>
                </w:rPr>
                <w:t xml:space="preserve"> </w:t>
              </w:r>
            </w:ins>
            <w:del w:id="168" w:author="Author">
              <w:r w:rsidRPr="00796BC5" w:rsidDel="00393150">
                <w:rPr>
                  <w:vertAlign w:val="superscript"/>
                  <w:lang w:val="en-GB"/>
                </w:rPr>
                <w:delText>f</w:delText>
              </w:r>
            </w:del>
            <w:r w:rsidRPr="00796BC5">
              <w:rPr>
                <w:vertAlign w:val="superscript"/>
                <w:lang w:val="en-GB"/>
              </w:rPr>
              <w:t xml:space="preserve"> </w:t>
            </w:r>
            <w:r w:rsidRPr="00796BC5">
              <w:rPr>
                <w:lang w:val="en-GB"/>
              </w:rPr>
              <w:t>(1</w:t>
            </w:r>
            <w:r>
              <w:rPr>
                <w:lang w:val="en-GB"/>
              </w:rPr>
              <w:t>,</w:t>
            </w:r>
            <w:r w:rsidRPr="00796BC5">
              <w:rPr>
                <w:lang w:val="en-GB"/>
              </w:rPr>
              <w:t>2, 5</w:t>
            </w:r>
            <w:r>
              <w:rPr>
                <w:lang w:val="en-GB"/>
              </w:rPr>
              <w:t>,</w:t>
            </w:r>
            <w:r w:rsidRPr="00796BC5">
              <w:rPr>
                <w:lang w:val="en-GB"/>
              </w:rPr>
              <w:t>2)</w:t>
            </w:r>
          </w:p>
        </w:tc>
      </w:tr>
    </w:tbl>
    <w:p w14:paraId="191F011E" w14:textId="77777777" w:rsidR="000148DC" w:rsidRPr="00BC39E8" w:rsidRDefault="000148DC" w:rsidP="000148DC">
      <w:pPr>
        <w:keepNext/>
        <w:rPr>
          <w:lang w:val="it-IT"/>
        </w:rPr>
      </w:pPr>
      <w:r w:rsidRPr="00BC39E8">
        <w:rPr>
          <w:lang w:val="it-IT"/>
        </w:rPr>
        <w:t>Abrevieri: FACIT-fatigue = Evaluarea funcțională a terapiei bolilor cronice – oboseală; media LS = media celor mai mici pătrate; SE = eroare standard; altele: vezi tabelul 4 de mai sus.</w:t>
      </w:r>
    </w:p>
    <w:p w14:paraId="557A8A81" w14:textId="77777777" w:rsidR="000148DC" w:rsidRPr="00BC39E8" w:rsidRDefault="000148DC" w:rsidP="000148DC">
      <w:pPr>
        <w:keepNext/>
        <w:rPr>
          <w:lang w:val="it-IT"/>
        </w:rPr>
      </w:pPr>
      <w:r w:rsidRPr="00BC39E8">
        <w:rPr>
          <w:lang w:val="it-IT"/>
        </w:rPr>
        <w:t>a</w:t>
      </w:r>
      <w:r w:rsidRPr="00BC39E8">
        <w:rPr>
          <w:lang w:val="it-IT"/>
        </w:rPr>
        <w:tab/>
        <w:t>Săptămânile 0, 4, 8</w:t>
      </w:r>
    </w:p>
    <w:p w14:paraId="59204FF4" w14:textId="5FA33E7C" w:rsidR="000148DC" w:rsidRPr="00BC39E8" w:rsidRDefault="000148DC" w:rsidP="000148DC">
      <w:pPr>
        <w:keepNext/>
        <w:rPr>
          <w:lang w:val="it-IT"/>
        </w:rPr>
      </w:pPr>
      <w:r w:rsidRPr="00BC39E8">
        <w:rPr>
          <w:lang w:val="it-IT"/>
        </w:rPr>
        <w:t>b</w:t>
      </w:r>
      <w:r w:rsidRPr="00BC39E8">
        <w:rPr>
          <w:lang w:val="it-IT"/>
        </w:rPr>
        <w:tab/>
        <w:t xml:space="preserve">A se vedea tabelul 4. Vezi și nota de subsol </w:t>
      </w:r>
      <w:ins w:id="169" w:author="Author">
        <w:r w:rsidR="00D4599D">
          <w:rPr>
            <w:lang w:val="it-IT"/>
          </w:rPr>
          <w:t>h</w:t>
        </w:r>
      </w:ins>
      <w:del w:id="170" w:author="Author">
        <w:r w:rsidRPr="00BC39E8" w:rsidDel="00D4599D">
          <w:rPr>
            <w:lang w:val="it-IT"/>
          </w:rPr>
          <w:delText>k</w:delText>
        </w:r>
      </w:del>
      <w:ins w:id="171" w:author="Author">
        <w:r w:rsidR="00D4599D">
          <w:rPr>
            <w:lang w:val="it-IT"/>
          </w:rPr>
          <w:t xml:space="preserve"> de mai jos</w:t>
        </w:r>
      </w:ins>
      <w:r w:rsidRPr="00BC39E8">
        <w:rPr>
          <w:lang w:val="it-IT"/>
        </w:rPr>
        <w:t>.</w:t>
      </w:r>
    </w:p>
    <w:p w14:paraId="47A81C5B" w14:textId="77777777" w:rsidR="000148DC" w:rsidRPr="00BC39E8" w:rsidRDefault="000148DC" w:rsidP="000148DC">
      <w:pPr>
        <w:keepNext/>
        <w:rPr>
          <w:lang w:val="it-IT"/>
        </w:rPr>
      </w:pPr>
      <w:r w:rsidRPr="00BC39E8">
        <w:rPr>
          <w:lang w:val="it-IT"/>
        </w:rPr>
        <w:t>c, d, e, g, j</w:t>
      </w:r>
      <w:r w:rsidRPr="00BC39E8">
        <w:rPr>
          <w:lang w:val="it-IT"/>
        </w:rPr>
        <w:tab/>
        <w:t>vezi tabelul 4</w:t>
      </w:r>
    </w:p>
    <w:p w14:paraId="1754AB4C" w14:textId="77777777" w:rsidR="000148DC" w:rsidRPr="000F7762" w:rsidRDefault="000148DC" w:rsidP="000148DC">
      <w:pPr>
        <w:keepNext/>
        <w:rPr>
          <w:lang w:val="it-IT"/>
        </w:rPr>
      </w:pPr>
      <w:r w:rsidRPr="000F7762">
        <w:rPr>
          <w:lang w:val="it-IT"/>
        </w:rPr>
        <w:t xml:space="preserve">f </w:t>
      </w:r>
      <w:r w:rsidRPr="000F7762">
        <w:rPr>
          <w:lang w:val="it-IT"/>
        </w:rPr>
        <w:tab/>
        <w:t>Valoarea p &lt;0,005</w:t>
      </w:r>
    </w:p>
    <w:p w14:paraId="263C4D17" w14:textId="77777777" w:rsidR="000148DC" w:rsidRPr="00BC39E8" w:rsidRDefault="000148DC" w:rsidP="000148DC">
      <w:pPr>
        <w:keepNext/>
        <w:rPr>
          <w:lang w:val="it-IT"/>
        </w:rPr>
      </w:pPr>
      <w:r w:rsidRPr="000F7762">
        <w:rPr>
          <w:lang w:val="it-IT"/>
        </w:rPr>
        <w:t>h</w:t>
      </w:r>
      <w:r w:rsidRPr="000F7762">
        <w:rPr>
          <w:lang w:val="it-IT"/>
        </w:rPr>
        <w:tab/>
        <w:t xml:space="preserve">Pentru modificarea față de momentul inițial a oboselii FACIT, mediile LS și diferența de tratament s-au bazat pe modelul ANCOVA ajustat pentru oboseala FACIT inițială și alte covariabile. </w:t>
      </w:r>
      <w:r w:rsidRPr="00BC39E8">
        <w:rPr>
          <w:lang w:val="it-IT"/>
        </w:rPr>
        <w:t>La momentul inițial, valorile medii ale oboselii FACIT au fost similare între grupurile de tratament și au variat de la 32,3 la 31,5.</w:t>
      </w:r>
    </w:p>
    <w:p w14:paraId="726633F5" w14:textId="77777777" w:rsidR="000148DC" w:rsidRPr="00BC39E8" w:rsidRDefault="000148DC" w:rsidP="000148DC">
      <w:pPr>
        <w:keepNext/>
        <w:rPr>
          <w:lang w:val="it-IT"/>
        </w:rPr>
      </w:pPr>
    </w:p>
    <w:p w14:paraId="55E43E94" w14:textId="77777777" w:rsidR="000148DC" w:rsidRPr="00BC39E8" w:rsidRDefault="000148DC" w:rsidP="000148DC">
      <w:pPr>
        <w:keepNext/>
        <w:spacing w:line="240" w:lineRule="auto"/>
        <w:rPr>
          <w:lang w:val="it-IT"/>
        </w:rPr>
      </w:pPr>
      <w:r w:rsidRPr="00BC39E8">
        <w:rPr>
          <w:lang w:val="it-IT"/>
        </w:rPr>
        <w:t>Îmbunătățiri ale remisiunii clinice de către CDAI au fost observate încă din săptămâna 4 la o proporție mai mare de pacienți tratați cu mirikizumab comparativ cu placebo.</w:t>
      </w:r>
    </w:p>
    <w:p w14:paraId="3041A848" w14:textId="77777777" w:rsidR="000148DC" w:rsidRPr="00BC39E8" w:rsidRDefault="000148DC" w:rsidP="000148DC">
      <w:pPr>
        <w:keepNext/>
        <w:spacing w:line="240" w:lineRule="auto"/>
        <w:rPr>
          <w:lang w:val="it-IT"/>
        </w:rPr>
      </w:pPr>
      <w:r w:rsidRPr="00BC39E8">
        <w:rPr>
          <w:lang w:val="it-IT"/>
        </w:rPr>
        <w:t>Scăderea durerii abdominale a fost observată încă din săptămâna 4 și a frecvenței scaunului încă din săptămâna 6 la pacienții tratați cu mirikizumab comparativ cu placebo.</w:t>
      </w:r>
    </w:p>
    <w:p w14:paraId="61E196F0" w14:textId="77777777" w:rsidR="000148DC" w:rsidRPr="00BC39E8" w:rsidRDefault="000148DC" w:rsidP="000148DC">
      <w:pPr>
        <w:keepNext/>
        <w:spacing w:line="240" w:lineRule="auto"/>
        <w:rPr>
          <w:lang w:val="it-IT"/>
        </w:rPr>
      </w:pPr>
    </w:p>
    <w:p w14:paraId="26686BA7" w14:textId="77777777" w:rsidR="000148DC" w:rsidRPr="00BC39E8" w:rsidRDefault="000148DC" w:rsidP="000148DC">
      <w:pPr>
        <w:keepNext/>
        <w:spacing w:line="240" w:lineRule="auto"/>
        <w:rPr>
          <w:lang w:val="it-IT"/>
        </w:rPr>
      </w:pPr>
      <w:r w:rsidRPr="00BC39E8">
        <w:rPr>
          <w:lang w:val="it-IT"/>
        </w:rPr>
        <w:t>Profilul de eficacitate și siguranță al mirikizumab a fost consecvent între subgrupuri, adică vârsta, sexul, greutatea corporală, severitatea activității bolii la momentul inițial și în regiune. Dimensiunea efectului poate varia.</w:t>
      </w:r>
    </w:p>
    <w:p w14:paraId="0EF69FD1" w14:textId="77777777" w:rsidR="000148DC" w:rsidRPr="00BC39E8" w:rsidRDefault="000148DC" w:rsidP="000148DC">
      <w:pPr>
        <w:keepNext/>
        <w:spacing w:line="240" w:lineRule="auto"/>
        <w:rPr>
          <w:lang w:val="it-IT"/>
        </w:rPr>
      </w:pPr>
    </w:p>
    <w:p w14:paraId="265DC69B" w14:textId="77777777" w:rsidR="000148DC" w:rsidRPr="00BC39E8" w:rsidRDefault="000148DC" w:rsidP="000148DC">
      <w:pPr>
        <w:keepNext/>
        <w:spacing w:line="240" w:lineRule="auto"/>
        <w:rPr>
          <w:i/>
          <w:szCs w:val="22"/>
          <w:lang w:val="it-IT"/>
        </w:rPr>
      </w:pPr>
      <w:r w:rsidRPr="00BC39E8">
        <w:rPr>
          <w:i/>
          <w:szCs w:val="22"/>
          <w:lang w:val="it-IT"/>
        </w:rPr>
        <w:t>Braț comparator activ</w:t>
      </w:r>
    </w:p>
    <w:p w14:paraId="7698EC31" w14:textId="77777777" w:rsidR="000148DC" w:rsidRPr="00BC39E8" w:rsidRDefault="000148DC" w:rsidP="000148DC">
      <w:pPr>
        <w:keepNext/>
        <w:spacing w:line="240" w:lineRule="auto"/>
        <w:rPr>
          <w:i/>
          <w:szCs w:val="22"/>
          <w:highlight w:val="green"/>
          <w:lang w:val="it-IT"/>
        </w:rPr>
      </w:pPr>
      <w:r w:rsidRPr="00BC39E8">
        <w:rPr>
          <w:lang w:val="it-IT"/>
        </w:rPr>
        <w:t xml:space="preserve">În săptămâna 52, mirikizumab a demonstrat non-inferioritate (marjă prespecificată de -10%) față de ustekinumab la remisiunea clinică prin CDAI (mirikizumab 54%; ustekinumab 48%). Superioritatea </w:t>
      </w:r>
      <w:r w:rsidRPr="00BC39E8">
        <w:rPr>
          <w:lang w:val="it-IT"/>
        </w:rPr>
        <w:lastRenderedPageBreak/>
        <w:t>față de ustekinumab în răspunsul endoscopic din săptămâna 52 nu a fost obținută (mirikizumab 48%, ustekinumab 46%)</w:t>
      </w:r>
      <w:r w:rsidRPr="00BC39E8">
        <w:rPr>
          <w:i/>
          <w:szCs w:val="22"/>
          <w:lang w:val="it-IT"/>
        </w:rPr>
        <w:t>.</w:t>
      </w:r>
    </w:p>
    <w:p w14:paraId="63AA035E" w14:textId="77777777" w:rsidR="000148DC" w:rsidRPr="00BC39E8" w:rsidRDefault="000148DC" w:rsidP="000148DC">
      <w:pPr>
        <w:keepNext/>
        <w:spacing w:line="240" w:lineRule="auto"/>
        <w:rPr>
          <w:i/>
          <w:szCs w:val="22"/>
          <w:highlight w:val="green"/>
          <w:lang w:val="it-IT"/>
        </w:rPr>
      </w:pPr>
    </w:p>
    <w:p w14:paraId="0C5018D3" w14:textId="77777777" w:rsidR="000148DC" w:rsidRPr="00CB15B8" w:rsidRDefault="000148DC" w:rsidP="000148DC">
      <w:pPr>
        <w:keepLines/>
        <w:tabs>
          <w:tab w:val="clear" w:pos="567"/>
        </w:tabs>
        <w:spacing w:before="20" w:after="20" w:line="240" w:lineRule="auto"/>
        <w:rPr>
          <w:i/>
          <w:iCs/>
          <w:szCs w:val="22"/>
        </w:rPr>
      </w:pPr>
      <w:r w:rsidRPr="00CB15B8">
        <w:rPr>
          <w:i/>
          <w:iCs/>
          <w:szCs w:val="22"/>
        </w:rPr>
        <w:t>Rezultate histologice</w:t>
      </w:r>
    </w:p>
    <w:p w14:paraId="77D50ACD" w14:textId="77777777" w:rsidR="000148DC" w:rsidRPr="000F7762" w:rsidRDefault="000148DC" w:rsidP="000148DC">
      <w:pPr>
        <w:rPr>
          <w:szCs w:val="22"/>
          <w:lang w:val="it-IT" w:eastAsia="x-none"/>
        </w:rPr>
      </w:pPr>
      <w:r w:rsidRPr="000F7762">
        <w:rPr>
          <w:szCs w:val="22"/>
          <w:lang w:val="it-IT" w:eastAsia="x-none"/>
        </w:rPr>
        <w:t xml:space="preserve">În toate cele cinci segmente intestinale, 44% dintre pacienții tratați cu mirikizumab au atins criteriul final compus al răspunsului clinic prin PRO în săptămâna 12 și </w:t>
      </w:r>
      <w:r>
        <w:rPr>
          <w:szCs w:val="22"/>
          <w:lang w:eastAsia="x-none"/>
        </w:rPr>
        <w:t>r</w:t>
      </w:r>
      <w:r w:rsidRPr="006E29D1">
        <w:rPr>
          <w:szCs w:val="22"/>
          <w:lang w:eastAsia="x-none"/>
        </w:rPr>
        <w:t xml:space="preserve">emisiunea histologică </w:t>
      </w:r>
      <w:r w:rsidRPr="000F7762">
        <w:rPr>
          <w:szCs w:val="22"/>
          <w:lang w:val="it-IT" w:eastAsia="x-none"/>
        </w:rPr>
        <w:t xml:space="preserve">în săptămâna 52, comparativ cu 16% dintre pacienții tratați cu placebo. </w:t>
      </w:r>
      <w:r w:rsidRPr="006E29D1">
        <w:rPr>
          <w:szCs w:val="22"/>
          <w:lang w:eastAsia="x-none"/>
        </w:rPr>
        <w:t xml:space="preserve">Remisiunea histologică </w:t>
      </w:r>
      <w:r w:rsidRPr="000F7762">
        <w:rPr>
          <w:szCs w:val="22"/>
          <w:lang w:val="it-IT" w:eastAsia="x-none"/>
        </w:rPr>
        <w:t>în săptămâna 52 a fost atins</w:t>
      </w:r>
      <w:r>
        <w:rPr>
          <w:szCs w:val="22"/>
          <w:lang w:eastAsia="x-none"/>
        </w:rPr>
        <w:t>ă</w:t>
      </w:r>
      <w:r w:rsidRPr="000F7762">
        <w:rPr>
          <w:szCs w:val="22"/>
          <w:lang w:val="it-IT" w:eastAsia="x-none"/>
        </w:rPr>
        <w:t xml:space="preserve"> de 58% dintre pacienți comparativ cu 49% tratați cu ustekinumab.</w:t>
      </w:r>
    </w:p>
    <w:p w14:paraId="430C447F" w14:textId="77777777" w:rsidR="000148DC" w:rsidRPr="000F7762" w:rsidRDefault="000148DC" w:rsidP="000148DC">
      <w:pPr>
        <w:rPr>
          <w:i/>
          <w:szCs w:val="24"/>
          <w:lang w:val="it-IT"/>
        </w:rPr>
      </w:pPr>
    </w:p>
    <w:p w14:paraId="48AC96E0" w14:textId="77777777" w:rsidR="000148DC" w:rsidRPr="005D1204" w:rsidRDefault="000148DC" w:rsidP="000148DC">
      <w:pPr>
        <w:keepNext/>
        <w:spacing w:line="240" w:lineRule="auto"/>
        <w:rPr>
          <w:i/>
          <w:iCs/>
        </w:rPr>
      </w:pPr>
      <w:r w:rsidRPr="005D1204">
        <w:rPr>
          <w:i/>
          <w:iCs/>
        </w:rPr>
        <w:t>Calitatea vieții corelată cu starea de sănătate</w:t>
      </w:r>
    </w:p>
    <w:p w14:paraId="2024E7F1" w14:textId="70BDF72E" w:rsidR="000148DC" w:rsidRDefault="000148DC" w:rsidP="000148DC">
      <w:pPr>
        <w:keepNext/>
        <w:tabs>
          <w:tab w:val="clear" w:pos="567"/>
        </w:tabs>
        <w:autoSpaceDE w:val="0"/>
        <w:autoSpaceDN w:val="0"/>
        <w:adjustRightInd w:val="0"/>
        <w:spacing w:line="240" w:lineRule="auto"/>
        <w:rPr>
          <w:i/>
          <w:iCs/>
          <w:szCs w:val="22"/>
        </w:rPr>
      </w:pPr>
      <w:r w:rsidRPr="000F7762">
        <w:rPr>
          <w:color w:val="000000" w:themeColor="text1"/>
          <w:szCs w:val="22"/>
        </w:rPr>
        <w:t xml:space="preserve">În săptămâna 12, îmbunătățirea scorului din </w:t>
      </w:r>
      <w:r w:rsidRPr="001A25E3">
        <w:rPr>
          <w:color w:val="000000" w:themeColor="text1"/>
          <w:szCs w:val="22"/>
        </w:rPr>
        <w:t>Chestionarul de evaluare a bolii intestinale inflamatorii (</w:t>
      </w:r>
      <w:r w:rsidRPr="001A25E3">
        <w:rPr>
          <w:i/>
          <w:iCs/>
          <w:color w:val="000000" w:themeColor="text1"/>
          <w:szCs w:val="22"/>
        </w:rPr>
        <w:t>Bowel Disease Questionnaire</w:t>
      </w:r>
      <w:r w:rsidRPr="001A25E3">
        <w:rPr>
          <w:color w:val="000000" w:themeColor="text1"/>
          <w:szCs w:val="22"/>
        </w:rPr>
        <w:t xml:space="preserve">, IBDQ) </w:t>
      </w:r>
      <w:r w:rsidRPr="000F7762">
        <w:rPr>
          <w:color w:val="000000" w:themeColor="text1"/>
          <w:szCs w:val="22"/>
        </w:rPr>
        <w:t>a fost de 36,9 pentru mirikizumab și 17,4 pentru placebo; Răspunsul IBDQ și remisiunea au fost obținute la 69</w:t>
      </w:r>
      <w:r w:rsidR="00B65460">
        <w:rPr>
          <w:color w:val="000000" w:themeColor="text1"/>
          <w:szCs w:val="22"/>
        </w:rPr>
        <w:t xml:space="preserve"> </w:t>
      </w:r>
      <w:r w:rsidRPr="000F7762">
        <w:rPr>
          <w:color w:val="000000" w:themeColor="text1"/>
          <w:szCs w:val="22"/>
        </w:rPr>
        <w:t>% și 52</w:t>
      </w:r>
      <w:r w:rsidR="00B65460">
        <w:rPr>
          <w:color w:val="000000" w:themeColor="text1"/>
          <w:szCs w:val="22"/>
        </w:rPr>
        <w:t xml:space="preserve"> </w:t>
      </w:r>
      <w:r w:rsidRPr="000F7762">
        <w:rPr>
          <w:color w:val="000000" w:themeColor="text1"/>
          <w:szCs w:val="22"/>
        </w:rPr>
        <w:t>% dintre pacienții tratați cu mirikizumab față de 45</w:t>
      </w:r>
      <w:r w:rsidR="00B65460">
        <w:rPr>
          <w:color w:val="000000" w:themeColor="text1"/>
          <w:szCs w:val="22"/>
        </w:rPr>
        <w:t xml:space="preserve"> </w:t>
      </w:r>
      <w:r w:rsidRPr="000F7762">
        <w:rPr>
          <w:color w:val="000000" w:themeColor="text1"/>
          <w:szCs w:val="22"/>
        </w:rPr>
        <w:t>% și, respectiv, 28</w:t>
      </w:r>
      <w:r w:rsidR="00B65460">
        <w:rPr>
          <w:color w:val="000000" w:themeColor="text1"/>
          <w:szCs w:val="22"/>
        </w:rPr>
        <w:t xml:space="preserve"> </w:t>
      </w:r>
      <w:r w:rsidRPr="000F7762">
        <w:rPr>
          <w:color w:val="000000" w:themeColor="text1"/>
          <w:szCs w:val="22"/>
        </w:rPr>
        <w:t>% la pacienții tratați cu placebo. Aceste îmbunătățiri au fost menținute în săptămâna 52.</w:t>
      </w:r>
    </w:p>
    <w:p w14:paraId="07F38850" w14:textId="77777777" w:rsidR="00F51F87" w:rsidRPr="00CB3D3E" w:rsidRDefault="00F51F87" w:rsidP="00F77EFE">
      <w:pPr>
        <w:keepNext/>
        <w:spacing w:line="240" w:lineRule="auto"/>
        <w:rPr>
          <w:bCs/>
          <w:iCs/>
          <w:color w:val="000000" w:themeColor="text1"/>
          <w:szCs w:val="22"/>
          <w:u w:val="single"/>
        </w:rPr>
      </w:pPr>
    </w:p>
    <w:p w14:paraId="53096B4F" w14:textId="77777777" w:rsidR="00F77EFE" w:rsidRPr="00451A3D" w:rsidRDefault="00D72B7D" w:rsidP="00F77EFE">
      <w:pPr>
        <w:keepNext/>
        <w:spacing w:line="240" w:lineRule="auto"/>
        <w:rPr>
          <w:bCs/>
          <w:iCs/>
          <w:szCs w:val="22"/>
        </w:rPr>
      </w:pPr>
      <w:r>
        <w:rPr>
          <w:bCs/>
          <w:iCs/>
          <w:szCs w:val="22"/>
          <w:u w:val="single"/>
        </w:rPr>
        <w:t>Copii și adolescenți</w:t>
      </w:r>
    </w:p>
    <w:p w14:paraId="53096B50" w14:textId="77777777" w:rsidR="00F77EFE" w:rsidRPr="00451A3D" w:rsidRDefault="00F77EFE" w:rsidP="00F77EFE">
      <w:pPr>
        <w:keepNext/>
        <w:spacing w:line="240" w:lineRule="auto"/>
        <w:outlineLvl w:val="0"/>
        <w:rPr>
          <w:szCs w:val="22"/>
        </w:rPr>
      </w:pPr>
    </w:p>
    <w:p w14:paraId="53096B51" w14:textId="2C2F313D" w:rsidR="00F77EFE" w:rsidRPr="00451A3D" w:rsidRDefault="00D72B7D" w:rsidP="00F77EFE">
      <w:pPr>
        <w:keepNext/>
        <w:spacing w:line="240" w:lineRule="auto"/>
        <w:outlineLvl w:val="0"/>
        <w:rPr>
          <w:szCs w:val="22"/>
        </w:rPr>
      </w:pPr>
      <w:r>
        <w:t xml:space="preserve">Agenţia Europeană a Medicamentului a suspendat temporar obligația de depunere a rezultatelor studiilor efectuate cu Omvoh la una sau mai multe subgrupe de copii și adolescenți în tratamentul colitei ulcerative </w:t>
      </w:r>
      <w:r w:rsidR="001D0000">
        <w:t xml:space="preserve">şi bolii Crohn </w:t>
      </w:r>
      <w:r>
        <w:t>(vezi pct. 4.2 pentru informații privind utilizarea la copii și adolescenți).</w:t>
      </w:r>
      <w:r w:rsidR="008C51B2">
        <w:fldChar w:fldCharType="begin"/>
      </w:r>
      <w:r w:rsidR="008C51B2">
        <w:instrText xml:space="preserve"> DOCVARIABLE vault_nd_f2177a5e-3578-4337-a3c4-126884bab2bc \* MERGEFORMAT </w:instrText>
      </w:r>
      <w:r w:rsidR="008C51B2">
        <w:fldChar w:fldCharType="separate"/>
      </w:r>
      <w:r w:rsidR="008C51B2">
        <w:t xml:space="preserve"> </w:t>
      </w:r>
      <w:r w:rsidR="008C51B2">
        <w:fldChar w:fldCharType="end"/>
      </w:r>
    </w:p>
    <w:p w14:paraId="53096B52" w14:textId="77777777" w:rsidR="00F77EFE" w:rsidRPr="00451A3D" w:rsidRDefault="00F77EFE" w:rsidP="00F77EFE">
      <w:pPr>
        <w:numPr>
          <w:ilvl w:val="12"/>
          <w:numId w:val="0"/>
        </w:numPr>
        <w:spacing w:line="240" w:lineRule="auto"/>
        <w:ind w:right="-2"/>
        <w:rPr>
          <w:iCs/>
          <w:noProof/>
          <w:szCs w:val="22"/>
        </w:rPr>
      </w:pPr>
    </w:p>
    <w:p w14:paraId="53096B53" w14:textId="7D849421" w:rsidR="00F77EFE" w:rsidRPr="00451A3D" w:rsidRDefault="00D72B7D" w:rsidP="00F77EFE">
      <w:pPr>
        <w:keepNext/>
        <w:spacing w:line="240" w:lineRule="auto"/>
        <w:outlineLvl w:val="0"/>
        <w:rPr>
          <w:b/>
          <w:noProof/>
          <w:szCs w:val="22"/>
        </w:rPr>
      </w:pPr>
      <w:r>
        <w:rPr>
          <w:b/>
          <w:szCs w:val="22"/>
        </w:rPr>
        <w:t>5.2</w:t>
      </w:r>
      <w:r>
        <w:rPr>
          <w:b/>
          <w:szCs w:val="22"/>
        </w:rPr>
        <w:tab/>
        <w:t>Proprietăţi farmacocinetice</w:t>
      </w:r>
      <w:r w:rsidR="008C51B2">
        <w:rPr>
          <w:b/>
          <w:szCs w:val="22"/>
        </w:rPr>
        <w:fldChar w:fldCharType="begin"/>
      </w:r>
      <w:r w:rsidR="008C51B2">
        <w:rPr>
          <w:b/>
          <w:szCs w:val="22"/>
        </w:rPr>
        <w:instrText xml:space="preserve"> DOCVARIABLE vault_nd_def5ad93-16c9-4136-9bd6-8a0503bcbebe \* MERGEFORMAT </w:instrText>
      </w:r>
      <w:r w:rsidR="008C51B2">
        <w:rPr>
          <w:b/>
          <w:szCs w:val="22"/>
        </w:rPr>
        <w:fldChar w:fldCharType="separate"/>
      </w:r>
      <w:r w:rsidR="008C51B2">
        <w:rPr>
          <w:b/>
          <w:szCs w:val="22"/>
        </w:rPr>
        <w:t xml:space="preserve"> </w:t>
      </w:r>
      <w:r w:rsidR="008C51B2">
        <w:rPr>
          <w:b/>
          <w:szCs w:val="22"/>
        </w:rPr>
        <w:fldChar w:fldCharType="end"/>
      </w:r>
    </w:p>
    <w:p w14:paraId="53096B54" w14:textId="77777777" w:rsidR="00F77EFE" w:rsidRPr="00C34A39" w:rsidRDefault="00F77EFE" w:rsidP="007A5597">
      <w:pPr>
        <w:keepNext/>
        <w:tabs>
          <w:tab w:val="clear" w:pos="567"/>
        </w:tabs>
        <w:spacing w:line="240" w:lineRule="auto"/>
        <w:textAlignment w:val="baseline"/>
        <w:rPr>
          <w:color w:val="000000" w:themeColor="text1"/>
          <w:szCs w:val="22"/>
          <w:lang w:val="it-IT" w:eastAsia="de-DE"/>
        </w:rPr>
      </w:pPr>
    </w:p>
    <w:p w14:paraId="53096B55" w14:textId="77777777" w:rsidR="00F77EFE" w:rsidRDefault="00D72B7D" w:rsidP="00F15D74">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Nu a existat o acumulare aparentă a concentraţiilor serice de mirikizumab în timp atunci când acesta a fost administrat subcutanat o dată la 4 săptămâni.</w:t>
      </w:r>
    </w:p>
    <w:p w14:paraId="53E4C852" w14:textId="77777777" w:rsidR="005E5036" w:rsidRDefault="005E5036" w:rsidP="00F77EFE">
      <w:pPr>
        <w:pStyle w:val="PLRBulletedIndent"/>
        <w:ind w:left="0" w:firstLine="0"/>
        <w:rPr>
          <w:rFonts w:ascii="Times New Roman" w:hAnsi="Times New Roman"/>
          <w:color w:val="000000" w:themeColor="text1"/>
          <w:sz w:val="22"/>
          <w:szCs w:val="22"/>
        </w:rPr>
      </w:pPr>
    </w:p>
    <w:p w14:paraId="53096B56" w14:textId="4FC85800" w:rsidR="00F77EFE" w:rsidRDefault="005E5036" w:rsidP="00F77EFE">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Expunere</w:t>
      </w:r>
    </w:p>
    <w:p w14:paraId="668CF892" w14:textId="77777777" w:rsidR="005E5036" w:rsidRDefault="005E5036" w:rsidP="00F77EFE">
      <w:pPr>
        <w:pStyle w:val="PLRBulletedIndent"/>
        <w:ind w:left="0" w:firstLine="0"/>
        <w:rPr>
          <w:rFonts w:ascii="Times New Roman" w:hAnsi="Times New Roman"/>
          <w:color w:val="000000" w:themeColor="text1"/>
          <w:sz w:val="22"/>
          <w:szCs w:val="22"/>
        </w:rPr>
      </w:pPr>
    </w:p>
    <w:p w14:paraId="64315851" w14:textId="70DCCC0C" w:rsidR="005E5036" w:rsidRPr="000F7762" w:rsidRDefault="005E5036" w:rsidP="00F77EFE">
      <w:pPr>
        <w:pStyle w:val="PLRBulletedIndent"/>
        <w:ind w:left="0" w:firstLine="0"/>
        <w:rPr>
          <w:rFonts w:ascii="Times New Roman" w:hAnsi="Times New Roman"/>
          <w:i/>
          <w:sz w:val="22"/>
          <w:szCs w:val="22"/>
          <w:u w:val="single"/>
        </w:rPr>
      </w:pPr>
      <w:r w:rsidRPr="000F7762">
        <w:rPr>
          <w:rFonts w:ascii="Times New Roman" w:hAnsi="Times New Roman"/>
          <w:i/>
          <w:sz w:val="22"/>
          <w:szCs w:val="22"/>
          <w:u w:val="single"/>
        </w:rPr>
        <w:t>Colita ulcerativă</w:t>
      </w:r>
    </w:p>
    <w:p w14:paraId="43ECA2E1" w14:textId="77777777" w:rsidR="005E5036" w:rsidRPr="00CB3D3E" w:rsidRDefault="005E5036" w:rsidP="00F77EFE">
      <w:pPr>
        <w:pStyle w:val="PLRBulletedIndent"/>
        <w:ind w:left="0" w:firstLine="0"/>
        <w:rPr>
          <w:rFonts w:ascii="Times New Roman" w:hAnsi="Times New Roman"/>
          <w:color w:val="000000" w:themeColor="text1"/>
          <w:sz w:val="22"/>
          <w:szCs w:val="22"/>
        </w:rPr>
      </w:pPr>
    </w:p>
    <w:p w14:paraId="53096B57" w14:textId="7A647648" w:rsidR="00F77EFE" w:rsidRDefault="00D72B7D" w:rsidP="00F77EFE">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Valorile medii (coeficient de variaţie [</w:t>
      </w:r>
      <w:r w:rsidR="0089397F">
        <w:rPr>
          <w:rFonts w:ascii="Times New Roman" w:hAnsi="Times New Roman"/>
          <w:color w:val="000000" w:themeColor="text1"/>
          <w:sz w:val="22"/>
          <w:szCs w:val="22"/>
        </w:rPr>
        <w:t xml:space="preserve"> în</w:t>
      </w:r>
      <w:r>
        <w:rPr>
          <w:rFonts w:ascii="Times New Roman" w:hAnsi="Times New Roman"/>
          <w:color w:val="000000" w:themeColor="text1"/>
          <w:sz w:val="22"/>
          <w:szCs w:val="22"/>
        </w:rPr>
        <w:t> %]) ale C</w:t>
      </w:r>
      <w:r>
        <w:rPr>
          <w:rFonts w:ascii="Times New Roman" w:hAnsi="Times New Roman"/>
          <w:color w:val="000000" w:themeColor="text1"/>
          <w:sz w:val="22"/>
          <w:szCs w:val="22"/>
          <w:vertAlign w:val="subscript"/>
        </w:rPr>
        <w:t>max</w:t>
      </w:r>
      <w:r>
        <w:rPr>
          <w:rFonts w:ascii="Times New Roman" w:hAnsi="Times New Roman"/>
          <w:color w:val="000000" w:themeColor="text1"/>
          <w:sz w:val="22"/>
          <w:szCs w:val="22"/>
        </w:rPr>
        <w:t xml:space="preserve"> şi ariei de sub curbă (ASC) după administrarea dozelor de inducţie (300 mg la fiecare 4 săptămâni în perfuzie intravenoasă) la pacienţi cu colită ulcerativă </w:t>
      </w:r>
      <w:r w:rsidR="00067FB1">
        <w:rPr>
          <w:rFonts w:ascii="Times New Roman" w:hAnsi="Times New Roman"/>
          <w:color w:val="000000" w:themeColor="text1"/>
          <w:sz w:val="22"/>
          <w:szCs w:val="22"/>
        </w:rPr>
        <w:t xml:space="preserve">au fost de </w:t>
      </w:r>
      <w:r>
        <w:rPr>
          <w:rFonts w:ascii="Times New Roman" w:hAnsi="Times New Roman"/>
          <w:color w:val="000000" w:themeColor="text1"/>
          <w:sz w:val="22"/>
          <w:szCs w:val="22"/>
        </w:rPr>
        <w:t>99,7</w:t>
      </w:r>
      <w:r w:rsidR="00131DFA">
        <w:rPr>
          <w:rFonts w:ascii="Times New Roman" w:hAnsi="Times New Roman"/>
          <w:color w:val="000000" w:themeColor="text1"/>
          <w:sz w:val="22"/>
          <w:szCs w:val="22"/>
        </w:rPr>
        <w:t xml:space="preserve"> µ</w:t>
      </w:r>
      <w:r w:rsidR="0089397F">
        <w:rPr>
          <w:rFonts w:ascii="Times New Roman" w:hAnsi="Times New Roman"/>
          <w:color w:val="000000" w:themeColor="text1"/>
          <w:sz w:val="22"/>
          <w:szCs w:val="22"/>
        </w:rPr>
        <w:t>g</w:t>
      </w:r>
      <w:r w:rsidR="0089397F" w:rsidRPr="000F7762">
        <w:rPr>
          <w:rFonts w:ascii="Times New Roman" w:hAnsi="Times New Roman"/>
          <w:color w:val="000000" w:themeColor="text1"/>
          <w:sz w:val="22"/>
          <w:szCs w:val="22"/>
        </w:rPr>
        <w:t>/m</w:t>
      </w:r>
      <w:r w:rsidR="0089397F">
        <w:rPr>
          <w:rFonts w:ascii="Times New Roman" w:hAnsi="Times New Roman"/>
          <w:color w:val="000000" w:themeColor="text1"/>
          <w:sz w:val="22"/>
          <w:szCs w:val="22"/>
        </w:rPr>
        <w:t xml:space="preserve">l </w:t>
      </w:r>
      <w:r>
        <w:rPr>
          <w:rFonts w:ascii="Times New Roman" w:hAnsi="Times New Roman"/>
          <w:color w:val="000000" w:themeColor="text1"/>
          <w:sz w:val="22"/>
          <w:szCs w:val="22"/>
        </w:rPr>
        <w:t>(22,7</w:t>
      </w:r>
      <w:r w:rsidR="00131DFA">
        <w:rPr>
          <w:rFonts w:ascii="Times New Roman" w:hAnsi="Times New Roman"/>
          <w:color w:val="000000" w:themeColor="text1"/>
          <w:sz w:val="22"/>
          <w:szCs w:val="22"/>
        </w:rPr>
        <w:t>%</w:t>
      </w:r>
      <w:r>
        <w:rPr>
          <w:rFonts w:ascii="Times New Roman" w:hAnsi="Times New Roman"/>
          <w:color w:val="000000" w:themeColor="text1"/>
          <w:sz w:val="22"/>
          <w:szCs w:val="22"/>
        </w:rPr>
        <w:t>) şi, respectiv, 538 </w:t>
      </w:r>
      <w:r w:rsidR="00131DFA">
        <w:rPr>
          <w:rFonts w:ascii="Times New Roman" w:hAnsi="Times New Roman"/>
          <w:color w:val="000000" w:themeColor="text1"/>
          <w:sz w:val="22"/>
          <w:szCs w:val="22"/>
        </w:rPr>
        <w:t xml:space="preserve">µg*zi/ml </w:t>
      </w:r>
      <w:r>
        <w:rPr>
          <w:rFonts w:ascii="Times New Roman" w:hAnsi="Times New Roman"/>
          <w:color w:val="000000" w:themeColor="text1"/>
          <w:sz w:val="22"/>
          <w:szCs w:val="22"/>
        </w:rPr>
        <w:t>(34,4</w:t>
      </w:r>
      <w:r w:rsidR="00131DFA">
        <w:rPr>
          <w:rFonts w:ascii="Times New Roman" w:hAnsi="Times New Roman"/>
          <w:color w:val="000000" w:themeColor="text1"/>
          <w:sz w:val="22"/>
          <w:szCs w:val="22"/>
        </w:rPr>
        <w:t xml:space="preserve"> %</w:t>
      </w:r>
      <w:r>
        <w:rPr>
          <w:rFonts w:ascii="Times New Roman" w:hAnsi="Times New Roman"/>
          <w:color w:val="000000" w:themeColor="text1"/>
          <w:sz w:val="22"/>
          <w:szCs w:val="22"/>
        </w:rPr>
        <w:t>) . Valorile medii (CV %) ale C</w:t>
      </w:r>
      <w:r>
        <w:rPr>
          <w:rFonts w:ascii="Times New Roman" w:hAnsi="Times New Roman"/>
          <w:color w:val="000000" w:themeColor="text1"/>
          <w:sz w:val="22"/>
          <w:szCs w:val="22"/>
          <w:vertAlign w:val="subscript"/>
        </w:rPr>
        <w:t>max</w:t>
      </w:r>
      <w:r>
        <w:rPr>
          <w:rFonts w:ascii="Times New Roman" w:hAnsi="Times New Roman"/>
          <w:color w:val="000000" w:themeColor="text1"/>
          <w:sz w:val="22"/>
          <w:szCs w:val="22"/>
        </w:rPr>
        <w:t xml:space="preserve"> şi ASC după administrarea dozelor de întreţinere (200 mg la fiecare 4 săptămâni prin injectare subcutanată) au fost de 10,1 </w:t>
      </w:r>
      <w:r w:rsidR="00893FE4">
        <w:rPr>
          <w:rFonts w:ascii="Times New Roman" w:hAnsi="Times New Roman"/>
          <w:color w:val="000000" w:themeColor="text1"/>
          <w:sz w:val="22"/>
          <w:szCs w:val="22"/>
        </w:rPr>
        <w:t xml:space="preserve">µg/ml </w:t>
      </w:r>
      <w:r>
        <w:rPr>
          <w:rFonts w:ascii="Times New Roman" w:hAnsi="Times New Roman"/>
          <w:color w:val="000000" w:themeColor="text1"/>
          <w:sz w:val="22"/>
          <w:szCs w:val="22"/>
        </w:rPr>
        <w:t>(52,1</w:t>
      </w:r>
      <w:r w:rsidR="00893FE4">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  şi, respectiv, </w:t>
      </w:r>
      <w:bookmarkStart w:id="172" w:name="_Hlk184575771"/>
      <w:r>
        <w:rPr>
          <w:rFonts w:ascii="Times New Roman" w:hAnsi="Times New Roman"/>
          <w:color w:val="000000" w:themeColor="text1"/>
          <w:sz w:val="22"/>
          <w:szCs w:val="22"/>
        </w:rPr>
        <w:t>160 </w:t>
      </w:r>
      <w:r w:rsidR="00893FE4">
        <w:rPr>
          <w:rFonts w:ascii="Times New Roman" w:hAnsi="Times New Roman"/>
          <w:color w:val="000000" w:themeColor="text1"/>
          <w:sz w:val="22"/>
          <w:szCs w:val="22"/>
        </w:rPr>
        <w:t xml:space="preserve">µg*zi/ml </w:t>
      </w:r>
      <w:r>
        <w:rPr>
          <w:rFonts w:ascii="Times New Roman" w:hAnsi="Times New Roman"/>
          <w:color w:val="000000" w:themeColor="text1"/>
          <w:sz w:val="22"/>
          <w:szCs w:val="22"/>
        </w:rPr>
        <w:t>(57,6</w:t>
      </w:r>
      <w:r w:rsidR="00893FE4">
        <w:rPr>
          <w:rFonts w:ascii="Times New Roman" w:hAnsi="Times New Roman"/>
          <w:color w:val="000000" w:themeColor="text1"/>
          <w:sz w:val="22"/>
          <w:szCs w:val="22"/>
        </w:rPr>
        <w:t>%</w:t>
      </w:r>
      <w:r>
        <w:rPr>
          <w:rFonts w:ascii="Times New Roman" w:hAnsi="Times New Roman"/>
          <w:color w:val="000000" w:themeColor="text1"/>
          <w:sz w:val="22"/>
          <w:szCs w:val="22"/>
        </w:rPr>
        <w:t>) </w:t>
      </w:r>
      <w:bookmarkEnd w:id="172"/>
      <w:r>
        <w:rPr>
          <w:rFonts w:ascii="Times New Roman" w:hAnsi="Times New Roman"/>
          <w:color w:val="000000" w:themeColor="text1"/>
          <w:sz w:val="22"/>
          <w:szCs w:val="22"/>
        </w:rPr>
        <w:t>.</w:t>
      </w:r>
    </w:p>
    <w:p w14:paraId="49C47338" w14:textId="77777777" w:rsidR="00893FE4" w:rsidRDefault="00893FE4" w:rsidP="00F77EFE">
      <w:pPr>
        <w:pStyle w:val="PLRBulletedIndent"/>
        <w:ind w:left="0" w:firstLine="0"/>
        <w:rPr>
          <w:rFonts w:ascii="Times New Roman" w:hAnsi="Times New Roman"/>
          <w:color w:val="000000" w:themeColor="text1"/>
          <w:sz w:val="22"/>
          <w:szCs w:val="22"/>
        </w:rPr>
      </w:pPr>
    </w:p>
    <w:p w14:paraId="413C6DC7" w14:textId="2779C573" w:rsidR="00893FE4" w:rsidRPr="000F7762" w:rsidRDefault="00893FE4" w:rsidP="00F77EFE">
      <w:pPr>
        <w:pStyle w:val="PLRBulletedIndent"/>
        <w:ind w:left="0" w:firstLine="0"/>
        <w:rPr>
          <w:rFonts w:ascii="Times New Roman" w:hAnsi="Times New Roman"/>
          <w:i/>
          <w:sz w:val="22"/>
          <w:szCs w:val="22"/>
          <w:u w:val="single"/>
        </w:rPr>
      </w:pPr>
      <w:r w:rsidRPr="000F7762">
        <w:rPr>
          <w:rFonts w:ascii="Times New Roman" w:hAnsi="Times New Roman"/>
          <w:i/>
          <w:sz w:val="22"/>
          <w:szCs w:val="22"/>
          <w:u w:val="single"/>
        </w:rPr>
        <w:t>Boala Crohn</w:t>
      </w:r>
    </w:p>
    <w:p w14:paraId="53096B58" w14:textId="77777777" w:rsidR="00F77EFE" w:rsidRDefault="00F77EFE" w:rsidP="00F77EFE">
      <w:pPr>
        <w:tabs>
          <w:tab w:val="clear" w:pos="567"/>
        </w:tabs>
        <w:spacing w:line="240" w:lineRule="auto"/>
        <w:textAlignment w:val="baseline"/>
        <w:rPr>
          <w:color w:val="000000" w:themeColor="text1"/>
          <w:szCs w:val="22"/>
          <w:lang w:eastAsia="de-DE"/>
        </w:rPr>
      </w:pPr>
    </w:p>
    <w:p w14:paraId="02454A1E" w14:textId="4860871A" w:rsidR="00927DCA" w:rsidRPr="009B7D3E" w:rsidRDefault="00934115" w:rsidP="00927DCA">
      <w:pPr>
        <w:pStyle w:val="PLRBulletedIndent"/>
        <w:ind w:left="0" w:firstLine="0"/>
        <w:rPr>
          <w:rFonts w:ascii="Times New Roman" w:hAnsi="Times New Roman"/>
          <w:color w:val="000000" w:themeColor="text1"/>
          <w:sz w:val="22"/>
          <w:szCs w:val="22"/>
        </w:rPr>
      </w:pPr>
      <w:r w:rsidRPr="009B7D3E">
        <w:rPr>
          <w:rFonts w:ascii="Times New Roman" w:hAnsi="Times New Roman"/>
          <w:color w:val="000000" w:themeColor="text1"/>
          <w:sz w:val="22"/>
          <w:szCs w:val="22"/>
        </w:rPr>
        <w:t>Valorile medii (coeficient de variaţie</w:t>
      </w:r>
      <w:r w:rsidR="005A1F1D" w:rsidRPr="000F7762">
        <w:rPr>
          <w:rFonts w:ascii="Times New Roman" w:hAnsi="Times New Roman"/>
          <w:color w:val="000000" w:themeColor="text1"/>
          <w:sz w:val="22"/>
          <w:szCs w:val="22"/>
        </w:rPr>
        <w:t xml:space="preserve"> </w:t>
      </w:r>
      <w:r w:rsidR="005A1F1D" w:rsidRPr="009B7D3E">
        <w:rPr>
          <w:rFonts w:ascii="Times New Roman" w:hAnsi="Times New Roman"/>
          <w:color w:val="000000" w:themeColor="text1"/>
          <w:sz w:val="22"/>
          <w:szCs w:val="22"/>
        </w:rPr>
        <w:t>în %) ale C</w:t>
      </w:r>
      <w:r w:rsidR="005A1F1D" w:rsidRPr="009B7D3E">
        <w:rPr>
          <w:rFonts w:ascii="Times New Roman" w:hAnsi="Times New Roman"/>
          <w:color w:val="000000" w:themeColor="text1"/>
          <w:sz w:val="22"/>
          <w:szCs w:val="22"/>
          <w:vertAlign w:val="subscript"/>
        </w:rPr>
        <w:t>max</w:t>
      </w:r>
      <w:r w:rsidR="005A1F1D" w:rsidRPr="009B7D3E">
        <w:rPr>
          <w:rFonts w:ascii="Times New Roman" w:hAnsi="Times New Roman"/>
          <w:color w:val="000000" w:themeColor="text1"/>
          <w:sz w:val="22"/>
          <w:szCs w:val="22"/>
        </w:rPr>
        <w:t xml:space="preserve"> şi ariei de sub curbă (ASC) după administrarea dozelor de inducţie (</w:t>
      </w:r>
      <w:r w:rsidR="005A1F1D" w:rsidRPr="000F7762">
        <w:rPr>
          <w:rFonts w:ascii="Times New Roman" w:hAnsi="Times New Roman"/>
          <w:color w:val="000000" w:themeColor="text1"/>
          <w:sz w:val="22"/>
          <w:szCs w:val="22"/>
        </w:rPr>
        <w:t>9</w:t>
      </w:r>
      <w:r w:rsidR="005A1F1D" w:rsidRPr="009B7D3E">
        <w:rPr>
          <w:rFonts w:ascii="Times New Roman" w:hAnsi="Times New Roman"/>
          <w:color w:val="000000" w:themeColor="text1"/>
          <w:sz w:val="22"/>
          <w:szCs w:val="22"/>
        </w:rPr>
        <w:t xml:space="preserve">00 mg la fiecare 4 săptămâni în perfuzie intravenoasă) la pacienţi cu </w:t>
      </w:r>
      <w:r w:rsidR="0009645C" w:rsidRPr="000F7762">
        <w:rPr>
          <w:rFonts w:ascii="Times New Roman" w:hAnsi="Times New Roman"/>
          <w:color w:val="000000" w:themeColor="text1"/>
          <w:sz w:val="22"/>
          <w:szCs w:val="22"/>
        </w:rPr>
        <w:t>boala Crohn</w:t>
      </w:r>
      <w:r w:rsidR="005A1F1D" w:rsidRPr="009B7D3E">
        <w:rPr>
          <w:rFonts w:ascii="Times New Roman" w:hAnsi="Times New Roman"/>
          <w:color w:val="000000" w:themeColor="text1"/>
          <w:sz w:val="22"/>
          <w:szCs w:val="22"/>
        </w:rPr>
        <w:t xml:space="preserve"> au fost de </w:t>
      </w:r>
      <w:r w:rsidR="0009645C" w:rsidRPr="000F7762">
        <w:rPr>
          <w:rFonts w:ascii="Times New Roman" w:hAnsi="Times New Roman"/>
          <w:color w:val="000000" w:themeColor="text1"/>
          <w:sz w:val="22"/>
          <w:szCs w:val="22"/>
        </w:rPr>
        <w:t>332</w:t>
      </w:r>
      <w:r w:rsidR="005A1F1D" w:rsidRPr="009B7D3E">
        <w:rPr>
          <w:rFonts w:ascii="Times New Roman" w:hAnsi="Times New Roman"/>
          <w:color w:val="000000" w:themeColor="text1"/>
          <w:sz w:val="22"/>
          <w:szCs w:val="22"/>
        </w:rPr>
        <w:t xml:space="preserve"> µg/ml (2</w:t>
      </w:r>
      <w:r w:rsidR="0009645C" w:rsidRPr="000F7762">
        <w:rPr>
          <w:rFonts w:ascii="Times New Roman" w:hAnsi="Times New Roman"/>
          <w:color w:val="000000" w:themeColor="text1"/>
          <w:sz w:val="22"/>
          <w:szCs w:val="22"/>
        </w:rPr>
        <w:t>0</w:t>
      </w:r>
      <w:r w:rsidR="005A1F1D" w:rsidRPr="009B7D3E">
        <w:rPr>
          <w:rFonts w:ascii="Times New Roman" w:hAnsi="Times New Roman"/>
          <w:color w:val="000000" w:themeColor="text1"/>
          <w:sz w:val="22"/>
          <w:szCs w:val="22"/>
        </w:rPr>
        <w:t>,</w:t>
      </w:r>
      <w:r w:rsidR="0009645C" w:rsidRPr="000F7762">
        <w:rPr>
          <w:rFonts w:ascii="Times New Roman" w:hAnsi="Times New Roman"/>
          <w:color w:val="000000" w:themeColor="text1"/>
          <w:sz w:val="22"/>
          <w:szCs w:val="22"/>
        </w:rPr>
        <w:t>6</w:t>
      </w:r>
      <w:r w:rsidR="005A1F1D" w:rsidRPr="009B7D3E">
        <w:rPr>
          <w:rFonts w:ascii="Times New Roman" w:hAnsi="Times New Roman"/>
          <w:color w:val="000000" w:themeColor="text1"/>
          <w:sz w:val="22"/>
          <w:szCs w:val="22"/>
        </w:rPr>
        <w:t>%) şi, respec</w:t>
      </w:r>
      <w:r w:rsidR="004D064B" w:rsidRPr="000F7762">
        <w:rPr>
          <w:rFonts w:ascii="Times New Roman" w:hAnsi="Times New Roman"/>
          <w:color w:val="000000" w:themeColor="text1"/>
          <w:sz w:val="22"/>
          <w:szCs w:val="22"/>
        </w:rPr>
        <w:t xml:space="preserve">tiv </w:t>
      </w:r>
      <w:r w:rsidR="004D064B" w:rsidRPr="009B7D3E">
        <w:rPr>
          <w:rFonts w:ascii="Times New Roman" w:hAnsi="Times New Roman"/>
          <w:color w:val="000000" w:themeColor="text1"/>
          <w:sz w:val="22"/>
          <w:szCs w:val="22"/>
        </w:rPr>
        <w:t>1</w:t>
      </w:r>
      <w:r w:rsidR="004D064B" w:rsidRPr="000F7762">
        <w:rPr>
          <w:rFonts w:ascii="Times New Roman" w:hAnsi="Times New Roman"/>
          <w:color w:val="000000" w:themeColor="text1"/>
          <w:sz w:val="22"/>
          <w:szCs w:val="22"/>
        </w:rPr>
        <w:t>82</w:t>
      </w:r>
      <w:r w:rsidR="004D064B" w:rsidRPr="009B7D3E">
        <w:rPr>
          <w:rFonts w:ascii="Times New Roman" w:hAnsi="Times New Roman"/>
          <w:color w:val="000000" w:themeColor="text1"/>
          <w:sz w:val="22"/>
          <w:szCs w:val="22"/>
        </w:rPr>
        <w:t>0 µg*zi/ml (</w:t>
      </w:r>
      <w:r w:rsidR="004D064B" w:rsidRPr="000F7762">
        <w:rPr>
          <w:rFonts w:ascii="Times New Roman" w:hAnsi="Times New Roman"/>
          <w:color w:val="000000" w:themeColor="text1"/>
          <w:sz w:val="22"/>
          <w:szCs w:val="22"/>
        </w:rPr>
        <w:t>38</w:t>
      </w:r>
      <w:r w:rsidR="004D064B" w:rsidRPr="009B7D3E">
        <w:rPr>
          <w:rFonts w:ascii="Times New Roman" w:hAnsi="Times New Roman"/>
          <w:color w:val="000000" w:themeColor="text1"/>
          <w:sz w:val="22"/>
          <w:szCs w:val="22"/>
        </w:rPr>
        <w:t>,</w:t>
      </w:r>
      <w:r w:rsidR="00927DCA" w:rsidRPr="000F7762">
        <w:rPr>
          <w:rFonts w:ascii="Times New Roman" w:hAnsi="Times New Roman"/>
          <w:color w:val="000000" w:themeColor="text1"/>
          <w:sz w:val="22"/>
          <w:szCs w:val="22"/>
        </w:rPr>
        <w:t>1</w:t>
      </w:r>
      <w:r w:rsidR="004D064B" w:rsidRPr="009B7D3E">
        <w:rPr>
          <w:rFonts w:ascii="Times New Roman" w:hAnsi="Times New Roman"/>
          <w:color w:val="000000" w:themeColor="text1"/>
          <w:sz w:val="22"/>
          <w:szCs w:val="22"/>
        </w:rPr>
        <w:t>%)</w:t>
      </w:r>
      <w:r w:rsidR="00927DCA" w:rsidRPr="000F7762">
        <w:rPr>
          <w:rFonts w:ascii="Times New Roman" w:hAnsi="Times New Roman"/>
          <w:color w:val="000000" w:themeColor="text1"/>
          <w:sz w:val="22"/>
          <w:szCs w:val="22"/>
        </w:rPr>
        <w:t xml:space="preserve">. </w:t>
      </w:r>
      <w:r w:rsidR="00927DCA" w:rsidRPr="009B7D3E">
        <w:rPr>
          <w:rFonts w:ascii="Times New Roman" w:hAnsi="Times New Roman"/>
          <w:color w:val="000000" w:themeColor="text1"/>
          <w:sz w:val="22"/>
          <w:szCs w:val="22"/>
        </w:rPr>
        <w:t>Valorile medii (CV %) ale C</w:t>
      </w:r>
      <w:r w:rsidR="00927DCA" w:rsidRPr="009B7D3E">
        <w:rPr>
          <w:rFonts w:ascii="Times New Roman" w:hAnsi="Times New Roman"/>
          <w:color w:val="000000" w:themeColor="text1"/>
          <w:sz w:val="22"/>
          <w:szCs w:val="22"/>
          <w:vertAlign w:val="subscript"/>
        </w:rPr>
        <w:t>max</w:t>
      </w:r>
      <w:r w:rsidR="00927DCA" w:rsidRPr="009B7D3E">
        <w:rPr>
          <w:rFonts w:ascii="Times New Roman" w:hAnsi="Times New Roman"/>
          <w:color w:val="000000" w:themeColor="text1"/>
          <w:sz w:val="22"/>
          <w:szCs w:val="22"/>
        </w:rPr>
        <w:t xml:space="preserve"> şi ASC după administrarea dozelor de întreţinere (</w:t>
      </w:r>
      <w:r w:rsidR="00692F7D" w:rsidRPr="009B7D3E">
        <w:rPr>
          <w:rFonts w:ascii="Times New Roman" w:hAnsi="Times New Roman"/>
          <w:color w:val="000000" w:themeColor="text1"/>
          <w:sz w:val="22"/>
          <w:szCs w:val="22"/>
        </w:rPr>
        <w:t>3</w:t>
      </w:r>
      <w:r w:rsidR="00927DCA" w:rsidRPr="009B7D3E">
        <w:rPr>
          <w:rFonts w:ascii="Times New Roman" w:hAnsi="Times New Roman"/>
          <w:color w:val="000000" w:themeColor="text1"/>
          <w:sz w:val="22"/>
          <w:szCs w:val="22"/>
        </w:rPr>
        <w:t>00 mg la fiecare 4 săptămâni prin injectare subcutanată) au fost de 1</w:t>
      </w:r>
      <w:r w:rsidR="00692F7D" w:rsidRPr="009B7D3E">
        <w:rPr>
          <w:rFonts w:ascii="Times New Roman" w:hAnsi="Times New Roman"/>
          <w:color w:val="000000" w:themeColor="text1"/>
          <w:sz w:val="22"/>
          <w:szCs w:val="22"/>
        </w:rPr>
        <w:t>3</w:t>
      </w:r>
      <w:r w:rsidR="00927DCA" w:rsidRPr="009B7D3E">
        <w:rPr>
          <w:rFonts w:ascii="Times New Roman" w:hAnsi="Times New Roman"/>
          <w:color w:val="000000" w:themeColor="text1"/>
          <w:sz w:val="22"/>
          <w:szCs w:val="22"/>
        </w:rPr>
        <w:t>,</w:t>
      </w:r>
      <w:r w:rsidR="00692F7D" w:rsidRPr="009B7D3E">
        <w:rPr>
          <w:rFonts w:ascii="Times New Roman" w:hAnsi="Times New Roman"/>
          <w:color w:val="000000" w:themeColor="text1"/>
          <w:sz w:val="22"/>
          <w:szCs w:val="22"/>
        </w:rPr>
        <w:t>6</w:t>
      </w:r>
      <w:r w:rsidR="00927DCA" w:rsidRPr="009B7D3E">
        <w:rPr>
          <w:rFonts w:ascii="Times New Roman" w:hAnsi="Times New Roman"/>
          <w:color w:val="000000" w:themeColor="text1"/>
          <w:sz w:val="22"/>
          <w:szCs w:val="22"/>
        </w:rPr>
        <w:t> µg/ml (</w:t>
      </w:r>
      <w:r w:rsidR="00692F7D" w:rsidRPr="009B7D3E">
        <w:rPr>
          <w:rFonts w:ascii="Times New Roman" w:hAnsi="Times New Roman"/>
          <w:color w:val="000000" w:themeColor="text1"/>
          <w:sz w:val="22"/>
          <w:szCs w:val="22"/>
        </w:rPr>
        <w:t>48</w:t>
      </w:r>
      <w:r w:rsidR="00927DCA" w:rsidRPr="009B7D3E">
        <w:rPr>
          <w:rFonts w:ascii="Times New Roman" w:hAnsi="Times New Roman"/>
          <w:color w:val="000000" w:themeColor="text1"/>
          <w:sz w:val="22"/>
          <w:szCs w:val="22"/>
        </w:rPr>
        <w:t xml:space="preserve">,1 %)  şi, respectiv, </w:t>
      </w:r>
      <w:r w:rsidR="00692F7D" w:rsidRPr="009B7D3E">
        <w:rPr>
          <w:rFonts w:ascii="Times New Roman" w:hAnsi="Times New Roman"/>
          <w:color w:val="000000" w:themeColor="text1"/>
          <w:sz w:val="22"/>
          <w:szCs w:val="22"/>
        </w:rPr>
        <w:t>22</w:t>
      </w:r>
      <w:r w:rsidR="00927DCA" w:rsidRPr="009B7D3E">
        <w:rPr>
          <w:rFonts w:ascii="Times New Roman" w:hAnsi="Times New Roman"/>
          <w:color w:val="000000" w:themeColor="text1"/>
          <w:sz w:val="22"/>
          <w:szCs w:val="22"/>
        </w:rPr>
        <w:t>0 µg*zi/ml (5</w:t>
      </w:r>
      <w:r w:rsidR="00692F7D" w:rsidRPr="009B7D3E">
        <w:rPr>
          <w:rFonts w:ascii="Times New Roman" w:hAnsi="Times New Roman"/>
          <w:color w:val="000000" w:themeColor="text1"/>
          <w:sz w:val="22"/>
          <w:szCs w:val="22"/>
        </w:rPr>
        <w:t>5</w:t>
      </w:r>
      <w:r w:rsidR="00927DCA" w:rsidRPr="009B7D3E">
        <w:rPr>
          <w:rFonts w:ascii="Times New Roman" w:hAnsi="Times New Roman"/>
          <w:color w:val="000000" w:themeColor="text1"/>
          <w:sz w:val="22"/>
          <w:szCs w:val="22"/>
        </w:rPr>
        <w:t>,</w:t>
      </w:r>
      <w:r w:rsidR="00692F7D" w:rsidRPr="009B7D3E">
        <w:rPr>
          <w:rFonts w:ascii="Times New Roman" w:hAnsi="Times New Roman"/>
          <w:color w:val="000000" w:themeColor="text1"/>
          <w:sz w:val="22"/>
          <w:szCs w:val="22"/>
        </w:rPr>
        <w:t>9</w:t>
      </w:r>
      <w:r w:rsidR="00927DCA" w:rsidRPr="009B7D3E">
        <w:rPr>
          <w:rFonts w:ascii="Times New Roman" w:hAnsi="Times New Roman"/>
          <w:color w:val="000000" w:themeColor="text1"/>
          <w:sz w:val="22"/>
          <w:szCs w:val="22"/>
        </w:rPr>
        <w:t>%) .</w:t>
      </w:r>
    </w:p>
    <w:p w14:paraId="5E6271BB" w14:textId="3739205D" w:rsidR="00934115" w:rsidRPr="00C34A39" w:rsidRDefault="00934115" w:rsidP="00F77EFE">
      <w:pPr>
        <w:tabs>
          <w:tab w:val="clear" w:pos="567"/>
        </w:tabs>
        <w:spacing w:line="240" w:lineRule="auto"/>
        <w:textAlignment w:val="baseline"/>
        <w:rPr>
          <w:color w:val="000000" w:themeColor="text1"/>
          <w:szCs w:val="22"/>
          <w:lang w:eastAsia="de-DE"/>
        </w:rPr>
      </w:pPr>
    </w:p>
    <w:p w14:paraId="53096B59" w14:textId="77777777" w:rsidR="00F77EFE" w:rsidRPr="00CB3D3E" w:rsidRDefault="00D72B7D" w:rsidP="007A5597">
      <w:pPr>
        <w:keepNext/>
        <w:tabs>
          <w:tab w:val="clear" w:pos="567"/>
        </w:tabs>
        <w:spacing w:line="240" w:lineRule="auto"/>
        <w:textAlignment w:val="baseline"/>
        <w:rPr>
          <w:color w:val="000000" w:themeColor="text1"/>
          <w:szCs w:val="22"/>
          <w:u w:val="single"/>
        </w:rPr>
      </w:pPr>
      <w:r>
        <w:rPr>
          <w:color w:val="000000" w:themeColor="text1"/>
          <w:szCs w:val="22"/>
          <w:u w:val="single"/>
        </w:rPr>
        <w:t>Absorbţie</w:t>
      </w:r>
    </w:p>
    <w:p w14:paraId="53096B5A" w14:textId="77777777" w:rsidR="00F77EFE" w:rsidRPr="000F7762" w:rsidRDefault="00F77EFE" w:rsidP="007A5597">
      <w:pPr>
        <w:keepNext/>
        <w:tabs>
          <w:tab w:val="clear" w:pos="567"/>
        </w:tabs>
        <w:spacing w:line="240" w:lineRule="auto"/>
        <w:textAlignment w:val="baseline"/>
        <w:rPr>
          <w:color w:val="000000" w:themeColor="text1"/>
          <w:szCs w:val="22"/>
          <w:u w:val="single"/>
          <w:lang w:eastAsia="de-DE"/>
        </w:rPr>
      </w:pPr>
    </w:p>
    <w:p w14:paraId="53096B5B" w14:textId="3ED38EFB" w:rsidR="00F77EFE" w:rsidRDefault="00D40160" w:rsidP="00F15D74">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D</w:t>
      </w:r>
      <w:r w:rsidR="00D72B7D">
        <w:rPr>
          <w:rFonts w:ascii="Times New Roman" w:hAnsi="Times New Roman"/>
          <w:color w:val="000000" w:themeColor="text1"/>
          <w:sz w:val="22"/>
          <w:szCs w:val="22"/>
        </w:rPr>
        <w:t>upă administrarea subcutanată a mirikizumab</w:t>
      </w:r>
      <w:r w:rsidR="00567323">
        <w:rPr>
          <w:rFonts w:ascii="Times New Roman" w:hAnsi="Times New Roman"/>
          <w:color w:val="000000" w:themeColor="text1"/>
          <w:sz w:val="22"/>
          <w:szCs w:val="22"/>
        </w:rPr>
        <w:t xml:space="preserve"> pentru colita ulcerativă</w:t>
      </w:r>
      <w:r w:rsidR="00D72B7D">
        <w:rPr>
          <w:rFonts w:ascii="Times New Roman" w:hAnsi="Times New Roman"/>
          <w:color w:val="000000" w:themeColor="text1"/>
          <w:sz w:val="22"/>
          <w:szCs w:val="22"/>
        </w:rPr>
        <w:t xml:space="preserve">, </w:t>
      </w:r>
      <w:r w:rsidR="00567323" w:rsidRPr="00B20355">
        <w:rPr>
          <w:rFonts w:ascii="Times New Roman" w:hAnsi="Times New Roman"/>
          <w:color w:val="000000" w:themeColor="text1"/>
          <w:sz w:val="22"/>
          <w:szCs w:val="22"/>
        </w:rPr>
        <w:t xml:space="preserve">Tmax mediană (interval) a fost </w:t>
      </w:r>
      <w:r w:rsidR="00E23F77">
        <w:rPr>
          <w:rFonts w:ascii="Times New Roman" w:hAnsi="Times New Roman"/>
          <w:color w:val="000000" w:themeColor="text1"/>
          <w:sz w:val="22"/>
          <w:szCs w:val="22"/>
        </w:rPr>
        <w:t>atinsă la</w:t>
      </w:r>
      <w:r w:rsidR="00567323" w:rsidRPr="00B20355">
        <w:rPr>
          <w:rFonts w:ascii="Times New Roman" w:hAnsi="Times New Roman"/>
          <w:color w:val="000000" w:themeColor="text1"/>
          <w:sz w:val="22"/>
          <w:szCs w:val="22"/>
        </w:rPr>
        <w:t xml:space="preserve"> 5 (3</w:t>
      </w:r>
      <w:r w:rsidR="00E23F77">
        <w:rPr>
          <w:rFonts w:ascii="Times New Roman" w:hAnsi="Times New Roman"/>
          <w:color w:val="000000" w:themeColor="text1"/>
          <w:sz w:val="22"/>
          <w:szCs w:val="22"/>
        </w:rPr>
        <w:t xml:space="preserve">,08 </w:t>
      </w:r>
      <w:r w:rsidR="002B3FC7" w:rsidRPr="000F7762">
        <w:rPr>
          <w:rFonts w:ascii="Times New Roman" w:hAnsi="Times New Roman"/>
          <w:color w:val="000000" w:themeColor="text1"/>
          <w:sz w:val="22"/>
          <w:szCs w:val="22"/>
        </w:rPr>
        <w:t>-</w:t>
      </w:r>
      <w:r w:rsidR="00567323" w:rsidRPr="00B20355">
        <w:rPr>
          <w:rFonts w:ascii="Times New Roman" w:hAnsi="Times New Roman"/>
          <w:color w:val="000000" w:themeColor="text1"/>
          <w:sz w:val="22"/>
          <w:szCs w:val="22"/>
        </w:rPr>
        <w:t xml:space="preserve"> 6,</w:t>
      </w:r>
      <w:r w:rsidR="002B3FC7">
        <w:rPr>
          <w:rFonts w:ascii="Times New Roman" w:hAnsi="Times New Roman"/>
          <w:color w:val="000000" w:themeColor="text1"/>
          <w:sz w:val="22"/>
          <w:szCs w:val="22"/>
        </w:rPr>
        <w:t>75</w:t>
      </w:r>
      <w:r w:rsidR="00567323" w:rsidRPr="00B20355">
        <w:rPr>
          <w:rFonts w:ascii="Times New Roman" w:hAnsi="Times New Roman"/>
          <w:color w:val="000000" w:themeColor="text1"/>
          <w:sz w:val="22"/>
          <w:szCs w:val="22"/>
        </w:rPr>
        <w:t xml:space="preserve">) zile după doză, iar biodisponibilitatea absolută medie geometrică (CV%) a fost de </w:t>
      </w:r>
      <w:r w:rsidR="00D72B7D">
        <w:rPr>
          <w:rFonts w:ascii="Times New Roman" w:hAnsi="Times New Roman"/>
          <w:color w:val="000000" w:themeColor="text1"/>
          <w:sz w:val="22"/>
          <w:szCs w:val="22"/>
        </w:rPr>
        <w:t>44</w:t>
      </w:r>
      <w:r w:rsidR="00067FB1">
        <w:rPr>
          <w:rFonts w:ascii="Times New Roman" w:hAnsi="Times New Roman"/>
          <w:color w:val="000000" w:themeColor="text1"/>
          <w:sz w:val="22"/>
          <w:szCs w:val="22"/>
        </w:rPr>
        <w:t> </w:t>
      </w:r>
      <w:r w:rsidR="00D72B7D">
        <w:rPr>
          <w:rFonts w:ascii="Times New Roman" w:hAnsi="Times New Roman"/>
          <w:color w:val="000000" w:themeColor="text1"/>
          <w:sz w:val="22"/>
          <w:szCs w:val="22"/>
        </w:rPr>
        <w:t>%</w:t>
      </w:r>
      <w:r w:rsidR="000C2C09">
        <w:rPr>
          <w:rFonts w:ascii="Times New Roman" w:hAnsi="Times New Roman"/>
          <w:color w:val="000000" w:themeColor="text1"/>
          <w:sz w:val="22"/>
          <w:szCs w:val="22"/>
        </w:rPr>
        <w:t xml:space="preserve"> (34%)</w:t>
      </w:r>
      <w:r w:rsidR="00D72B7D">
        <w:rPr>
          <w:rFonts w:ascii="Times New Roman" w:hAnsi="Times New Roman"/>
          <w:color w:val="000000" w:themeColor="text1"/>
          <w:sz w:val="22"/>
          <w:szCs w:val="22"/>
        </w:rPr>
        <w:t>.</w:t>
      </w:r>
    </w:p>
    <w:p w14:paraId="0DF2206C" w14:textId="6C8225EB" w:rsidR="00B20355" w:rsidRDefault="00B20355" w:rsidP="00F15D74">
      <w:pPr>
        <w:pStyle w:val="PLRTextUnindented"/>
        <w:keepNext/>
        <w:rPr>
          <w:rFonts w:ascii="Times New Roman" w:hAnsi="Times New Roman"/>
          <w:color w:val="000000" w:themeColor="text1"/>
          <w:sz w:val="22"/>
          <w:szCs w:val="22"/>
        </w:rPr>
      </w:pPr>
      <w:r w:rsidRPr="00B20355">
        <w:rPr>
          <w:rFonts w:ascii="Times New Roman" w:hAnsi="Times New Roman"/>
          <w:color w:val="000000" w:themeColor="text1"/>
          <w:sz w:val="22"/>
          <w:szCs w:val="22"/>
        </w:rPr>
        <w:t xml:space="preserve">După administrarea subcutanată a mirikizumab pentru boala Crohn, Tmax mediană (interval) a fost </w:t>
      </w:r>
      <w:r w:rsidR="000C2C09">
        <w:rPr>
          <w:rFonts w:ascii="Times New Roman" w:hAnsi="Times New Roman"/>
          <w:color w:val="000000" w:themeColor="text1"/>
          <w:sz w:val="22"/>
          <w:szCs w:val="22"/>
        </w:rPr>
        <w:t xml:space="preserve">atinsă la </w:t>
      </w:r>
      <w:r w:rsidRPr="00B20355">
        <w:rPr>
          <w:rFonts w:ascii="Times New Roman" w:hAnsi="Times New Roman"/>
          <w:color w:val="000000" w:themeColor="text1"/>
          <w:sz w:val="22"/>
          <w:szCs w:val="22"/>
        </w:rPr>
        <w:t>5 (3 până la 6,83) zile după doză, iar biodisponibilitatea absolută medie geometrică (CV%) a fost de 36,3% (31%).</w:t>
      </w:r>
    </w:p>
    <w:p w14:paraId="7EB7EE5F" w14:textId="77777777" w:rsidR="000C2C09" w:rsidRPr="00CB3D3E" w:rsidRDefault="000C2C09" w:rsidP="00F15D74">
      <w:pPr>
        <w:pStyle w:val="PLRTextUnindented"/>
        <w:keepNext/>
        <w:rPr>
          <w:rFonts w:ascii="Times New Roman" w:hAnsi="Times New Roman"/>
          <w:color w:val="000000" w:themeColor="text1"/>
          <w:sz w:val="22"/>
          <w:szCs w:val="22"/>
        </w:rPr>
      </w:pPr>
    </w:p>
    <w:p w14:paraId="53096B5C" w14:textId="77777777" w:rsidR="00F77EFE" w:rsidRPr="00CB3D3E" w:rsidRDefault="00D72B7D" w:rsidP="00F77EFE">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Locul injectării nu a influenţat semnificativ absorbţia mirikizumab.</w:t>
      </w:r>
    </w:p>
    <w:p w14:paraId="53096B5D" w14:textId="77777777" w:rsidR="00F77EFE" w:rsidRPr="00C34A39" w:rsidRDefault="00F77EFE" w:rsidP="00F77EFE">
      <w:pPr>
        <w:tabs>
          <w:tab w:val="clear" w:pos="567"/>
        </w:tabs>
        <w:spacing w:line="240" w:lineRule="auto"/>
        <w:textAlignment w:val="baseline"/>
        <w:rPr>
          <w:color w:val="000000" w:themeColor="text1"/>
          <w:szCs w:val="22"/>
          <w:lang w:eastAsia="de-DE"/>
        </w:rPr>
      </w:pPr>
    </w:p>
    <w:p w14:paraId="53096B5E" w14:textId="77777777" w:rsidR="00F77EFE" w:rsidRPr="00CB3D3E" w:rsidRDefault="00D72B7D" w:rsidP="007A5597">
      <w:pPr>
        <w:keepNext/>
        <w:tabs>
          <w:tab w:val="clear" w:pos="567"/>
        </w:tabs>
        <w:spacing w:line="240" w:lineRule="auto"/>
        <w:textAlignment w:val="baseline"/>
        <w:rPr>
          <w:color w:val="000000" w:themeColor="text1"/>
          <w:szCs w:val="22"/>
          <w:u w:val="single"/>
        </w:rPr>
      </w:pPr>
      <w:r>
        <w:rPr>
          <w:color w:val="000000" w:themeColor="text1"/>
          <w:szCs w:val="22"/>
          <w:u w:val="single"/>
        </w:rPr>
        <w:t>Distribuţie</w:t>
      </w:r>
    </w:p>
    <w:p w14:paraId="53096B5F" w14:textId="77777777" w:rsidR="00F77EFE" w:rsidRPr="00C34A39" w:rsidRDefault="00F77EFE" w:rsidP="007A5597">
      <w:pPr>
        <w:keepNext/>
        <w:tabs>
          <w:tab w:val="clear" w:pos="567"/>
        </w:tabs>
        <w:spacing w:line="240" w:lineRule="auto"/>
        <w:textAlignment w:val="baseline"/>
        <w:rPr>
          <w:color w:val="000000" w:themeColor="text1"/>
          <w:szCs w:val="22"/>
          <w:lang w:eastAsia="de-DE"/>
        </w:rPr>
      </w:pPr>
    </w:p>
    <w:p w14:paraId="53096B60" w14:textId="4894B351" w:rsidR="00F77EFE" w:rsidRPr="00CE28CE" w:rsidRDefault="00D72B7D" w:rsidP="007A5597">
      <w:pPr>
        <w:pStyle w:val="CDSBodyTextLeftIndent"/>
        <w:keepNext/>
        <w:spacing w:before="0" w:after="0"/>
        <w:ind w:left="0"/>
        <w:rPr>
          <w:rFonts w:ascii="Times New Roman" w:hAnsi="Times New Roman"/>
          <w:sz w:val="22"/>
          <w:szCs w:val="22"/>
        </w:rPr>
      </w:pPr>
      <w:r>
        <w:rPr>
          <w:rFonts w:ascii="Times New Roman" w:hAnsi="Times New Roman"/>
          <w:sz w:val="22"/>
          <w:szCs w:val="22"/>
        </w:rPr>
        <w:t xml:space="preserve">Volumul total </w:t>
      </w:r>
      <w:r w:rsidR="00BA14AF">
        <w:rPr>
          <w:rFonts w:ascii="Times New Roman" w:hAnsi="Times New Roman"/>
          <w:sz w:val="22"/>
          <w:szCs w:val="22"/>
        </w:rPr>
        <w:t xml:space="preserve">al mediei geometrice </w:t>
      </w:r>
      <w:r w:rsidR="00067FB1">
        <w:rPr>
          <w:rFonts w:ascii="Times New Roman" w:hAnsi="Times New Roman"/>
          <w:sz w:val="22"/>
          <w:szCs w:val="22"/>
        </w:rPr>
        <w:t>al distribuţiei a fost de 4,83 </w:t>
      </w:r>
      <w:r>
        <w:rPr>
          <w:rFonts w:ascii="Times New Roman" w:hAnsi="Times New Roman"/>
          <w:sz w:val="22"/>
          <w:szCs w:val="22"/>
        </w:rPr>
        <w:t>l</w:t>
      </w:r>
      <w:r w:rsidR="000C2C09">
        <w:rPr>
          <w:rFonts w:ascii="Times New Roman" w:hAnsi="Times New Roman"/>
          <w:sz w:val="22"/>
          <w:szCs w:val="22"/>
        </w:rPr>
        <w:t xml:space="preserve"> </w:t>
      </w:r>
      <w:r w:rsidR="00C275D5" w:rsidRPr="000F7762">
        <w:rPr>
          <w:rFonts w:ascii="Times New Roman" w:hAnsi="Times New Roman"/>
          <w:sz w:val="22"/>
          <w:szCs w:val="22"/>
        </w:rPr>
        <w:t>(21%) la pacien</w:t>
      </w:r>
      <w:r w:rsidR="00C275D5">
        <w:rPr>
          <w:rFonts w:ascii="Times New Roman" w:hAnsi="Times New Roman"/>
          <w:sz w:val="22"/>
          <w:szCs w:val="22"/>
        </w:rPr>
        <w:t>ţii cu colită ulcerativă</w:t>
      </w:r>
      <w:r w:rsidR="00425728">
        <w:rPr>
          <w:rFonts w:ascii="Times New Roman" w:hAnsi="Times New Roman"/>
          <w:sz w:val="22"/>
          <w:szCs w:val="22"/>
        </w:rPr>
        <w:t xml:space="preserve"> şi 4,40 l </w:t>
      </w:r>
      <w:r w:rsidR="00425728" w:rsidRPr="000F7762">
        <w:rPr>
          <w:rFonts w:ascii="Times New Roman" w:hAnsi="Times New Roman"/>
          <w:sz w:val="22"/>
          <w:szCs w:val="22"/>
        </w:rPr>
        <w:t>(14%)</w:t>
      </w:r>
      <w:r w:rsidR="00425728">
        <w:rPr>
          <w:rFonts w:ascii="Times New Roman" w:hAnsi="Times New Roman"/>
          <w:sz w:val="22"/>
          <w:szCs w:val="22"/>
        </w:rPr>
        <w:t xml:space="preserve"> la pacienşii cu boala Crohn</w:t>
      </w:r>
      <w:r>
        <w:rPr>
          <w:rFonts w:ascii="Times New Roman" w:hAnsi="Times New Roman"/>
          <w:sz w:val="22"/>
          <w:szCs w:val="22"/>
        </w:rPr>
        <w:t>.</w:t>
      </w:r>
    </w:p>
    <w:p w14:paraId="53096B61" w14:textId="77777777" w:rsidR="00F77EFE" w:rsidRPr="00CB3D3E" w:rsidRDefault="00F77EFE" w:rsidP="00F77EFE">
      <w:pPr>
        <w:tabs>
          <w:tab w:val="clear" w:pos="567"/>
        </w:tabs>
        <w:spacing w:line="240" w:lineRule="auto"/>
        <w:textAlignment w:val="baseline"/>
        <w:rPr>
          <w:color w:val="000000" w:themeColor="text1"/>
          <w:szCs w:val="22"/>
        </w:rPr>
      </w:pPr>
    </w:p>
    <w:p w14:paraId="53096B62" w14:textId="77777777" w:rsidR="00F77EFE" w:rsidRPr="00FC1380" w:rsidRDefault="00D72B7D" w:rsidP="00F77EFE">
      <w:pPr>
        <w:keepNext/>
        <w:numPr>
          <w:ilvl w:val="12"/>
          <w:numId w:val="0"/>
        </w:numPr>
        <w:spacing w:line="240" w:lineRule="auto"/>
        <w:ind w:right="-2"/>
        <w:rPr>
          <w:color w:val="000000" w:themeColor="text1"/>
          <w:u w:val="single"/>
        </w:rPr>
      </w:pPr>
      <w:r>
        <w:rPr>
          <w:color w:val="000000" w:themeColor="text1"/>
          <w:u w:val="single"/>
        </w:rPr>
        <w:t>Metabolizare</w:t>
      </w:r>
    </w:p>
    <w:p w14:paraId="53096B63" w14:textId="77777777" w:rsidR="00F77EFE" w:rsidRPr="00CB3D3E" w:rsidRDefault="00F77EFE" w:rsidP="00F77EFE">
      <w:pPr>
        <w:keepNext/>
        <w:numPr>
          <w:ilvl w:val="12"/>
          <w:numId w:val="0"/>
        </w:numPr>
        <w:spacing w:line="240" w:lineRule="auto"/>
        <w:ind w:right="-2"/>
        <w:rPr>
          <w:color w:val="000000" w:themeColor="text1"/>
          <w:szCs w:val="22"/>
        </w:rPr>
      </w:pPr>
    </w:p>
    <w:p w14:paraId="53096B64" w14:textId="77777777" w:rsidR="00F77EFE" w:rsidRPr="00CB3D3E" w:rsidRDefault="00D72B7D" w:rsidP="007A5597">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Mirikizumab este un anticorp monoclonal uman</w:t>
      </w:r>
      <w:r w:rsidR="00067FB1">
        <w:rPr>
          <w:rFonts w:ascii="Times New Roman" w:hAnsi="Times New Roman"/>
          <w:color w:val="000000" w:themeColor="text1"/>
          <w:sz w:val="22"/>
          <w:szCs w:val="22"/>
        </w:rPr>
        <w:t>izat</w:t>
      </w:r>
      <w:r>
        <w:rPr>
          <w:rFonts w:ascii="Times New Roman" w:hAnsi="Times New Roman"/>
          <w:color w:val="000000" w:themeColor="text1"/>
          <w:sz w:val="22"/>
          <w:szCs w:val="22"/>
        </w:rPr>
        <w:t xml:space="preserve"> de tip IgG şi se aşteaptă ca acesta să fie descompus în peptide de dimensiuni mici şi aminoacizi prin mecanisme catabolice, în acelaşi mod ca IgG de tip endogen.</w:t>
      </w:r>
    </w:p>
    <w:p w14:paraId="53096B65" w14:textId="77777777" w:rsidR="00F77EFE" w:rsidRPr="00CB3D3E" w:rsidRDefault="00F77EFE" w:rsidP="007A5597">
      <w:pPr>
        <w:numPr>
          <w:ilvl w:val="12"/>
          <w:numId w:val="0"/>
        </w:numPr>
        <w:spacing w:line="240" w:lineRule="auto"/>
        <w:ind w:right="-2"/>
        <w:rPr>
          <w:color w:val="000000" w:themeColor="text1"/>
          <w:szCs w:val="22"/>
          <w:u w:val="single"/>
        </w:rPr>
      </w:pPr>
    </w:p>
    <w:p w14:paraId="53096B66" w14:textId="77777777" w:rsidR="00F77EFE" w:rsidRPr="00CB3D3E" w:rsidRDefault="00D72B7D" w:rsidP="00F77EFE">
      <w:pPr>
        <w:keepNext/>
        <w:numPr>
          <w:ilvl w:val="12"/>
          <w:numId w:val="0"/>
        </w:numPr>
        <w:spacing w:line="240" w:lineRule="auto"/>
        <w:ind w:right="-2"/>
        <w:rPr>
          <w:color w:val="000000" w:themeColor="text1"/>
          <w:szCs w:val="22"/>
          <w:u w:val="single"/>
        </w:rPr>
      </w:pPr>
      <w:r>
        <w:rPr>
          <w:color w:val="000000" w:themeColor="text1"/>
          <w:szCs w:val="22"/>
          <w:u w:val="single"/>
        </w:rPr>
        <w:t>Eliminare</w:t>
      </w:r>
    </w:p>
    <w:p w14:paraId="53096B67" w14:textId="77777777" w:rsidR="00F77EFE" w:rsidRPr="00CB3D3E" w:rsidRDefault="00F77EFE" w:rsidP="00F77EFE">
      <w:pPr>
        <w:keepNext/>
        <w:spacing w:line="240" w:lineRule="auto"/>
        <w:rPr>
          <w:color w:val="000000" w:themeColor="text1"/>
          <w:szCs w:val="22"/>
        </w:rPr>
      </w:pPr>
    </w:p>
    <w:p w14:paraId="53096B68" w14:textId="6E165C9E" w:rsidR="00F77EFE" w:rsidRPr="00CB3D3E" w:rsidRDefault="00337D15" w:rsidP="000F7762">
      <w:pPr>
        <w:keepNext/>
        <w:numPr>
          <w:ilvl w:val="12"/>
          <w:numId w:val="0"/>
        </w:numPr>
        <w:spacing w:line="240" w:lineRule="auto"/>
        <w:ind w:right="-2"/>
        <w:rPr>
          <w:color w:val="000000" w:themeColor="text1"/>
          <w:szCs w:val="22"/>
        </w:rPr>
      </w:pPr>
      <w:r>
        <w:rPr>
          <w:color w:val="000000" w:themeColor="text1"/>
          <w:szCs w:val="22"/>
        </w:rPr>
        <w:t xml:space="preserve">În analiza farmacocineticii populaţionale, media geometrică a clearance-ului </w:t>
      </w:r>
      <w:r w:rsidRPr="00964BA9">
        <w:rPr>
          <w:szCs w:val="22"/>
        </w:rPr>
        <w:t>(CV %)</w:t>
      </w:r>
      <w:r>
        <w:rPr>
          <w:szCs w:val="22"/>
        </w:rPr>
        <w:t xml:space="preserve"> </w:t>
      </w:r>
      <w:r>
        <w:rPr>
          <w:color w:val="000000" w:themeColor="text1"/>
          <w:szCs w:val="22"/>
        </w:rPr>
        <w:t xml:space="preserve">a fost de 0,0229 l/oră </w:t>
      </w:r>
      <w:r w:rsidRPr="00964BA9">
        <w:rPr>
          <w:szCs w:val="22"/>
        </w:rPr>
        <w:t>(</w:t>
      </w:r>
      <w:r>
        <w:rPr>
          <w:szCs w:val="22"/>
        </w:rPr>
        <w:t>34</w:t>
      </w:r>
      <w:r w:rsidRPr="00964BA9">
        <w:rPr>
          <w:szCs w:val="22"/>
        </w:rPr>
        <w:t> %)</w:t>
      </w:r>
      <w:r>
        <w:rPr>
          <w:color w:val="000000" w:themeColor="text1"/>
          <w:szCs w:val="22"/>
        </w:rPr>
        <w:t xml:space="preserve"> şi valoarea medie </w:t>
      </w:r>
      <w:r w:rsidRPr="00A41277">
        <w:rPr>
          <w:color w:val="000000" w:themeColor="text1"/>
          <w:szCs w:val="22"/>
        </w:rPr>
        <w:t>geometrică</w:t>
      </w:r>
      <w:r>
        <w:rPr>
          <w:color w:val="000000" w:themeColor="text1"/>
          <w:szCs w:val="22"/>
        </w:rPr>
        <w:t xml:space="preserve"> a timpului de înjumătăţire plasmatică a fost de 9,3 zile </w:t>
      </w:r>
      <w:r w:rsidRPr="00964BA9">
        <w:rPr>
          <w:szCs w:val="22"/>
        </w:rPr>
        <w:t>(</w:t>
      </w:r>
      <w:r>
        <w:rPr>
          <w:szCs w:val="22"/>
        </w:rPr>
        <w:t>40</w:t>
      </w:r>
      <w:r w:rsidRPr="00964BA9">
        <w:rPr>
          <w:szCs w:val="22"/>
        </w:rPr>
        <w:t> %)</w:t>
      </w:r>
      <w:r>
        <w:rPr>
          <w:szCs w:val="22"/>
        </w:rPr>
        <w:t xml:space="preserve"> </w:t>
      </w:r>
      <w:r>
        <w:rPr>
          <w:color w:val="000000" w:themeColor="text1"/>
          <w:szCs w:val="22"/>
        </w:rPr>
        <w:t xml:space="preserve">la pacienţii cu colită ulcerativă. Media geomentrică a clearance-ului </w:t>
      </w:r>
      <w:r w:rsidRPr="00964BA9">
        <w:rPr>
          <w:szCs w:val="22"/>
        </w:rPr>
        <w:t>(CV %)</w:t>
      </w:r>
      <w:r>
        <w:rPr>
          <w:szCs w:val="22"/>
        </w:rPr>
        <w:t xml:space="preserve"> </w:t>
      </w:r>
      <w:r>
        <w:rPr>
          <w:color w:val="000000" w:themeColor="text1"/>
          <w:szCs w:val="22"/>
        </w:rPr>
        <w:t xml:space="preserve">a fost de 0,0202 l/oră </w:t>
      </w:r>
      <w:r w:rsidRPr="00964BA9">
        <w:rPr>
          <w:szCs w:val="22"/>
        </w:rPr>
        <w:t>(</w:t>
      </w:r>
      <w:r>
        <w:rPr>
          <w:szCs w:val="22"/>
        </w:rPr>
        <w:t>38</w:t>
      </w:r>
      <w:r w:rsidRPr="00964BA9">
        <w:rPr>
          <w:szCs w:val="22"/>
        </w:rPr>
        <w:t> %)</w:t>
      </w:r>
      <w:r>
        <w:rPr>
          <w:color w:val="000000" w:themeColor="text1"/>
          <w:szCs w:val="22"/>
        </w:rPr>
        <w:t xml:space="preserve"> şi valoarea medie </w:t>
      </w:r>
      <w:r w:rsidRPr="00BC39E8">
        <w:rPr>
          <w:color w:val="000000" w:themeColor="text1"/>
          <w:szCs w:val="22"/>
        </w:rPr>
        <w:t>geometrică</w:t>
      </w:r>
      <w:r w:rsidRPr="00A41277">
        <w:rPr>
          <w:color w:val="000000" w:themeColor="text1"/>
          <w:szCs w:val="22"/>
        </w:rPr>
        <w:t xml:space="preserve"> a</w:t>
      </w:r>
      <w:r>
        <w:rPr>
          <w:color w:val="000000" w:themeColor="text1"/>
          <w:szCs w:val="22"/>
        </w:rPr>
        <w:t xml:space="preserve"> timpului de înjumătăţire plasmatică a fost de 9,3 zile </w:t>
      </w:r>
      <w:r w:rsidRPr="00964BA9">
        <w:rPr>
          <w:szCs w:val="22"/>
        </w:rPr>
        <w:t>(</w:t>
      </w:r>
      <w:r>
        <w:rPr>
          <w:szCs w:val="22"/>
        </w:rPr>
        <w:t>26</w:t>
      </w:r>
      <w:r w:rsidRPr="00964BA9">
        <w:rPr>
          <w:szCs w:val="22"/>
        </w:rPr>
        <w:t> %)</w:t>
      </w:r>
      <w:r>
        <w:rPr>
          <w:szCs w:val="22"/>
        </w:rPr>
        <w:t xml:space="preserve"> </w:t>
      </w:r>
      <w:r>
        <w:rPr>
          <w:color w:val="000000" w:themeColor="text1"/>
          <w:szCs w:val="22"/>
        </w:rPr>
        <w:t xml:space="preserve">la pacienţii cu boala Crohn. </w:t>
      </w:r>
      <w:r w:rsidR="00D72B7D">
        <w:rPr>
          <w:color w:val="000000" w:themeColor="text1"/>
          <w:szCs w:val="22"/>
        </w:rPr>
        <w:t>Clearance-ul este independent de doza administrată.</w:t>
      </w:r>
    </w:p>
    <w:p w14:paraId="53096B69" w14:textId="77777777" w:rsidR="00F77EFE" w:rsidRPr="00CB3D3E" w:rsidRDefault="00F77EFE" w:rsidP="009805C9">
      <w:pPr>
        <w:spacing w:line="240" w:lineRule="auto"/>
        <w:rPr>
          <w:color w:val="000000" w:themeColor="text1"/>
          <w:szCs w:val="22"/>
        </w:rPr>
      </w:pPr>
    </w:p>
    <w:p w14:paraId="53096B6A" w14:textId="77777777" w:rsidR="00F77EFE" w:rsidRPr="00CB3D3E" w:rsidRDefault="00D72B7D" w:rsidP="009805C9">
      <w:pPr>
        <w:keepNext/>
        <w:tabs>
          <w:tab w:val="clear" w:pos="567"/>
        </w:tabs>
        <w:spacing w:line="240" w:lineRule="auto"/>
        <w:textAlignment w:val="baseline"/>
        <w:rPr>
          <w:color w:val="000000" w:themeColor="text1"/>
          <w:szCs w:val="22"/>
          <w:u w:val="single"/>
        </w:rPr>
      </w:pPr>
      <w:r>
        <w:rPr>
          <w:color w:val="000000" w:themeColor="text1"/>
          <w:szCs w:val="22"/>
          <w:u w:val="single"/>
        </w:rPr>
        <w:t>Proporţionalitatea cu doza</w:t>
      </w:r>
    </w:p>
    <w:p w14:paraId="53096B6B" w14:textId="77777777" w:rsidR="00F77EFE" w:rsidRPr="00C34A39" w:rsidRDefault="00F77EFE" w:rsidP="009805C9">
      <w:pPr>
        <w:keepNext/>
        <w:tabs>
          <w:tab w:val="clear" w:pos="567"/>
        </w:tabs>
        <w:spacing w:line="240" w:lineRule="auto"/>
        <w:textAlignment w:val="baseline"/>
        <w:rPr>
          <w:color w:val="000000" w:themeColor="text1"/>
          <w:szCs w:val="22"/>
          <w:lang w:eastAsia="de-DE"/>
        </w:rPr>
      </w:pPr>
    </w:p>
    <w:p w14:paraId="53096B6C" w14:textId="435CAC5F" w:rsidR="00F77EFE" w:rsidRPr="00CB3D3E" w:rsidRDefault="00D72B7D" w:rsidP="009805C9">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Mirikizumab a avut o farmacocinetică liniară, cu creşteri ale expunerii proporţionale cu dozele stud</w:t>
      </w:r>
      <w:r w:rsidR="00067FB1">
        <w:rPr>
          <w:rFonts w:ascii="Times New Roman" w:hAnsi="Times New Roman"/>
          <w:color w:val="000000" w:themeColor="text1"/>
          <w:sz w:val="22"/>
          <w:szCs w:val="22"/>
        </w:rPr>
        <w:t>iate, cuprinse între 5 şi 2400 </w:t>
      </w:r>
      <w:r>
        <w:rPr>
          <w:rFonts w:ascii="Times New Roman" w:hAnsi="Times New Roman"/>
          <w:color w:val="000000" w:themeColor="text1"/>
          <w:sz w:val="22"/>
          <w:szCs w:val="22"/>
        </w:rPr>
        <w:t>mg în cazul administrării în perfuzie in</w:t>
      </w:r>
      <w:r w:rsidR="00067FB1">
        <w:rPr>
          <w:rFonts w:ascii="Times New Roman" w:hAnsi="Times New Roman"/>
          <w:color w:val="000000" w:themeColor="text1"/>
          <w:sz w:val="22"/>
          <w:szCs w:val="22"/>
        </w:rPr>
        <w:t>travenoasă sau între 120 şi 400 </w:t>
      </w:r>
      <w:r>
        <w:rPr>
          <w:rFonts w:ascii="Times New Roman" w:hAnsi="Times New Roman"/>
          <w:color w:val="000000" w:themeColor="text1"/>
          <w:sz w:val="22"/>
          <w:szCs w:val="22"/>
        </w:rPr>
        <w:t xml:space="preserve">mg, în cazul administrării sub formă de injecţii subcutanate, la pacienţii cu colită ulcerativă </w:t>
      </w:r>
      <w:r w:rsidR="00725AC5">
        <w:rPr>
          <w:rFonts w:ascii="Times New Roman" w:hAnsi="Times New Roman"/>
          <w:color w:val="000000" w:themeColor="text1"/>
          <w:sz w:val="22"/>
          <w:szCs w:val="22"/>
        </w:rPr>
        <w:t xml:space="preserve">sau boala Crohn </w:t>
      </w:r>
      <w:r>
        <w:rPr>
          <w:rFonts w:ascii="Times New Roman" w:hAnsi="Times New Roman"/>
          <w:color w:val="000000" w:themeColor="text1"/>
          <w:sz w:val="22"/>
          <w:szCs w:val="22"/>
        </w:rPr>
        <w:t>sau la voluntarii sănătoşi.</w:t>
      </w:r>
    </w:p>
    <w:p w14:paraId="53096B6D" w14:textId="77777777" w:rsidR="00F77EFE" w:rsidRPr="00C34A39" w:rsidRDefault="00F77EFE" w:rsidP="00F77EFE">
      <w:pPr>
        <w:tabs>
          <w:tab w:val="clear" w:pos="567"/>
        </w:tabs>
        <w:spacing w:line="240" w:lineRule="auto"/>
        <w:textAlignment w:val="baseline"/>
        <w:rPr>
          <w:color w:val="000000" w:themeColor="text1"/>
          <w:szCs w:val="22"/>
          <w:lang w:eastAsia="de-DE"/>
        </w:rPr>
      </w:pPr>
    </w:p>
    <w:p w14:paraId="53096B6E" w14:textId="77777777" w:rsidR="00F77EFE" w:rsidRPr="00CB3D3E" w:rsidRDefault="00D72B7D" w:rsidP="007A5597">
      <w:pPr>
        <w:keepNext/>
        <w:tabs>
          <w:tab w:val="clear" w:pos="567"/>
        </w:tabs>
        <w:spacing w:line="240" w:lineRule="auto"/>
        <w:textAlignment w:val="baseline"/>
        <w:rPr>
          <w:color w:val="000000" w:themeColor="text1"/>
          <w:szCs w:val="22"/>
          <w:u w:val="single"/>
        </w:rPr>
      </w:pPr>
      <w:r>
        <w:rPr>
          <w:color w:val="000000" w:themeColor="text1"/>
          <w:szCs w:val="22"/>
          <w:u w:val="single"/>
        </w:rPr>
        <w:t>Grupe speciale de pacienţi</w:t>
      </w:r>
    </w:p>
    <w:p w14:paraId="53096B6F" w14:textId="77777777" w:rsidR="00F77EFE" w:rsidRPr="00C34A39" w:rsidRDefault="00F77EFE" w:rsidP="007A5597">
      <w:pPr>
        <w:keepNext/>
        <w:tabs>
          <w:tab w:val="clear" w:pos="567"/>
        </w:tabs>
        <w:spacing w:line="240" w:lineRule="auto"/>
        <w:textAlignment w:val="baseline"/>
        <w:rPr>
          <w:color w:val="000000" w:themeColor="text1"/>
          <w:szCs w:val="22"/>
          <w:lang w:eastAsia="de-DE"/>
        </w:rPr>
      </w:pPr>
    </w:p>
    <w:p w14:paraId="53096B70" w14:textId="77777777" w:rsidR="00F77EFE" w:rsidRPr="00E36599" w:rsidRDefault="00D72B7D" w:rsidP="007A5597">
      <w:pPr>
        <w:pStyle w:val="PLRTextUnindented"/>
        <w:keepNext/>
        <w:rPr>
          <w:rFonts w:ascii="Times New Roman" w:hAnsi="Times New Roman"/>
          <w:color w:val="000000" w:themeColor="text1"/>
          <w:sz w:val="22"/>
          <w:szCs w:val="22"/>
        </w:rPr>
      </w:pPr>
      <w:r>
        <w:rPr>
          <w:rFonts w:ascii="Times New Roman" w:hAnsi="Times New Roman"/>
          <w:color w:val="000000" w:themeColor="text1"/>
          <w:sz w:val="22"/>
          <w:szCs w:val="22"/>
        </w:rPr>
        <w:t>Analiza farmacocineticii populaţionale a indicat faptul că vârsta, sexul, greutatea corporală sau rasa/etnia nu au avut niciun efect relevant clinic asupra fa</w:t>
      </w:r>
      <w:r w:rsidR="00067FB1">
        <w:rPr>
          <w:rFonts w:ascii="Times New Roman" w:hAnsi="Times New Roman"/>
          <w:color w:val="000000" w:themeColor="text1"/>
          <w:sz w:val="22"/>
          <w:szCs w:val="22"/>
        </w:rPr>
        <w:t>r</w:t>
      </w:r>
      <w:r>
        <w:rPr>
          <w:rFonts w:ascii="Times New Roman" w:hAnsi="Times New Roman"/>
          <w:color w:val="000000" w:themeColor="text1"/>
          <w:sz w:val="22"/>
          <w:szCs w:val="22"/>
        </w:rPr>
        <w:t xml:space="preserve">macocineticii mirikizumab (vezi şi subpunctul 4.8, „Imunogenitatea”). </w:t>
      </w:r>
      <w:r>
        <w:rPr>
          <w:rFonts w:ascii="Times New Roman" w:hAnsi="Times New Roman"/>
          <w:sz w:val="22"/>
          <w:szCs w:val="22"/>
        </w:rPr>
        <w:t>Dintre cei 1362 de subiecţi cu diagnostic de colită ulcerativă expuşi la mirikizumab în studiile de fază 2 şi 3, 99 (7,3 %) pacienţi au avut vârsta de 65 ani sau peste şi 11 (0,8 %) pacienţi au avut vârsta de 75 ani sau peste</w:t>
      </w:r>
      <w:r>
        <w:rPr>
          <w:rFonts w:ascii="Times New Roman" w:hAnsi="Times New Roman"/>
          <w:color w:val="000000" w:themeColor="text1"/>
          <w:sz w:val="22"/>
          <w:szCs w:val="22"/>
        </w:rPr>
        <w:t>.</w:t>
      </w:r>
    </w:p>
    <w:p w14:paraId="53096B71" w14:textId="77777777" w:rsidR="00F77EFE" w:rsidRPr="00C34A39" w:rsidRDefault="00F77EFE" w:rsidP="00F77EFE">
      <w:pPr>
        <w:numPr>
          <w:ilvl w:val="12"/>
          <w:numId w:val="0"/>
        </w:numPr>
        <w:spacing w:line="240" w:lineRule="auto"/>
        <w:ind w:right="-2"/>
        <w:rPr>
          <w:iCs/>
          <w:noProof/>
          <w:color w:val="000000" w:themeColor="text1"/>
          <w:szCs w:val="22"/>
          <w:lang w:val="it-IT"/>
        </w:rPr>
      </w:pPr>
    </w:p>
    <w:p w14:paraId="53096B72" w14:textId="77777777" w:rsidR="00F77EFE" w:rsidRPr="00A95315" w:rsidRDefault="00D72B7D" w:rsidP="00F77EFE">
      <w:pPr>
        <w:keepNext/>
        <w:numPr>
          <w:ilvl w:val="12"/>
          <w:numId w:val="0"/>
        </w:numPr>
        <w:spacing w:line="240" w:lineRule="auto"/>
        <w:rPr>
          <w:i/>
          <w:iCs/>
          <w:color w:val="000000" w:themeColor="text1"/>
          <w:szCs w:val="22"/>
        </w:rPr>
      </w:pPr>
      <w:r>
        <w:rPr>
          <w:i/>
          <w:iCs/>
          <w:color w:val="000000" w:themeColor="text1"/>
          <w:szCs w:val="22"/>
        </w:rPr>
        <w:t>Insuficienţă renală sau hepatică</w:t>
      </w:r>
    </w:p>
    <w:p w14:paraId="34C1D87A" w14:textId="77777777" w:rsidR="00AA0937" w:rsidRDefault="00D72B7D" w:rsidP="00F77EFE">
      <w:pPr>
        <w:pStyle w:val="CDSBodyTextLeftIndent"/>
        <w:spacing w:before="0" w:after="0"/>
        <w:ind w:left="0"/>
        <w:rPr>
          <w:rFonts w:ascii="Times New Roman" w:hAnsi="Times New Roman"/>
          <w:sz w:val="22"/>
          <w:szCs w:val="22"/>
        </w:rPr>
      </w:pPr>
      <w:r>
        <w:rPr>
          <w:rFonts w:ascii="Times New Roman" w:hAnsi="Times New Roman"/>
          <w:sz w:val="22"/>
          <w:szCs w:val="22"/>
        </w:rPr>
        <w:t xml:space="preserve">Nu s-au efectuat studii specifice de farmacologie clinică pentru evaluarea efectelor insuficienței renale sau hepatice asupra farmacocineticii mirikizumab. </w:t>
      </w:r>
    </w:p>
    <w:p w14:paraId="526717F4" w14:textId="77777777" w:rsidR="00AA0937" w:rsidRDefault="00AA0937" w:rsidP="00F77EFE">
      <w:pPr>
        <w:pStyle w:val="CDSBodyTextLeftIndent"/>
        <w:spacing w:before="0" w:after="0"/>
        <w:ind w:left="0"/>
        <w:rPr>
          <w:rFonts w:ascii="Times New Roman" w:hAnsi="Times New Roman"/>
          <w:sz w:val="22"/>
          <w:szCs w:val="22"/>
        </w:rPr>
      </w:pPr>
    </w:p>
    <w:p w14:paraId="53096B73" w14:textId="0BB01294" w:rsidR="00F77EFE" w:rsidRDefault="00AA0937" w:rsidP="00F77EFE">
      <w:pPr>
        <w:pStyle w:val="CDSBodyTextLeftIndent"/>
        <w:spacing w:before="0" w:after="0"/>
        <w:ind w:left="0"/>
        <w:rPr>
          <w:rFonts w:ascii="Times New Roman" w:hAnsi="Times New Roman"/>
          <w:sz w:val="22"/>
          <w:szCs w:val="22"/>
        </w:rPr>
      </w:pPr>
      <w:r>
        <w:rPr>
          <w:rFonts w:ascii="Times New Roman" w:hAnsi="Times New Roman"/>
          <w:sz w:val="22"/>
          <w:szCs w:val="22"/>
        </w:rPr>
        <w:t>La pacienţii cu colită ulcerativă, a</w:t>
      </w:r>
      <w:r w:rsidR="00D72B7D">
        <w:rPr>
          <w:rFonts w:ascii="Times New Roman" w:hAnsi="Times New Roman"/>
          <w:sz w:val="22"/>
          <w:szCs w:val="22"/>
        </w:rPr>
        <w:t>naliza farmacocineticii populaționale nu a evidenţiat niciun efect al clearance-ului creatininei (interval cuprins între 36,2 şi 291</w:t>
      </w:r>
      <w:r w:rsidR="00D72B7D">
        <w:rPr>
          <w:rFonts w:ascii="Times New Roman" w:hAnsi="Times New Roman"/>
          <w:color w:val="000000" w:themeColor="text1"/>
          <w:sz w:val="22"/>
          <w:szCs w:val="22"/>
        </w:rPr>
        <w:t> </w:t>
      </w:r>
      <w:r w:rsidR="00D72B7D">
        <w:rPr>
          <w:rFonts w:ascii="Times New Roman" w:hAnsi="Times New Roman"/>
          <w:sz w:val="22"/>
          <w:szCs w:val="22"/>
        </w:rPr>
        <w:t>ml/min</w:t>
      </w:r>
      <w:r w:rsidR="00365C01">
        <w:rPr>
          <w:rFonts w:ascii="Times New Roman" w:hAnsi="Times New Roman"/>
          <w:sz w:val="22"/>
          <w:szCs w:val="22"/>
        </w:rPr>
        <w:t>ut</w:t>
      </w:r>
      <w:r w:rsidR="00D72B7D">
        <w:rPr>
          <w:rFonts w:ascii="Times New Roman" w:hAnsi="Times New Roman"/>
          <w:sz w:val="22"/>
          <w:szCs w:val="22"/>
        </w:rPr>
        <w:t>) sau bilirubinei total</w:t>
      </w:r>
      <w:r w:rsidR="00067FB1">
        <w:rPr>
          <w:rFonts w:ascii="Times New Roman" w:hAnsi="Times New Roman"/>
          <w:sz w:val="22"/>
          <w:szCs w:val="22"/>
        </w:rPr>
        <w:t>ei</w:t>
      </w:r>
      <w:r w:rsidR="00D72B7D">
        <w:rPr>
          <w:rFonts w:ascii="Times New Roman" w:hAnsi="Times New Roman"/>
          <w:sz w:val="22"/>
          <w:szCs w:val="22"/>
        </w:rPr>
        <w:t xml:space="preserve"> (interval între 1,5 şi 29</w:t>
      </w:r>
      <w:r w:rsidR="00D72B7D">
        <w:rPr>
          <w:rFonts w:ascii="Times New Roman" w:hAnsi="Times New Roman"/>
          <w:color w:val="000000" w:themeColor="text1"/>
          <w:sz w:val="22"/>
          <w:szCs w:val="22"/>
        </w:rPr>
        <w:t> </w:t>
      </w:r>
      <w:r w:rsidR="00D72B7D">
        <w:rPr>
          <w:rFonts w:ascii="Times New Roman" w:hAnsi="Times New Roman"/>
          <w:sz w:val="22"/>
          <w:szCs w:val="22"/>
        </w:rPr>
        <w:t>µmol/l) asupra farmacocineticii mirikizumab.</w:t>
      </w:r>
    </w:p>
    <w:p w14:paraId="7D76A7B5" w14:textId="77777777" w:rsidR="00305DA6" w:rsidRDefault="00305DA6" w:rsidP="00F77EFE">
      <w:pPr>
        <w:pStyle w:val="CDSBodyTextLeftIndent"/>
        <w:spacing w:before="0" w:after="0"/>
        <w:ind w:left="0"/>
        <w:rPr>
          <w:rFonts w:ascii="Times New Roman" w:hAnsi="Times New Roman"/>
          <w:sz w:val="22"/>
          <w:szCs w:val="22"/>
        </w:rPr>
      </w:pPr>
    </w:p>
    <w:p w14:paraId="239314FF" w14:textId="34DCBF95" w:rsidR="00AA0937" w:rsidRDefault="00AA0937" w:rsidP="00F77EFE">
      <w:pPr>
        <w:pStyle w:val="CDSBodyTextLeftIndent"/>
        <w:spacing w:before="0" w:after="0"/>
        <w:ind w:left="0"/>
        <w:rPr>
          <w:rFonts w:ascii="Times New Roman" w:hAnsi="Times New Roman"/>
          <w:sz w:val="22"/>
          <w:szCs w:val="22"/>
        </w:rPr>
      </w:pPr>
      <w:r>
        <w:rPr>
          <w:rFonts w:ascii="Times New Roman" w:hAnsi="Times New Roman"/>
          <w:sz w:val="22"/>
          <w:szCs w:val="22"/>
        </w:rPr>
        <w:t xml:space="preserve">La pacienţii cu boala Crohn, analiza farmacocineticii populaționale nu a evidenţiat niciun efect al clearance-ului creatininei (interval cuprins între </w:t>
      </w:r>
      <w:r w:rsidR="001957B9">
        <w:rPr>
          <w:rFonts w:ascii="Times New Roman" w:hAnsi="Times New Roman"/>
          <w:sz w:val="22"/>
          <w:szCs w:val="22"/>
        </w:rPr>
        <w:t>2</w:t>
      </w:r>
      <w:r>
        <w:rPr>
          <w:rFonts w:ascii="Times New Roman" w:hAnsi="Times New Roman"/>
          <w:sz w:val="22"/>
          <w:szCs w:val="22"/>
        </w:rPr>
        <w:t>6,5 şi 2</w:t>
      </w:r>
      <w:r w:rsidR="006E6276">
        <w:rPr>
          <w:rFonts w:ascii="Times New Roman" w:hAnsi="Times New Roman"/>
          <w:sz w:val="22"/>
          <w:szCs w:val="22"/>
        </w:rPr>
        <w:t>69</w:t>
      </w:r>
      <w:r>
        <w:rPr>
          <w:rFonts w:ascii="Times New Roman" w:hAnsi="Times New Roman"/>
          <w:color w:val="000000" w:themeColor="text1"/>
          <w:sz w:val="22"/>
          <w:szCs w:val="22"/>
        </w:rPr>
        <w:t> </w:t>
      </w:r>
      <w:r>
        <w:rPr>
          <w:rFonts w:ascii="Times New Roman" w:hAnsi="Times New Roman"/>
          <w:sz w:val="22"/>
          <w:szCs w:val="22"/>
        </w:rPr>
        <w:t xml:space="preserve">ml/minut) sau bilirubinei totalei (interval între 1,5 şi </w:t>
      </w:r>
      <w:r w:rsidR="006E6276">
        <w:rPr>
          <w:rFonts w:ascii="Times New Roman" w:hAnsi="Times New Roman"/>
          <w:sz w:val="22"/>
          <w:szCs w:val="22"/>
        </w:rPr>
        <w:t>36</w:t>
      </w:r>
      <w:r>
        <w:rPr>
          <w:rFonts w:ascii="Times New Roman" w:hAnsi="Times New Roman"/>
          <w:color w:val="000000" w:themeColor="text1"/>
          <w:sz w:val="22"/>
          <w:szCs w:val="22"/>
        </w:rPr>
        <w:t> </w:t>
      </w:r>
      <w:r>
        <w:rPr>
          <w:rFonts w:ascii="Times New Roman" w:hAnsi="Times New Roman"/>
          <w:sz w:val="22"/>
          <w:szCs w:val="22"/>
        </w:rPr>
        <w:t>µmol/l) asupra farmacocineticii mirikizumab</w:t>
      </w:r>
      <w:r w:rsidR="009C54E8">
        <w:rPr>
          <w:rFonts w:ascii="Times New Roman" w:hAnsi="Times New Roman"/>
          <w:sz w:val="22"/>
          <w:szCs w:val="22"/>
        </w:rPr>
        <w:t>.</w:t>
      </w:r>
    </w:p>
    <w:p w14:paraId="53096B74" w14:textId="77777777" w:rsidR="00F77EFE" w:rsidRPr="00C34A39" w:rsidRDefault="00F77EFE" w:rsidP="00F77EFE">
      <w:pPr>
        <w:spacing w:line="240" w:lineRule="auto"/>
        <w:rPr>
          <w:color w:val="000000" w:themeColor="text1"/>
          <w:szCs w:val="22"/>
        </w:rPr>
      </w:pPr>
    </w:p>
    <w:p w14:paraId="53096B75" w14:textId="668DF9A6" w:rsidR="00CD4C71" w:rsidRPr="00451A3D" w:rsidRDefault="00D72B7D" w:rsidP="00CD4C71">
      <w:pPr>
        <w:keepNext/>
        <w:spacing w:line="240" w:lineRule="auto"/>
        <w:outlineLvl w:val="0"/>
        <w:rPr>
          <w:noProof/>
          <w:szCs w:val="22"/>
        </w:rPr>
      </w:pPr>
      <w:r>
        <w:rPr>
          <w:b/>
          <w:szCs w:val="22"/>
        </w:rPr>
        <w:t>5.3</w:t>
      </w:r>
      <w:r>
        <w:rPr>
          <w:b/>
          <w:szCs w:val="22"/>
        </w:rPr>
        <w:tab/>
        <w:t>Date preclinice de siguranţă</w:t>
      </w:r>
      <w:r w:rsidR="008C51B2">
        <w:rPr>
          <w:b/>
          <w:szCs w:val="22"/>
        </w:rPr>
        <w:fldChar w:fldCharType="begin"/>
      </w:r>
      <w:r w:rsidR="008C51B2">
        <w:rPr>
          <w:b/>
          <w:szCs w:val="22"/>
        </w:rPr>
        <w:instrText xml:space="preserve"> DOCVARIABLE vault_nd_49c32e47-6c49-403f-b381-7e3653cac9f4 \* MERGEFORMAT </w:instrText>
      </w:r>
      <w:r w:rsidR="008C51B2">
        <w:rPr>
          <w:b/>
          <w:szCs w:val="22"/>
        </w:rPr>
        <w:fldChar w:fldCharType="separate"/>
      </w:r>
      <w:r w:rsidR="008C51B2">
        <w:rPr>
          <w:b/>
          <w:szCs w:val="22"/>
        </w:rPr>
        <w:t xml:space="preserve"> </w:t>
      </w:r>
      <w:r w:rsidR="008C51B2">
        <w:rPr>
          <w:b/>
          <w:szCs w:val="22"/>
        </w:rPr>
        <w:fldChar w:fldCharType="end"/>
      </w:r>
    </w:p>
    <w:p w14:paraId="53096B76" w14:textId="77777777" w:rsidR="00CD4C71" w:rsidRPr="00CB3D3E" w:rsidRDefault="00CD4C71" w:rsidP="00CD4C71">
      <w:pPr>
        <w:keepNext/>
        <w:spacing w:line="240" w:lineRule="auto"/>
        <w:rPr>
          <w:noProof/>
          <w:color w:val="000000" w:themeColor="text1"/>
          <w:szCs w:val="22"/>
        </w:rPr>
      </w:pPr>
    </w:p>
    <w:p w14:paraId="53096B77" w14:textId="77777777" w:rsidR="00CD4C71" w:rsidRPr="00CB3D3E" w:rsidRDefault="00D72B7D" w:rsidP="009805C9">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Datele non-clinice nu au evidențiat niciun risc special pentru om pe baza studiilor convenționale farmacologice privind evaluarea siguranței, toxicitatea după doze repetate, toxicitatea asupra funcției de reproducere şi dezvoltării.</w:t>
      </w:r>
    </w:p>
    <w:p w14:paraId="53096B78" w14:textId="77777777" w:rsidR="00CD4C71" w:rsidRPr="00CB3D3E" w:rsidRDefault="00CD4C71" w:rsidP="00CD4C71">
      <w:pPr>
        <w:pStyle w:val="PLRBulletedIndent"/>
        <w:ind w:left="0" w:firstLine="0"/>
        <w:rPr>
          <w:rFonts w:ascii="Times New Roman" w:hAnsi="Times New Roman"/>
          <w:color w:val="000000" w:themeColor="text1"/>
          <w:sz w:val="22"/>
          <w:szCs w:val="22"/>
        </w:rPr>
      </w:pPr>
    </w:p>
    <w:p w14:paraId="53096B79" w14:textId="406BBAF8" w:rsidR="00CD4C71" w:rsidRPr="00CB3D3E" w:rsidRDefault="00D72B7D" w:rsidP="000D1B7C">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szCs w:val="22"/>
          <w:u w:val="single"/>
        </w:rPr>
        <w:lastRenderedPageBreak/>
        <w:t>Carcinogeneză</w:t>
      </w:r>
      <w:r w:rsidR="00305DA6">
        <w:rPr>
          <w:rFonts w:ascii="Times New Roman" w:hAnsi="Times New Roman"/>
          <w:color w:val="000000" w:themeColor="text1"/>
          <w:sz w:val="22"/>
          <w:szCs w:val="22"/>
          <w:u w:val="single"/>
        </w:rPr>
        <w:t xml:space="preserve"> </w:t>
      </w:r>
      <w:r>
        <w:rPr>
          <w:rFonts w:ascii="Times New Roman" w:hAnsi="Times New Roman"/>
          <w:color w:val="000000" w:themeColor="text1"/>
          <w:sz w:val="22"/>
          <w:szCs w:val="22"/>
          <w:u w:val="single"/>
        </w:rPr>
        <w:t>/</w:t>
      </w:r>
      <w:r w:rsidR="00305DA6">
        <w:rPr>
          <w:rFonts w:ascii="Times New Roman" w:hAnsi="Times New Roman"/>
          <w:color w:val="000000" w:themeColor="text1"/>
          <w:sz w:val="22"/>
          <w:szCs w:val="22"/>
          <w:u w:val="single"/>
        </w:rPr>
        <w:t xml:space="preserve"> </w:t>
      </w:r>
      <w:r>
        <w:rPr>
          <w:rFonts w:ascii="Times New Roman" w:hAnsi="Times New Roman"/>
          <w:color w:val="000000" w:themeColor="text1"/>
          <w:sz w:val="22"/>
          <w:szCs w:val="22"/>
          <w:u w:val="single"/>
        </w:rPr>
        <w:t>mutageneză</w:t>
      </w:r>
    </w:p>
    <w:p w14:paraId="53096B7A" w14:textId="77777777" w:rsidR="000D1B7C" w:rsidRPr="00CB3D3E" w:rsidRDefault="000D1B7C" w:rsidP="009805C9">
      <w:pPr>
        <w:pStyle w:val="PLRBulletedIndent"/>
        <w:keepNext/>
        <w:ind w:left="0" w:firstLine="0"/>
        <w:rPr>
          <w:rFonts w:ascii="Times New Roman" w:hAnsi="Times New Roman"/>
          <w:color w:val="000000" w:themeColor="text1"/>
          <w:sz w:val="22"/>
          <w:szCs w:val="22"/>
          <w:u w:val="single"/>
        </w:rPr>
      </w:pPr>
    </w:p>
    <w:p w14:paraId="53096B7B" w14:textId="77777777" w:rsidR="00CD4C71" w:rsidRPr="00CB3D3E" w:rsidRDefault="00D72B7D" w:rsidP="009805C9">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Nu au fost efectuate studii non-clinice pentru evaluarea potenţialului carcinogen sau mutagen al mirikizumab.</w:t>
      </w:r>
    </w:p>
    <w:p w14:paraId="53096B7C" w14:textId="77777777" w:rsidR="00CD4C71" w:rsidRPr="00CB3D3E" w:rsidRDefault="00CD4C71" w:rsidP="00CD4C71">
      <w:pPr>
        <w:pStyle w:val="PLRBulletedIndent"/>
        <w:ind w:left="0" w:firstLine="0"/>
        <w:rPr>
          <w:rFonts w:ascii="Times New Roman" w:hAnsi="Times New Roman"/>
          <w:color w:val="000000" w:themeColor="text1"/>
          <w:sz w:val="22"/>
          <w:szCs w:val="22"/>
        </w:rPr>
      </w:pPr>
    </w:p>
    <w:p w14:paraId="53096B7D" w14:textId="77777777" w:rsidR="00CD4C71" w:rsidRPr="00CB3D3E" w:rsidRDefault="00D72B7D" w:rsidP="00F23592">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szCs w:val="22"/>
          <w:u w:val="single"/>
        </w:rPr>
        <w:t>Efecte asupra fertilităţii</w:t>
      </w:r>
    </w:p>
    <w:p w14:paraId="53096B7E" w14:textId="77777777" w:rsidR="000D1B7C" w:rsidRPr="00CB3D3E" w:rsidRDefault="000D1B7C" w:rsidP="00F23592">
      <w:pPr>
        <w:pStyle w:val="PLRBulletedIndent"/>
        <w:keepNext/>
        <w:ind w:left="0" w:firstLine="0"/>
        <w:rPr>
          <w:rFonts w:ascii="Times New Roman" w:hAnsi="Times New Roman"/>
          <w:color w:val="000000" w:themeColor="text1"/>
          <w:sz w:val="22"/>
          <w:szCs w:val="22"/>
          <w:u w:val="single"/>
        </w:rPr>
      </w:pPr>
    </w:p>
    <w:p w14:paraId="53096B7F" w14:textId="3DEE47A8" w:rsidR="00CD4C71" w:rsidRPr="00CB3D3E" w:rsidRDefault="00D72B7D" w:rsidP="00F23592">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szCs w:val="22"/>
        </w:rPr>
        <w:t xml:space="preserve">Nu au fost observate efecte asupra </w:t>
      </w:r>
      <w:r w:rsidR="0024731F">
        <w:rPr>
          <w:rFonts w:ascii="Times New Roman" w:hAnsi="Times New Roman"/>
          <w:color w:val="000000" w:themeColor="text1"/>
          <w:sz w:val="22"/>
          <w:szCs w:val="22"/>
        </w:rPr>
        <w:t xml:space="preserve">greutății </w:t>
      </w:r>
      <w:r>
        <w:rPr>
          <w:rFonts w:ascii="Times New Roman" w:hAnsi="Times New Roman"/>
          <w:color w:val="000000" w:themeColor="text1"/>
          <w:sz w:val="22"/>
          <w:szCs w:val="22"/>
        </w:rPr>
        <w:t>organelor de reproducere</w:t>
      </w:r>
      <w:r w:rsidR="0024731F">
        <w:rPr>
          <w:rFonts w:ascii="Times New Roman" w:hAnsi="Times New Roman"/>
          <w:color w:val="000000" w:themeColor="text1"/>
          <w:sz w:val="22"/>
          <w:szCs w:val="22"/>
        </w:rPr>
        <w:t xml:space="preserve"> sau </w:t>
      </w:r>
      <w:r w:rsidR="00747542">
        <w:rPr>
          <w:rFonts w:ascii="Times New Roman" w:hAnsi="Times New Roman"/>
          <w:color w:val="000000" w:themeColor="text1"/>
          <w:sz w:val="22"/>
          <w:szCs w:val="22"/>
        </w:rPr>
        <w:t>asupra histopatologiei</w:t>
      </w:r>
      <w:r w:rsidR="003708B0">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la maimuţele cynomolgus mature sexual cărora li s-a administrat mirikizumab o dată pe săptămână timp de 26 săptămâni, la o doză de 100 mg/kg (de cel puţin </w:t>
      </w:r>
      <w:r w:rsidR="006E6276">
        <w:rPr>
          <w:rFonts w:ascii="Times New Roman" w:hAnsi="Times New Roman"/>
          <w:color w:val="000000" w:themeColor="text1"/>
          <w:sz w:val="22"/>
          <w:szCs w:val="22"/>
        </w:rPr>
        <w:t>2</w:t>
      </w:r>
      <w:r>
        <w:rPr>
          <w:rFonts w:ascii="Times New Roman" w:hAnsi="Times New Roman"/>
          <w:color w:val="000000" w:themeColor="text1"/>
          <w:sz w:val="22"/>
          <w:szCs w:val="22"/>
        </w:rPr>
        <w:t>0 de ori mai mare decât doza de întreţinere administrată la om).</w:t>
      </w:r>
    </w:p>
    <w:p w14:paraId="53096B80" w14:textId="77777777" w:rsidR="00CD4C71" w:rsidRPr="00C34A39" w:rsidRDefault="00CD4C71" w:rsidP="00F23592">
      <w:pPr>
        <w:keepNext/>
        <w:spacing w:line="240" w:lineRule="auto"/>
        <w:rPr>
          <w:b/>
          <w:noProof/>
          <w:color w:val="000000" w:themeColor="text1"/>
          <w:szCs w:val="22"/>
        </w:rPr>
      </w:pPr>
    </w:p>
    <w:p w14:paraId="53096B81" w14:textId="77777777" w:rsidR="003D32D6" w:rsidRPr="00451A3D" w:rsidRDefault="003D32D6" w:rsidP="003D32D6">
      <w:pPr>
        <w:spacing w:line="240" w:lineRule="auto"/>
        <w:rPr>
          <w:b/>
          <w:noProof/>
          <w:szCs w:val="22"/>
        </w:rPr>
      </w:pPr>
    </w:p>
    <w:p w14:paraId="53096B82" w14:textId="77777777" w:rsidR="008648C0" w:rsidRPr="00451A3D" w:rsidRDefault="00D72B7D" w:rsidP="008648C0">
      <w:pPr>
        <w:keepNext/>
        <w:suppressAutoHyphens/>
        <w:spacing w:line="240" w:lineRule="auto"/>
        <w:rPr>
          <w:b/>
          <w:noProof/>
          <w:szCs w:val="22"/>
        </w:rPr>
      </w:pPr>
      <w:r>
        <w:rPr>
          <w:b/>
          <w:szCs w:val="22"/>
        </w:rPr>
        <w:t>6.</w:t>
      </w:r>
      <w:r>
        <w:rPr>
          <w:b/>
          <w:szCs w:val="22"/>
        </w:rPr>
        <w:tab/>
        <w:t>PROPRIETĂŢI FARMACEUTICE</w:t>
      </w:r>
    </w:p>
    <w:p w14:paraId="53096B83" w14:textId="77777777" w:rsidR="008648C0" w:rsidRPr="00451A3D" w:rsidRDefault="008648C0" w:rsidP="008648C0">
      <w:pPr>
        <w:keepNext/>
        <w:spacing w:line="240" w:lineRule="auto"/>
        <w:rPr>
          <w:noProof/>
          <w:szCs w:val="22"/>
        </w:rPr>
      </w:pPr>
    </w:p>
    <w:p w14:paraId="53096B84" w14:textId="6309EFE3" w:rsidR="008648C0" w:rsidRPr="00451A3D" w:rsidRDefault="00D72B7D" w:rsidP="008648C0">
      <w:pPr>
        <w:keepNext/>
        <w:spacing w:line="240" w:lineRule="auto"/>
        <w:outlineLvl w:val="0"/>
        <w:rPr>
          <w:b/>
          <w:noProof/>
          <w:szCs w:val="22"/>
        </w:rPr>
      </w:pPr>
      <w:r>
        <w:rPr>
          <w:b/>
          <w:szCs w:val="22"/>
        </w:rPr>
        <w:t>6.1</w:t>
      </w:r>
      <w:r>
        <w:rPr>
          <w:b/>
          <w:szCs w:val="22"/>
        </w:rPr>
        <w:tab/>
        <w:t>Lista excipienţilor</w:t>
      </w:r>
      <w:r w:rsidR="008C51B2">
        <w:rPr>
          <w:b/>
          <w:szCs w:val="22"/>
        </w:rPr>
        <w:fldChar w:fldCharType="begin"/>
      </w:r>
      <w:r w:rsidR="008C51B2">
        <w:rPr>
          <w:b/>
          <w:szCs w:val="22"/>
        </w:rPr>
        <w:instrText xml:space="preserve"> DOCVARIABLE vault_nd_1168e68e-0632-4c47-8635-51ebe25fe7c9 \* MERGEFORMAT </w:instrText>
      </w:r>
      <w:r w:rsidR="008C51B2">
        <w:rPr>
          <w:b/>
          <w:szCs w:val="22"/>
        </w:rPr>
        <w:fldChar w:fldCharType="separate"/>
      </w:r>
      <w:r w:rsidR="008C51B2">
        <w:rPr>
          <w:b/>
          <w:szCs w:val="22"/>
        </w:rPr>
        <w:t xml:space="preserve"> </w:t>
      </w:r>
      <w:r w:rsidR="008C51B2">
        <w:rPr>
          <w:b/>
          <w:szCs w:val="22"/>
        </w:rPr>
        <w:fldChar w:fldCharType="end"/>
      </w:r>
    </w:p>
    <w:p w14:paraId="53096B85" w14:textId="77777777" w:rsidR="008648C0" w:rsidRPr="00451A3D" w:rsidRDefault="008648C0" w:rsidP="008648C0">
      <w:pPr>
        <w:keepNext/>
        <w:spacing w:line="240" w:lineRule="auto"/>
        <w:outlineLvl w:val="0"/>
        <w:rPr>
          <w:noProof/>
          <w:szCs w:val="22"/>
        </w:rPr>
      </w:pPr>
    </w:p>
    <w:p w14:paraId="53096B86" w14:textId="793FD5B0" w:rsidR="008648C0" w:rsidRPr="00451A3D" w:rsidRDefault="00C618EF" w:rsidP="008648C0">
      <w:pPr>
        <w:keepNext/>
        <w:spacing w:line="240" w:lineRule="auto"/>
        <w:rPr>
          <w:noProof/>
          <w:szCs w:val="22"/>
        </w:rPr>
      </w:pPr>
      <w:r>
        <w:t>Histidină</w:t>
      </w:r>
    </w:p>
    <w:p w14:paraId="32384E95" w14:textId="4670066C" w:rsidR="00C618EF" w:rsidRDefault="00C618EF" w:rsidP="008648C0">
      <w:pPr>
        <w:spacing w:line="240" w:lineRule="auto"/>
      </w:pPr>
      <w:r>
        <w:t>Histidină monoclorhidrat</w:t>
      </w:r>
    </w:p>
    <w:p w14:paraId="53096B88" w14:textId="77777777" w:rsidR="008648C0" w:rsidRDefault="00D72B7D" w:rsidP="008648C0">
      <w:pPr>
        <w:spacing w:line="240" w:lineRule="auto"/>
      </w:pPr>
      <w:r>
        <w:t>Clorură de sodiu</w:t>
      </w:r>
    </w:p>
    <w:p w14:paraId="7F9EEDA3" w14:textId="4C078E0D" w:rsidR="0002419F" w:rsidRPr="00451A3D" w:rsidRDefault="0002419F" w:rsidP="008648C0">
      <w:pPr>
        <w:spacing w:line="240" w:lineRule="auto"/>
        <w:rPr>
          <w:noProof/>
          <w:szCs w:val="22"/>
        </w:rPr>
      </w:pPr>
      <w:r>
        <w:t xml:space="preserve">Manitol </w:t>
      </w:r>
      <w:r w:rsidR="00D12EE9">
        <w:rPr>
          <w:noProof/>
          <w:szCs w:val="22"/>
        </w:rPr>
        <w:t>(E 421)</w:t>
      </w:r>
    </w:p>
    <w:p w14:paraId="53096B89" w14:textId="13B52210" w:rsidR="008648C0" w:rsidRPr="00451A3D" w:rsidRDefault="00D72B7D" w:rsidP="008648C0">
      <w:pPr>
        <w:spacing w:line="240" w:lineRule="auto"/>
        <w:rPr>
          <w:noProof/>
          <w:szCs w:val="22"/>
        </w:rPr>
      </w:pPr>
      <w:r>
        <w:t>Polisorbat 80</w:t>
      </w:r>
      <w:r w:rsidR="00D12EE9">
        <w:t xml:space="preserve"> </w:t>
      </w:r>
      <w:r w:rsidR="00D12EE9">
        <w:rPr>
          <w:noProof/>
          <w:szCs w:val="22"/>
        </w:rPr>
        <w:t>(E 433)</w:t>
      </w:r>
    </w:p>
    <w:p w14:paraId="53096B8A" w14:textId="77777777" w:rsidR="008648C0" w:rsidRPr="00451A3D" w:rsidRDefault="00D72B7D" w:rsidP="008648C0">
      <w:pPr>
        <w:spacing w:line="240" w:lineRule="auto"/>
        <w:rPr>
          <w:noProof/>
          <w:szCs w:val="22"/>
        </w:rPr>
      </w:pPr>
      <w:r>
        <w:t>Apă pentru preparate injectabile</w:t>
      </w:r>
    </w:p>
    <w:p w14:paraId="53096B8B" w14:textId="77777777" w:rsidR="008648C0" w:rsidRPr="00451A3D" w:rsidRDefault="008648C0" w:rsidP="008648C0">
      <w:pPr>
        <w:spacing w:line="240" w:lineRule="auto"/>
        <w:rPr>
          <w:noProof/>
          <w:szCs w:val="22"/>
        </w:rPr>
      </w:pPr>
    </w:p>
    <w:p w14:paraId="53096B8C" w14:textId="68AAE456" w:rsidR="008648C0" w:rsidRPr="00451A3D" w:rsidRDefault="00D72B7D" w:rsidP="008648C0">
      <w:pPr>
        <w:keepNext/>
        <w:spacing w:line="240" w:lineRule="auto"/>
        <w:outlineLvl w:val="0"/>
        <w:rPr>
          <w:noProof/>
          <w:szCs w:val="22"/>
        </w:rPr>
      </w:pPr>
      <w:r>
        <w:rPr>
          <w:b/>
          <w:szCs w:val="22"/>
        </w:rPr>
        <w:t>6.2</w:t>
      </w:r>
      <w:r>
        <w:rPr>
          <w:b/>
          <w:szCs w:val="22"/>
        </w:rPr>
        <w:tab/>
        <w:t>Incompatibilităţi</w:t>
      </w:r>
      <w:r w:rsidR="008C51B2">
        <w:rPr>
          <w:b/>
          <w:szCs w:val="22"/>
        </w:rPr>
        <w:fldChar w:fldCharType="begin"/>
      </w:r>
      <w:r w:rsidR="008C51B2">
        <w:rPr>
          <w:b/>
          <w:szCs w:val="22"/>
        </w:rPr>
        <w:instrText xml:space="preserve"> DOCVARIABLE vault_nd_7ba36f8b-6e7a-4eeb-853b-5754be5740ab \* MERGEFORMAT </w:instrText>
      </w:r>
      <w:r w:rsidR="008C51B2">
        <w:rPr>
          <w:b/>
          <w:szCs w:val="22"/>
        </w:rPr>
        <w:fldChar w:fldCharType="separate"/>
      </w:r>
      <w:r w:rsidR="008C51B2">
        <w:rPr>
          <w:b/>
          <w:szCs w:val="22"/>
        </w:rPr>
        <w:t xml:space="preserve"> </w:t>
      </w:r>
      <w:r w:rsidR="008C51B2">
        <w:rPr>
          <w:b/>
          <w:szCs w:val="22"/>
        </w:rPr>
        <w:fldChar w:fldCharType="end"/>
      </w:r>
    </w:p>
    <w:p w14:paraId="53096B8D" w14:textId="77777777" w:rsidR="008648C0" w:rsidRPr="00451A3D" w:rsidRDefault="00D72B7D" w:rsidP="008648C0">
      <w:pPr>
        <w:keepNext/>
        <w:spacing w:line="240" w:lineRule="auto"/>
        <w:rPr>
          <w:noProof/>
          <w:szCs w:val="22"/>
        </w:rPr>
      </w:pPr>
      <w:r>
        <w:t xml:space="preserve"> </w:t>
      </w:r>
    </w:p>
    <w:p w14:paraId="53096B8E" w14:textId="77777777" w:rsidR="008648C0" w:rsidRPr="00451A3D" w:rsidRDefault="00D72B7D" w:rsidP="008648C0">
      <w:pPr>
        <w:keepNext/>
        <w:spacing w:line="240" w:lineRule="auto"/>
        <w:rPr>
          <w:noProof/>
          <w:szCs w:val="22"/>
        </w:rPr>
      </w:pPr>
      <w:r>
        <w:t>Nu este cazul.</w:t>
      </w:r>
    </w:p>
    <w:p w14:paraId="53096B8F" w14:textId="77777777" w:rsidR="008648C0" w:rsidRPr="00451A3D" w:rsidRDefault="008648C0" w:rsidP="008648C0">
      <w:pPr>
        <w:spacing w:line="240" w:lineRule="auto"/>
        <w:rPr>
          <w:noProof/>
          <w:szCs w:val="22"/>
        </w:rPr>
      </w:pPr>
    </w:p>
    <w:p w14:paraId="53096B90" w14:textId="190E7C78" w:rsidR="008648C0" w:rsidRPr="00451A3D" w:rsidRDefault="00D72B7D" w:rsidP="008648C0">
      <w:pPr>
        <w:keepNext/>
        <w:spacing w:line="240" w:lineRule="auto"/>
        <w:outlineLvl w:val="0"/>
        <w:rPr>
          <w:noProof/>
          <w:szCs w:val="22"/>
        </w:rPr>
      </w:pPr>
      <w:r>
        <w:rPr>
          <w:b/>
          <w:szCs w:val="22"/>
        </w:rPr>
        <w:t>6.3</w:t>
      </w:r>
      <w:r>
        <w:rPr>
          <w:b/>
          <w:szCs w:val="22"/>
        </w:rPr>
        <w:tab/>
        <w:t>Perioada de valabilitate</w:t>
      </w:r>
      <w:r w:rsidR="008C51B2">
        <w:rPr>
          <w:b/>
          <w:szCs w:val="22"/>
        </w:rPr>
        <w:fldChar w:fldCharType="begin"/>
      </w:r>
      <w:r w:rsidR="008C51B2">
        <w:rPr>
          <w:b/>
          <w:szCs w:val="22"/>
        </w:rPr>
        <w:instrText xml:space="preserve"> DOCVARIABLE vault_nd_a9c0102b-1be2-464e-9ad4-5fcf75b06fd9 \* MERGEFORMAT </w:instrText>
      </w:r>
      <w:r w:rsidR="008C51B2">
        <w:rPr>
          <w:b/>
          <w:szCs w:val="22"/>
        </w:rPr>
        <w:fldChar w:fldCharType="separate"/>
      </w:r>
      <w:r w:rsidR="008C51B2">
        <w:rPr>
          <w:b/>
          <w:szCs w:val="22"/>
        </w:rPr>
        <w:t xml:space="preserve"> </w:t>
      </w:r>
      <w:r w:rsidR="008C51B2">
        <w:rPr>
          <w:b/>
          <w:szCs w:val="22"/>
        </w:rPr>
        <w:fldChar w:fldCharType="end"/>
      </w:r>
    </w:p>
    <w:p w14:paraId="53096B91" w14:textId="77777777" w:rsidR="008648C0" w:rsidRPr="00451A3D" w:rsidRDefault="008648C0" w:rsidP="008648C0">
      <w:pPr>
        <w:keepNext/>
        <w:spacing w:line="240" w:lineRule="auto"/>
        <w:rPr>
          <w:noProof/>
          <w:szCs w:val="22"/>
        </w:rPr>
      </w:pPr>
    </w:p>
    <w:p w14:paraId="53096B92" w14:textId="77777777" w:rsidR="008648C0" w:rsidRPr="00451A3D" w:rsidRDefault="00D72B7D" w:rsidP="008648C0">
      <w:pPr>
        <w:keepNext/>
        <w:spacing w:line="240" w:lineRule="auto"/>
        <w:rPr>
          <w:noProof/>
          <w:szCs w:val="22"/>
        </w:rPr>
      </w:pPr>
      <w:r>
        <w:t>2 ani.</w:t>
      </w:r>
    </w:p>
    <w:p w14:paraId="53096B93" w14:textId="77777777" w:rsidR="008648C0" w:rsidRPr="00451A3D" w:rsidRDefault="008648C0" w:rsidP="008648C0">
      <w:pPr>
        <w:spacing w:line="240" w:lineRule="auto"/>
        <w:rPr>
          <w:noProof/>
          <w:szCs w:val="22"/>
        </w:rPr>
      </w:pPr>
    </w:p>
    <w:p w14:paraId="53096B94" w14:textId="409D8A31" w:rsidR="008648C0" w:rsidRPr="00451A3D" w:rsidRDefault="00D72B7D" w:rsidP="008648C0">
      <w:pPr>
        <w:keepNext/>
        <w:spacing w:line="240" w:lineRule="auto"/>
        <w:outlineLvl w:val="0"/>
        <w:rPr>
          <w:b/>
          <w:noProof/>
          <w:szCs w:val="22"/>
        </w:rPr>
      </w:pPr>
      <w:r>
        <w:rPr>
          <w:b/>
          <w:szCs w:val="22"/>
        </w:rPr>
        <w:t>6.4</w:t>
      </w:r>
      <w:r>
        <w:rPr>
          <w:b/>
          <w:szCs w:val="22"/>
        </w:rPr>
        <w:tab/>
        <w:t>Precauţii speciale pentru păstrare</w:t>
      </w:r>
      <w:r w:rsidR="008C51B2">
        <w:rPr>
          <w:b/>
          <w:szCs w:val="22"/>
        </w:rPr>
        <w:fldChar w:fldCharType="begin"/>
      </w:r>
      <w:r w:rsidR="008C51B2">
        <w:rPr>
          <w:b/>
          <w:szCs w:val="22"/>
        </w:rPr>
        <w:instrText xml:space="preserve"> DOCVARIABLE vault_nd_508bd6ce-ebe9-4034-8f8a-d41228f8ff66 \* MERGEFORMAT </w:instrText>
      </w:r>
      <w:r w:rsidR="008C51B2">
        <w:rPr>
          <w:b/>
          <w:szCs w:val="22"/>
        </w:rPr>
        <w:fldChar w:fldCharType="separate"/>
      </w:r>
      <w:r w:rsidR="008C51B2">
        <w:rPr>
          <w:b/>
          <w:szCs w:val="22"/>
        </w:rPr>
        <w:t xml:space="preserve"> </w:t>
      </w:r>
      <w:r w:rsidR="008C51B2">
        <w:rPr>
          <w:b/>
          <w:szCs w:val="22"/>
        </w:rPr>
        <w:fldChar w:fldCharType="end"/>
      </w:r>
    </w:p>
    <w:p w14:paraId="53096B95" w14:textId="77777777" w:rsidR="008648C0" w:rsidRPr="00451A3D" w:rsidRDefault="008648C0" w:rsidP="008648C0">
      <w:pPr>
        <w:keepNext/>
        <w:spacing w:line="240" w:lineRule="auto"/>
        <w:rPr>
          <w:szCs w:val="22"/>
        </w:rPr>
      </w:pPr>
    </w:p>
    <w:p w14:paraId="53096B96" w14:textId="243B3D12" w:rsidR="008648C0" w:rsidRPr="00451A3D" w:rsidRDefault="00D72B7D" w:rsidP="008648C0">
      <w:pPr>
        <w:keepNext/>
        <w:spacing w:line="240" w:lineRule="auto"/>
        <w:rPr>
          <w:szCs w:val="22"/>
        </w:rPr>
      </w:pPr>
      <w:r>
        <w:t>A se păstra la frigider (2 </w:t>
      </w:r>
      <w:ins w:id="173" w:author="Author">
        <w:r w:rsidR="00947C04">
          <w:t>°</w:t>
        </w:r>
      </w:ins>
      <w:del w:id="174" w:author="Author">
        <w:r w:rsidDel="00947C04">
          <w:delText>º</w:delText>
        </w:r>
      </w:del>
      <w:r>
        <w:t>C – 8 </w:t>
      </w:r>
      <w:ins w:id="175" w:author="Author">
        <w:r w:rsidR="00947C04">
          <w:t>°</w:t>
        </w:r>
      </w:ins>
      <w:del w:id="176" w:author="Author">
        <w:r w:rsidDel="00947C04">
          <w:delText>º</w:delText>
        </w:r>
      </w:del>
      <w:r>
        <w:t>C).</w:t>
      </w:r>
    </w:p>
    <w:p w14:paraId="53096B97" w14:textId="77777777" w:rsidR="008648C0" w:rsidRPr="00451A3D" w:rsidRDefault="00D72B7D" w:rsidP="008648C0">
      <w:pPr>
        <w:spacing w:line="240" w:lineRule="auto"/>
        <w:rPr>
          <w:szCs w:val="22"/>
        </w:rPr>
      </w:pPr>
      <w:r>
        <w:t>A nu se congela.</w:t>
      </w:r>
    </w:p>
    <w:p w14:paraId="53096B98" w14:textId="77777777" w:rsidR="008648C0" w:rsidRPr="00451A3D" w:rsidRDefault="00D72B7D" w:rsidP="008648C0">
      <w:pPr>
        <w:pStyle w:val="Default"/>
        <w:rPr>
          <w:color w:val="auto"/>
          <w:sz w:val="22"/>
          <w:szCs w:val="22"/>
        </w:rPr>
      </w:pPr>
      <w:r>
        <w:rPr>
          <w:color w:val="auto"/>
          <w:sz w:val="22"/>
          <w:szCs w:val="22"/>
        </w:rPr>
        <w:t>A se păstra în ambalajul original pentru a fi protejat de lumină.</w:t>
      </w:r>
    </w:p>
    <w:p w14:paraId="53096B99" w14:textId="77777777" w:rsidR="001A0667" w:rsidRDefault="001A0667" w:rsidP="008648C0">
      <w:pPr>
        <w:spacing w:line="240" w:lineRule="auto"/>
        <w:rPr>
          <w:szCs w:val="22"/>
        </w:rPr>
      </w:pPr>
    </w:p>
    <w:p w14:paraId="53096B9A" w14:textId="4A3E938E" w:rsidR="008648C0" w:rsidRDefault="00D72B7D" w:rsidP="005B2A25">
      <w:pPr>
        <w:spacing w:line="240" w:lineRule="auto"/>
        <w:rPr>
          <w:szCs w:val="22"/>
        </w:rPr>
      </w:pPr>
      <w:r>
        <w:t xml:space="preserve">Omvoh poate fi păstrat afară din frigider timp de cel mult 2 </w:t>
      </w:r>
      <w:r w:rsidR="00067FB1">
        <w:t xml:space="preserve">săptămâni la temperaturi sub 30 </w:t>
      </w:r>
      <w:ins w:id="177" w:author="Author">
        <w:r w:rsidR="00003F35">
          <w:t>°</w:t>
        </w:r>
      </w:ins>
      <w:del w:id="178" w:author="Author">
        <w:r w:rsidDel="00003F35">
          <w:delText>º</w:delText>
        </w:r>
      </w:del>
      <w:r>
        <w:t>C.</w:t>
      </w:r>
    </w:p>
    <w:p w14:paraId="53096B9B" w14:textId="77777777" w:rsidR="005B2A25" w:rsidRPr="005B2A25" w:rsidRDefault="00D72B7D" w:rsidP="005B2A25">
      <w:pPr>
        <w:widowControl w:val="0"/>
        <w:rPr>
          <w:rFonts w:cs="Arial"/>
        </w:rPr>
      </w:pPr>
      <w:r>
        <w:t>Dacă aceste condiţii nu sunt respectate, Omvoh trebuie aruncat.</w:t>
      </w:r>
    </w:p>
    <w:p w14:paraId="53096B9C" w14:textId="77777777" w:rsidR="001A0667" w:rsidRPr="00451A3D" w:rsidRDefault="001A0667" w:rsidP="008648C0">
      <w:pPr>
        <w:spacing w:line="240" w:lineRule="auto"/>
        <w:rPr>
          <w:noProof/>
          <w:szCs w:val="22"/>
        </w:rPr>
      </w:pPr>
    </w:p>
    <w:p w14:paraId="53096B9D" w14:textId="2683444B" w:rsidR="008648C0" w:rsidRPr="00451A3D" w:rsidRDefault="00D72B7D" w:rsidP="008648C0">
      <w:pPr>
        <w:keepNext/>
        <w:spacing w:line="240" w:lineRule="auto"/>
        <w:outlineLvl w:val="0"/>
        <w:rPr>
          <w:b/>
          <w:noProof/>
          <w:szCs w:val="22"/>
        </w:rPr>
      </w:pPr>
      <w:r>
        <w:rPr>
          <w:b/>
          <w:szCs w:val="22"/>
        </w:rPr>
        <w:t>6.5</w:t>
      </w:r>
      <w:r>
        <w:rPr>
          <w:b/>
          <w:szCs w:val="22"/>
        </w:rPr>
        <w:tab/>
        <w:t>Natura şi conţinutul ambalajului</w:t>
      </w:r>
      <w:r w:rsidR="008C51B2">
        <w:rPr>
          <w:b/>
          <w:szCs w:val="22"/>
        </w:rPr>
        <w:fldChar w:fldCharType="begin"/>
      </w:r>
      <w:r w:rsidR="008C51B2">
        <w:rPr>
          <w:b/>
          <w:szCs w:val="22"/>
        </w:rPr>
        <w:instrText xml:space="preserve"> DOCVARIABLE vault_nd_f98f6620-9a04-416f-95eb-c4977a5d2145 \* MERGEFORMAT </w:instrText>
      </w:r>
      <w:r w:rsidR="008C51B2">
        <w:rPr>
          <w:b/>
          <w:szCs w:val="22"/>
        </w:rPr>
        <w:fldChar w:fldCharType="separate"/>
      </w:r>
      <w:r w:rsidR="008C51B2">
        <w:rPr>
          <w:b/>
          <w:szCs w:val="22"/>
        </w:rPr>
        <w:t xml:space="preserve"> </w:t>
      </w:r>
      <w:r w:rsidR="008C51B2">
        <w:rPr>
          <w:b/>
          <w:szCs w:val="22"/>
        </w:rPr>
        <w:fldChar w:fldCharType="end"/>
      </w:r>
    </w:p>
    <w:p w14:paraId="4D686032" w14:textId="77777777" w:rsidR="00D12EE9" w:rsidRDefault="00D12EE9" w:rsidP="00E63E69">
      <w:pPr>
        <w:widowControl w:val="0"/>
        <w:tabs>
          <w:tab w:val="clear" w:pos="567"/>
        </w:tabs>
        <w:spacing w:line="240" w:lineRule="auto"/>
        <w:rPr>
          <w:color w:val="000000" w:themeColor="text1"/>
          <w:szCs w:val="22"/>
          <w:u w:val="single"/>
        </w:rPr>
      </w:pPr>
    </w:p>
    <w:p w14:paraId="0ED98E2E" w14:textId="150F3A2C" w:rsidR="00911745" w:rsidRPr="000F7762" w:rsidRDefault="00D12EE9" w:rsidP="00E63E69">
      <w:pPr>
        <w:widowControl w:val="0"/>
        <w:tabs>
          <w:tab w:val="clear" w:pos="567"/>
        </w:tabs>
        <w:spacing w:line="240" w:lineRule="auto"/>
        <w:rPr>
          <w:szCs w:val="22"/>
          <w:u w:val="single"/>
        </w:rPr>
      </w:pPr>
      <w:r w:rsidRPr="000F7762">
        <w:rPr>
          <w:szCs w:val="22"/>
          <w:u w:val="single"/>
        </w:rPr>
        <w:t>Ambalaj</w:t>
      </w:r>
      <w:r w:rsidR="00C96AE1" w:rsidRPr="000F7762">
        <w:rPr>
          <w:szCs w:val="22"/>
          <w:u w:val="single"/>
        </w:rPr>
        <w:t>e</w:t>
      </w:r>
      <w:r w:rsidRPr="000F7762">
        <w:rPr>
          <w:szCs w:val="22"/>
          <w:u w:val="single"/>
        </w:rPr>
        <w:t xml:space="preserve"> pentru trat</w:t>
      </w:r>
      <w:r w:rsidR="00911745" w:rsidRPr="000F7762">
        <w:rPr>
          <w:szCs w:val="22"/>
          <w:u w:val="single"/>
        </w:rPr>
        <w:t>amentul colitiei ulcerative</w:t>
      </w:r>
    </w:p>
    <w:p w14:paraId="5A32EC9E" w14:textId="77777777" w:rsidR="00911745" w:rsidRDefault="00911745" w:rsidP="00E63E69">
      <w:pPr>
        <w:widowControl w:val="0"/>
        <w:tabs>
          <w:tab w:val="clear" w:pos="567"/>
        </w:tabs>
        <w:spacing w:line="240" w:lineRule="auto"/>
        <w:rPr>
          <w:color w:val="000000" w:themeColor="text1"/>
          <w:szCs w:val="22"/>
          <w:u w:val="single"/>
        </w:rPr>
      </w:pPr>
    </w:p>
    <w:p w14:paraId="53096B9F" w14:textId="0E652B18" w:rsidR="00E63E69" w:rsidRPr="000F7762" w:rsidRDefault="00D72B7D" w:rsidP="00E63E69">
      <w:pPr>
        <w:widowControl w:val="0"/>
        <w:tabs>
          <w:tab w:val="clear" w:pos="567"/>
        </w:tabs>
        <w:spacing w:line="240" w:lineRule="auto"/>
        <w:rPr>
          <w:i/>
          <w:iCs/>
          <w:szCs w:val="22"/>
          <w:u w:val="single"/>
        </w:rPr>
      </w:pPr>
      <w:r w:rsidRPr="000F7762">
        <w:rPr>
          <w:i/>
          <w:iCs/>
          <w:szCs w:val="22"/>
          <w:u w:val="single"/>
        </w:rPr>
        <w:t>Omvoh 100 mg soluţie injectabilă în seringă preumplută</w:t>
      </w:r>
    </w:p>
    <w:p w14:paraId="53096BA0" w14:textId="77777777" w:rsidR="0021505D" w:rsidRDefault="0021505D" w:rsidP="008648C0">
      <w:pPr>
        <w:spacing w:line="240" w:lineRule="auto"/>
        <w:outlineLvl w:val="0"/>
        <w:rPr>
          <w:noProof/>
          <w:szCs w:val="22"/>
        </w:rPr>
      </w:pPr>
    </w:p>
    <w:p w14:paraId="53096BA1" w14:textId="13179B6D" w:rsidR="00F6197F" w:rsidRDefault="00067FB1" w:rsidP="008648C0">
      <w:pPr>
        <w:spacing w:line="240" w:lineRule="auto"/>
        <w:outlineLvl w:val="0"/>
        <w:rPr>
          <w:noProof/>
          <w:szCs w:val="22"/>
        </w:rPr>
      </w:pPr>
      <w:r>
        <w:t>1 </w:t>
      </w:r>
      <w:r w:rsidR="00D72B7D">
        <w:t>ml soluţie în seringă din sticlă transparentă de tip I.</w:t>
      </w:r>
      <w:r w:rsidR="00F27874">
        <w:fldChar w:fldCharType="begin"/>
      </w:r>
      <w:r w:rsidR="00F27874">
        <w:instrText xml:space="preserve"> DOCVARIABLE vault_nd_d33962c3-d166-4c0d-9df0-ee2e81e79a31 \* MERGEFORMAT </w:instrText>
      </w:r>
      <w:r w:rsidR="00F27874">
        <w:fldChar w:fldCharType="separate"/>
      </w:r>
      <w:r w:rsidR="00F27874">
        <w:t xml:space="preserve"> </w:t>
      </w:r>
      <w:r w:rsidR="00F27874">
        <w:fldChar w:fldCharType="end"/>
      </w:r>
    </w:p>
    <w:p w14:paraId="53096BA2" w14:textId="00494E61" w:rsidR="008648C0" w:rsidRDefault="009A2E98" w:rsidP="008648C0">
      <w:pPr>
        <w:spacing w:line="240" w:lineRule="auto"/>
        <w:outlineLvl w:val="0"/>
        <w:rPr>
          <w:noProof/>
          <w:szCs w:val="22"/>
        </w:rPr>
      </w:pPr>
      <w:r w:rsidRPr="00051829">
        <w:t>Cartuşul</w:t>
      </w:r>
      <w:r>
        <w:t xml:space="preserve"> din sticlă transparentă </w:t>
      </w:r>
      <w:r w:rsidR="00D72B7D" w:rsidRPr="00B83B54">
        <w:t>este încorporat într-o seringă</w:t>
      </w:r>
      <w:r w:rsidR="00D72B7D">
        <w:t xml:space="preserve"> de unică folosinţă, cu piston din cauciuc bromobutilic.</w:t>
      </w:r>
      <w:r w:rsidR="00F27874">
        <w:fldChar w:fldCharType="begin"/>
      </w:r>
      <w:r w:rsidR="00F27874">
        <w:instrText xml:space="preserve"> DOCVARIABLE vault_nd_329a9318-854f-452c-a257-ad6f76f9d288 \* MERGEFORMAT </w:instrText>
      </w:r>
      <w:r w:rsidR="00F27874">
        <w:fldChar w:fldCharType="separate"/>
      </w:r>
      <w:r w:rsidR="00F27874">
        <w:t xml:space="preserve"> </w:t>
      </w:r>
      <w:r w:rsidR="00F27874">
        <w:fldChar w:fldCharType="end"/>
      </w:r>
    </w:p>
    <w:p w14:paraId="41DD1B7A" w14:textId="77777777" w:rsidR="009C54E8" w:rsidRPr="004B6F11" w:rsidRDefault="009C54E8" w:rsidP="008648C0">
      <w:pPr>
        <w:spacing w:line="240" w:lineRule="auto"/>
        <w:outlineLvl w:val="0"/>
        <w:rPr>
          <w:noProof/>
          <w:szCs w:val="22"/>
        </w:rPr>
      </w:pPr>
    </w:p>
    <w:p w14:paraId="170DC6A4" w14:textId="626216EC" w:rsidR="00221DCF" w:rsidRDefault="00221DCF" w:rsidP="008648C0">
      <w:pPr>
        <w:keepNext/>
        <w:spacing w:line="240" w:lineRule="auto"/>
        <w:outlineLvl w:val="0"/>
        <w:rPr>
          <w:lang w:val="en-US"/>
        </w:rPr>
      </w:pPr>
      <w:bookmarkStart w:id="179" w:name="_Hlk184582430"/>
      <w:r>
        <w:t>Mărimea ambalajului</w:t>
      </w:r>
      <w:r>
        <w:rPr>
          <w:lang w:val="en-US"/>
        </w:rPr>
        <w:t>:</w:t>
      </w:r>
      <w:r w:rsidR="00F27874">
        <w:rPr>
          <w:lang w:val="en-US"/>
        </w:rPr>
        <w:fldChar w:fldCharType="begin"/>
      </w:r>
      <w:r w:rsidR="00F27874">
        <w:rPr>
          <w:lang w:val="en-US"/>
        </w:rPr>
        <w:instrText xml:space="preserve"> DOCVARIABLE vault_nd_491f7d0c-5a64-4695-98ed-3aaff908ba05 \* MERGEFORMAT </w:instrText>
      </w:r>
      <w:r w:rsidR="00F27874">
        <w:rPr>
          <w:lang w:val="en-US"/>
        </w:rPr>
        <w:fldChar w:fldCharType="separate"/>
      </w:r>
      <w:r w:rsidR="00F27874">
        <w:rPr>
          <w:lang w:val="en-US"/>
        </w:rPr>
        <w:t xml:space="preserve"> </w:t>
      </w:r>
      <w:r w:rsidR="00F27874">
        <w:rPr>
          <w:lang w:val="en-US"/>
        </w:rPr>
        <w:fldChar w:fldCharType="end"/>
      </w:r>
    </w:p>
    <w:p w14:paraId="53096BA3" w14:textId="5FD30D11" w:rsidR="008648C0" w:rsidRPr="000F7762" w:rsidRDefault="00221DCF" w:rsidP="00221DCF">
      <w:pPr>
        <w:pStyle w:val="ListParagraph"/>
        <w:keepNext/>
        <w:numPr>
          <w:ilvl w:val="0"/>
          <w:numId w:val="38"/>
        </w:numPr>
        <w:spacing w:line="240" w:lineRule="auto"/>
        <w:outlineLvl w:val="0"/>
        <w:rPr>
          <w:rFonts w:ascii="Times New Roman" w:hAnsi="Times New Roman"/>
          <w:szCs w:val="20"/>
          <w:lang w:eastAsia="en-US"/>
        </w:rPr>
      </w:pPr>
      <w:r w:rsidRPr="000F7762">
        <w:rPr>
          <w:rFonts w:ascii="Times New Roman" w:hAnsi="Times New Roman"/>
          <w:szCs w:val="20"/>
          <w:lang w:eastAsia="en-US"/>
        </w:rPr>
        <w:t>a</w:t>
      </w:r>
      <w:r w:rsidR="00D72B7D" w:rsidRPr="000F7762">
        <w:rPr>
          <w:rFonts w:ascii="Times New Roman" w:hAnsi="Times New Roman"/>
          <w:szCs w:val="20"/>
          <w:lang w:eastAsia="en-US"/>
        </w:rPr>
        <w:t>mbalaje cu 2 seringi preumplute</w:t>
      </w:r>
      <w:r w:rsidR="00F27874">
        <w:rPr>
          <w:rFonts w:ascii="Times New Roman" w:hAnsi="Times New Roman"/>
          <w:szCs w:val="20"/>
          <w:lang w:eastAsia="en-US"/>
        </w:rPr>
        <w:fldChar w:fldCharType="begin"/>
      </w:r>
      <w:r w:rsidR="00F27874">
        <w:rPr>
          <w:rFonts w:ascii="Times New Roman" w:hAnsi="Times New Roman"/>
          <w:szCs w:val="20"/>
          <w:lang w:eastAsia="en-US"/>
        </w:rPr>
        <w:instrText xml:space="preserve"> DOCVARIABLE vault_nd_28b73fa1-1bd2-41ee-bc26-929830f468fe \* MERGEFORMAT </w:instrText>
      </w:r>
      <w:r w:rsidR="00F27874">
        <w:rPr>
          <w:rFonts w:ascii="Times New Roman" w:hAnsi="Times New Roman"/>
          <w:szCs w:val="20"/>
          <w:lang w:eastAsia="en-US"/>
        </w:rPr>
        <w:fldChar w:fldCharType="separate"/>
      </w:r>
      <w:r w:rsidR="00F27874">
        <w:rPr>
          <w:rFonts w:ascii="Times New Roman" w:hAnsi="Times New Roman"/>
          <w:szCs w:val="20"/>
          <w:lang w:eastAsia="en-US"/>
        </w:rPr>
        <w:t xml:space="preserve"> </w:t>
      </w:r>
      <w:r w:rsidR="00F27874">
        <w:rPr>
          <w:rFonts w:ascii="Times New Roman" w:hAnsi="Times New Roman"/>
          <w:szCs w:val="20"/>
          <w:lang w:eastAsia="en-US"/>
        </w:rPr>
        <w:fldChar w:fldCharType="end"/>
      </w:r>
    </w:p>
    <w:p w14:paraId="068913F0" w14:textId="45327810" w:rsidR="00221DCF" w:rsidRPr="00D632B1" w:rsidRDefault="00FE22A2" w:rsidP="000F7762">
      <w:pPr>
        <w:pStyle w:val="ListParagraph"/>
        <w:keepNext/>
        <w:numPr>
          <w:ilvl w:val="0"/>
          <w:numId w:val="38"/>
        </w:numPr>
        <w:spacing w:line="240" w:lineRule="auto"/>
        <w:outlineLvl w:val="0"/>
        <w:rPr>
          <w:noProof/>
        </w:rPr>
      </w:pPr>
      <w:r>
        <w:rPr>
          <w:rFonts w:ascii="Times New Roman" w:hAnsi="Times New Roman"/>
        </w:rPr>
        <w:t>a</w:t>
      </w:r>
      <w:r w:rsidR="00E40CF7" w:rsidRPr="000F7762">
        <w:rPr>
          <w:rFonts w:ascii="Times New Roman" w:hAnsi="Times New Roman"/>
        </w:rPr>
        <w:t>mbalaje multiple conţin</w:t>
      </w:r>
      <w:r w:rsidR="00BB1282" w:rsidRPr="000F7762">
        <w:rPr>
          <w:rFonts w:ascii="Times New Roman" w:hAnsi="Times New Roman"/>
        </w:rPr>
        <w:t>ând 6</w:t>
      </w:r>
      <w:r w:rsidR="00E40CF7" w:rsidRPr="000F7762">
        <w:rPr>
          <w:rFonts w:ascii="Times New Roman" w:hAnsi="Times New Roman"/>
        </w:rPr>
        <w:t xml:space="preserve"> (</w:t>
      </w:r>
      <w:r w:rsidR="00BB1282" w:rsidRPr="000F7762">
        <w:rPr>
          <w:rFonts w:ascii="Times New Roman" w:hAnsi="Times New Roman"/>
        </w:rPr>
        <w:t>3 pachete de 2</w:t>
      </w:r>
      <w:r w:rsidR="00E40CF7" w:rsidRPr="000F7762">
        <w:rPr>
          <w:rFonts w:ascii="Times New Roman" w:hAnsi="Times New Roman"/>
        </w:rPr>
        <w:t>)</w:t>
      </w:r>
      <w:r w:rsidR="00BB1282" w:rsidRPr="000F7762">
        <w:rPr>
          <w:rFonts w:ascii="Times New Roman" w:hAnsi="Times New Roman"/>
        </w:rPr>
        <w:t xml:space="preserve"> seringi preumplute</w:t>
      </w:r>
      <w:r w:rsidR="001E5B25">
        <w:rPr>
          <w:noProof/>
        </w:rPr>
        <w:t>.</w:t>
      </w:r>
      <w:r w:rsidR="00F27874">
        <w:rPr>
          <w:noProof/>
        </w:rPr>
        <w:fldChar w:fldCharType="begin"/>
      </w:r>
      <w:r w:rsidR="00F27874">
        <w:rPr>
          <w:noProof/>
        </w:rPr>
        <w:instrText xml:space="preserve"> DOCVARIABLE vault_nd_0367f722-4bfe-4dc5-ba36-20e12ce09972 \* MERGEFORMAT </w:instrText>
      </w:r>
      <w:r w:rsidR="00F27874">
        <w:rPr>
          <w:noProof/>
        </w:rPr>
        <w:fldChar w:fldCharType="separate"/>
      </w:r>
      <w:r w:rsidR="00F27874">
        <w:rPr>
          <w:noProof/>
        </w:rPr>
        <w:t xml:space="preserve"> </w:t>
      </w:r>
      <w:r w:rsidR="00F27874">
        <w:rPr>
          <w:noProof/>
        </w:rPr>
        <w:fldChar w:fldCharType="end"/>
      </w:r>
    </w:p>
    <w:bookmarkEnd w:id="179"/>
    <w:p w14:paraId="53096BA4" w14:textId="74CA7990" w:rsidR="008648C0" w:rsidRDefault="00D72B7D" w:rsidP="008648C0">
      <w:pPr>
        <w:keepNext/>
        <w:spacing w:line="240" w:lineRule="auto"/>
        <w:outlineLvl w:val="0"/>
        <w:rPr>
          <w:noProof/>
          <w:szCs w:val="22"/>
        </w:rPr>
      </w:pPr>
      <w:r>
        <w:t>Este posibil ca nu toate mărimile de ambalaj să fie comercializate.</w:t>
      </w:r>
      <w:r w:rsidR="00F27874">
        <w:fldChar w:fldCharType="begin"/>
      </w:r>
      <w:r w:rsidR="00F27874">
        <w:instrText xml:space="preserve"> DOCVARIABLE vault_nd_fd7e744a-fc0e-49df-a03a-69d17352a065 \* MERGEFORMAT </w:instrText>
      </w:r>
      <w:r w:rsidR="00F27874">
        <w:fldChar w:fldCharType="separate"/>
      </w:r>
      <w:r w:rsidR="00F27874">
        <w:t xml:space="preserve"> </w:t>
      </w:r>
      <w:r w:rsidR="00F27874">
        <w:fldChar w:fldCharType="end"/>
      </w:r>
    </w:p>
    <w:p w14:paraId="53096BA5" w14:textId="77777777" w:rsidR="003776BA" w:rsidRDefault="003776BA" w:rsidP="008648C0">
      <w:pPr>
        <w:spacing w:line="240" w:lineRule="auto"/>
        <w:rPr>
          <w:noProof/>
          <w:szCs w:val="22"/>
        </w:rPr>
      </w:pPr>
    </w:p>
    <w:p w14:paraId="53096BA6" w14:textId="3037853D" w:rsidR="00E63E69" w:rsidRPr="000F7762" w:rsidRDefault="00D72B7D" w:rsidP="00E63E69">
      <w:pPr>
        <w:widowControl w:val="0"/>
        <w:tabs>
          <w:tab w:val="clear" w:pos="567"/>
        </w:tabs>
        <w:spacing w:line="240" w:lineRule="auto"/>
        <w:rPr>
          <w:i/>
          <w:iCs/>
          <w:noProof/>
          <w:color w:val="000000" w:themeColor="text1"/>
          <w:szCs w:val="22"/>
          <w:u w:val="single"/>
          <w:lang w:val="en-GB"/>
        </w:rPr>
      </w:pPr>
      <w:r w:rsidRPr="000F7762">
        <w:rPr>
          <w:i/>
          <w:iCs/>
          <w:noProof/>
          <w:color w:val="000000" w:themeColor="text1"/>
          <w:szCs w:val="22"/>
          <w:u w:val="single"/>
          <w:lang w:val="en-GB"/>
        </w:rPr>
        <w:lastRenderedPageBreak/>
        <w:t>Omvoh 100 mg soluţie injectabilă în stilou injector (pen) preumplut</w:t>
      </w:r>
    </w:p>
    <w:p w14:paraId="53096BA7" w14:textId="77777777" w:rsidR="0021505D" w:rsidRDefault="0021505D" w:rsidP="003776BA">
      <w:pPr>
        <w:spacing w:line="240" w:lineRule="auto"/>
        <w:outlineLvl w:val="0"/>
        <w:rPr>
          <w:noProof/>
          <w:szCs w:val="22"/>
        </w:rPr>
      </w:pPr>
    </w:p>
    <w:p w14:paraId="53096BA8" w14:textId="71E05689" w:rsidR="00F6197F" w:rsidRDefault="00067FB1" w:rsidP="003776BA">
      <w:pPr>
        <w:spacing w:line="240" w:lineRule="auto"/>
        <w:outlineLvl w:val="0"/>
        <w:rPr>
          <w:noProof/>
          <w:szCs w:val="22"/>
        </w:rPr>
      </w:pPr>
      <w:r>
        <w:t>1 </w:t>
      </w:r>
      <w:r w:rsidR="00D72B7D">
        <w:t>ml soluţie în seringă din sticlă transparentă de tip I.</w:t>
      </w:r>
      <w:r w:rsidR="00F27874">
        <w:fldChar w:fldCharType="begin"/>
      </w:r>
      <w:r w:rsidR="00F27874">
        <w:instrText xml:space="preserve"> DOCVARIABLE vault_nd_6e7f8f06-0cda-4c4d-9707-b8cf07d30fc0 \* MERGEFORMAT </w:instrText>
      </w:r>
      <w:r w:rsidR="00F27874">
        <w:fldChar w:fldCharType="separate"/>
      </w:r>
      <w:r w:rsidR="00F27874">
        <w:t xml:space="preserve"> </w:t>
      </w:r>
      <w:r w:rsidR="00F27874">
        <w:fldChar w:fldCharType="end"/>
      </w:r>
    </w:p>
    <w:p w14:paraId="53096BA9" w14:textId="55C4592B" w:rsidR="003776BA" w:rsidRDefault="00BE3F88" w:rsidP="003776BA">
      <w:pPr>
        <w:spacing w:line="240" w:lineRule="auto"/>
        <w:outlineLvl w:val="0"/>
      </w:pPr>
      <w:r w:rsidRPr="00051829">
        <w:t>Cartuş</w:t>
      </w:r>
      <w:r w:rsidR="00802D6E" w:rsidRPr="00051829">
        <w:t>ul</w:t>
      </w:r>
      <w:r>
        <w:t xml:space="preserve"> din sticlă transparent</w:t>
      </w:r>
      <w:r w:rsidRPr="00CE3E96">
        <w:t>ă</w:t>
      </w:r>
      <w:r w:rsidR="0027491A" w:rsidRPr="00B83B54">
        <w:t xml:space="preserve"> </w:t>
      </w:r>
      <w:r w:rsidR="00D72B7D" w:rsidRPr="00B83B54">
        <w:t xml:space="preserve"> este încorporat într-un stilou injector</w:t>
      </w:r>
      <w:r w:rsidR="00D72B7D">
        <w:t xml:space="preserve"> (pen) de unică folosinţă, cu piston din cauciuc bromobutilic.</w:t>
      </w:r>
      <w:r w:rsidR="00F27874">
        <w:fldChar w:fldCharType="begin"/>
      </w:r>
      <w:r w:rsidR="00F27874">
        <w:instrText xml:space="preserve"> DOCVARIABLE vault_nd_84cb9b7e-4838-4444-8ba8-db32042f1e65 \* MERGEFORMAT </w:instrText>
      </w:r>
      <w:r w:rsidR="00F27874">
        <w:fldChar w:fldCharType="separate"/>
      </w:r>
      <w:r w:rsidR="00F27874">
        <w:t xml:space="preserve"> </w:t>
      </w:r>
      <w:r w:rsidR="00F27874">
        <w:fldChar w:fldCharType="end"/>
      </w:r>
    </w:p>
    <w:p w14:paraId="1751B276" w14:textId="77777777" w:rsidR="00781C9D" w:rsidRDefault="00781C9D" w:rsidP="00203EEE">
      <w:pPr>
        <w:keepNext/>
        <w:spacing w:line="240" w:lineRule="auto"/>
        <w:outlineLvl w:val="0"/>
      </w:pPr>
    </w:p>
    <w:p w14:paraId="4A71B931" w14:textId="0010695D" w:rsidR="00203EEE" w:rsidRDefault="00203EEE" w:rsidP="00203EEE">
      <w:pPr>
        <w:keepNext/>
        <w:spacing w:line="240" w:lineRule="auto"/>
        <w:outlineLvl w:val="0"/>
        <w:rPr>
          <w:lang w:val="en-US"/>
        </w:rPr>
      </w:pPr>
      <w:r>
        <w:t>Mărimea ambalajului</w:t>
      </w:r>
      <w:r>
        <w:rPr>
          <w:lang w:val="en-US"/>
        </w:rPr>
        <w:t>:</w:t>
      </w:r>
      <w:r w:rsidR="00F27874">
        <w:rPr>
          <w:lang w:val="en-US"/>
        </w:rPr>
        <w:fldChar w:fldCharType="begin"/>
      </w:r>
      <w:r w:rsidR="00F27874">
        <w:rPr>
          <w:lang w:val="en-US"/>
        </w:rPr>
        <w:instrText xml:space="preserve"> DOCVARIABLE vault_nd_45b68e77-a781-4ac1-b88b-7a15843dab55 \* MERGEFORMAT </w:instrText>
      </w:r>
      <w:r w:rsidR="00F27874">
        <w:rPr>
          <w:lang w:val="en-US"/>
        </w:rPr>
        <w:fldChar w:fldCharType="separate"/>
      </w:r>
      <w:r w:rsidR="00F27874">
        <w:rPr>
          <w:lang w:val="en-US"/>
        </w:rPr>
        <w:t xml:space="preserve"> </w:t>
      </w:r>
      <w:r w:rsidR="00F27874">
        <w:rPr>
          <w:lang w:val="en-US"/>
        </w:rPr>
        <w:fldChar w:fldCharType="end"/>
      </w:r>
    </w:p>
    <w:p w14:paraId="07DA79E6" w14:textId="0C222C3B" w:rsidR="00203EEE" w:rsidRPr="00D871EC" w:rsidRDefault="00203EEE" w:rsidP="00203EEE">
      <w:pPr>
        <w:pStyle w:val="ListParagraph"/>
        <w:keepNext/>
        <w:numPr>
          <w:ilvl w:val="0"/>
          <w:numId w:val="38"/>
        </w:numPr>
        <w:spacing w:line="240" w:lineRule="auto"/>
        <w:outlineLvl w:val="0"/>
        <w:rPr>
          <w:rFonts w:ascii="Times New Roman" w:hAnsi="Times New Roman"/>
          <w:noProof/>
        </w:rPr>
      </w:pPr>
      <w:r w:rsidRPr="000F7762">
        <w:rPr>
          <w:rFonts w:ascii="Times New Roman" w:hAnsi="Times New Roman"/>
        </w:rPr>
        <w:t xml:space="preserve">ambalaje cu </w:t>
      </w:r>
      <w:r w:rsidRPr="000F7762">
        <w:rPr>
          <w:rFonts w:ascii="Times New Roman" w:hAnsi="Times New Roman"/>
          <w:color w:val="000000" w:themeColor="text1"/>
        </w:rPr>
        <w:t xml:space="preserve">2 </w:t>
      </w:r>
      <w:bookmarkStart w:id="180" w:name="_Hlk184722183"/>
      <w:r w:rsidR="00781C9D" w:rsidRPr="00D871EC">
        <w:rPr>
          <w:rFonts w:ascii="Times New Roman" w:hAnsi="Times New Roman"/>
        </w:rPr>
        <w:t>stilouri injectoare (pen) preumplute</w:t>
      </w:r>
      <w:bookmarkEnd w:id="180"/>
      <w:r w:rsidR="00F27874">
        <w:rPr>
          <w:rFonts w:ascii="Times New Roman" w:hAnsi="Times New Roman"/>
        </w:rPr>
        <w:fldChar w:fldCharType="begin"/>
      </w:r>
      <w:r w:rsidR="00F27874">
        <w:rPr>
          <w:rFonts w:ascii="Times New Roman" w:hAnsi="Times New Roman"/>
        </w:rPr>
        <w:instrText xml:space="preserve"> DOCVARIABLE vault_nd_06cb4f9b-d61e-4df2-afcf-1388b0087d55 \* MERGEFORMAT </w:instrText>
      </w:r>
      <w:r w:rsidR="00F27874">
        <w:rPr>
          <w:rFonts w:ascii="Times New Roman" w:hAnsi="Times New Roman"/>
        </w:rPr>
        <w:fldChar w:fldCharType="separate"/>
      </w:r>
      <w:r w:rsidR="00F27874">
        <w:rPr>
          <w:rFonts w:ascii="Times New Roman" w:hAnsi="Times New Roman"/>
        </w:rPr>
        <w:t xml:space="preserve"> </w:t>
      </w:r>
      <w:r w:rsidR="00F27874">
        <w:rPr>
          <w:rFonts w:ascii="Times New Roman" w:hAnsi="Times New Roman"/>
        </w:rPr>
        <w:fldChar w:fldCharType="end"/>
      </w:r>
    </w:p>
    <w:p w14:paraId="26641072" w14:textId="180FCFB3" w:rsidR="00FE22A2" w:rsidRPr="00B074CC" w:rsidRDefault="00FE22A2" w:rsidP="00FE22A2">
      <w:pPr>
        <w:pStyle w:val="ListParagraph"/>
        <w:keepNext/>
        <w:numPr>
          <w:ilvl w:val="0"/>
          <w:numId w:val="38"/>
        </w:numPr>
        <w:spacing w:line="240" w:lineRule="auto"/>
        <w:outlineLvl w:val="0"/>
        <w:rPr>
          <w:rFonts w:ascii="Times New Roman" w:hAnsi="Times New Roman"/>
          <w:noProof/>
        </w:rPr>
      </w:pPr>
      <w:r>
        <w:rPr>
          <w:rFonts w:ascii="Times New Roman" w:hAnsi="Times New Roman"/>
        </w:rPr>
        <w:t>a</w:t>
      </w:r>
      <w:r w:rsidRPr="00B074CC">
        <w:rPr>
          <w:rFonts w:ascii="Times New Roman" w:hAnsi="Times New Roman"/>
        </w:rPr>
        <w:t xml:space="preserve">mbalaje multiple conţinând </w:t>
      </w:r>
      <w:r>
        <w:rPr>
          <w:rFonts w:ascii="Times New Roman" w:hAnsi="Times New Roman"/>
        </w:rPr>
        <w:t>4</w:t>
      </w:r>
      <w:r w:rsidRPr="00B074CC">
        <w:rPr>
          <w:rFonts w:ascii="Times New Roman" w:hAnsi="Times New Roman"/>
        </w:rPr>
        <w:t xml:space="preserve"> (</w:t>
      </w:r>
      <w:r>
        <w:rPr>
          <w:rFonts w:ascii="Times New Roman" w:hAnsi="Times New Roman"/>
        </w:rPr>
        <w:t>2</w:t>
      </w:r>
      <w:r w:rsidRPr="00B074CC">
        <w:rPr>
          <w:rFonts w:ascii="Times New Roman" w:hAnsi="Times New Roman"/>
        </w:rPr>
        <w:t xml:space="preserve"> pachete de 2) </w:t>
      </w:r>
      <w:r w:rsidR="00781C9D" w:rsidRPr="00D871EC">
        <w:rPr>
          <w:rFonts w:ascii="Times New Roman" w:hAnsi="Times New Roman"/>
        </w:rPr>
        <w:t>stilouri injectoare (pen) preumplute</w:t>
      </w:r>
      <w:r w:rsidR="00F27874">
        <w:rPr>
          <w:rFonts w:ascii="Times New Roman" w:hAnsi="Times New Roman"/>
        </w:rPr>
        <w:fldChar w:fldCharType="begin"/>
      </w:r>
      <w:r w:rsidR="00F27874">
        <w:rPr>
          <w:rFonts w:ascii="Times New Roman" w:hAnsi="Times New Roman"/>
        </w:rPr>
        <w:instrText xml:space="preserve"> DOCVARIABLE vault_nd_76349cc6-9386-4454-86e9-ee613a7cc03c \* MERGEFORMAT </w:instrText>
      </w:r>
      <w:r w:rsidR="00F27874">
        <w:rPr>
          <w:rFonts w:ascii="Times New Roman" w:hAnsi="Times New Roman"/>
        </w:rPr>
        <w:fldChar w:fldCharType="separate"/>
      </w:r>
      <w:r w:rsidR="00F27874">
        <w:rPr>
          <w:rFonts w:ascii="Times New Roman" w:hAnsi="Times New Roman"/>
        </w:rPr>
        <w:t xml:space="preserve"> </w:t>
      </w:r>
      <w:r w:rsidR="00F27874">
        <w:rPr>
          <w:rFonts w:ascii="Times New Roman" w:hAnsi="Times New Roman"/>
        </w:rPr>
        <w:fldChar w:fldCharType="end"/>
      </w:r>
    </w:p>
    <w:p w14:paraId="63833203" w14:textId="4FB0BB7D" w:rsidR="00203EEE" w:rsidRPr="000F7762" w:rsidRDefault="00FE22A2" w:rsidP="00203EEE">
      <w:pPr>
        <w:pStyle w:val="ListParagraph"/>
        <w:keepNext/>
        <w:numPr>
          <w:ilvl w:val="0"/>
          <w:numId w:val="38"/>
        </w:numPr>
        <w:spacing w:line="240" w:lineRule="auto"/>
        <w:outlineLvl w:val="0"/>
        <w:rPr>
          <w:rFonts w:ascii="Times New Roman" w:hAnsi="Times New Roman"/>
          <w:noProof/>
        </w:rPr>
      </w:pPr>
      <w:r>
        <w:rPr>
          <w:rFonts w:ascii="Times New Roman" w:hAnsi="Times New Roman"/>
        </w:rPr>
        <w:t>a</w:t>
      </w:r>
      <w:r w:rsidR="00203EEE" w:rsidRPr="000F7762">
        <w:rPr>
          <w:rFonts w:ascii="Times New Roman" w:hAnsi="Times New Roman"/>
        </w:rPr>
        <w:t xml:space="preserve">mbalaje multiple conţinând 6 (3 pachete de 2) </w:t>
      </w:r>
      <w:r w:rsidR="00781C9D" w:rsidRPr="00D871EC">
        <w:rPr>
          <w:rFonts w:ascii="Times New Roman" w:hAnsi="Times New Roman"/>
        </w:rPr>
        <w:t>stilouri injectoare (pen) preumplute</w:t>
      </w:r>
      <w:r w:rsidR="008C51B2" w:rsidRPr="00D871EC">
        <w:rPr>
          <w:rFonts w:ascii="Times New Roman" w:hAnsi="Times New Roman"/>
        </w:rPr>
        <w:fldChar w:fldCharType="begin"/>
      </w:r>
      <w:r w:rsidR="008C51B2" w:rsidRPr="00D871EC">
        <w:rPr>
          <w:rFonts w:ascii="Times New Roman" w:hAnsi="Times New Roman"/>
        </w:rPr>
        <w:instrText xml:space="preserve"> DOCVARIABLE vault_nd_6c67acee-b8aa-45e7-a5ec-f1c3b1e740c3 \* MERGEFORMAT </w:instrText>
      </w:r>
      <w:r w:rsidR="008C51B2" w:rsidRPr="00D871EC">
        <w:rPr>
          <w:rFonts w:ascii="Times New Roman" w:hAnsi="Times New Roman"/>
        </w:rPr>
        <w:fldChar w:fldCharType="separate"/>
      </w:r>
      <w:r w:rsidR="008C51B2" w:rsidRPr="00D871EC">
        <w:rPr>
          <w:rFonts w:ascii="Times New Roman" w:hAnsi="Times New Roman"/>
        </w:rPr>
        <w:t xml:space="preserve"> </w:t>
      </w:r>
      <w:r w:rsidR="008C51B2" w:rsidRPr="00D871EC">
        <w:rPr>
          <w:rFonts w:ascii="Times New Roman" w:hAnsi="Times New Roman"/>
        </w:rPr>
        <w:fldChar w:fldCharType="end"/>
      </w:r>
    </w:p>
    <w:p w14:paraId="53096BAB" w14:textId="54BA52D0" w:rsidR="003776BA" w:rsidRDefault="00D72B7D" w:rsidP="003776BA">
      <w:pPr>
        <w:keepNext/>
        <w:spacing w:line="240" w:lineRule="auto"/>
        <w:outlineLvl w:val="0"/>
        <w:rPr>
          <w:ins w:id="181" w:author="Author"/>
        </w:rPr>
      </w:pPr>
      <w:r>
        <w:t>Este posibil ca nu toate mărimile de ambalaj să fie comercializate.</w:t>
      </w:r>
      <w:r w:rsidR="00F27874">
        <w:fldChar w:fldCharType="begin"/>
      </w:r>
      <w:r w:rsidR="00F27874">
        <w:instrText xml:space="preserve"> DOCVARIABLE vault_nd_b77fd406-6600-45f5-ab62-dd0e0fd074c9 \* MERGEFORMAT </w:instrText>
      </w:r>
      <w:r w:rsidR="00F27874">
        <w:fldChar w:fldCharType="separate"/>
      </w:r>
      <w:r w:rsidR="00F27874">
        <w:t xml:space="preserve"> </w:t>
      </w:r>
      <w:r w:rsidR="00F27874">
        <w:fldChar w:fldCharType="end"/>
      </w:r>
    </w:p>
    <w:p w14:paraId="5B64D8DB" w14:textId="52E1F9DB" w:rsidR="0076235F" w:rsidDel="00003F35" w:rsidRDefault="0076235F" w:rsidP="003776BA">
      <w:pPr>
        <w:keepNext/>
        <w:spacing w:line="240" w:lineRule="auto"/>
        <w:outlineLvl w:val="0"/>
        <w:rPr>
          <w:ins w:id="182" w:author="Author"/>
          <w:del w:id="183" w:author="Author"/>
        </w:rPr>
      </w:pPr>
    </w:p>
    <w:p w14:paraId="4E7F8078" w14:textId="77777777" w:rsidR="0076235F" w:rsidRDefault="0076235F" w:rsidP="003776BA">
      <w:pPr>
        <w:keepNext/>
        <w:spacing w:line="240" w:lineRule="auto"/>
        <w:outlineLvl w:val="0"/>
        <w:rPr>
          <w:noProof/>
          <w:szCs w:val="22"/>
        </w:rPr>
      </w:pPr>
    </w:p>
    <w:p w14:paraId="149C29FC" w14:textId="726085B2" w:rsidR="0076235F" w:rsidRPr="000F7762" w:rsidRDefault="0076235F" w:rsidP="0076235F">
      <w:pPr>
        <w:widowControl w:val="0"/>
        <w:tabs>
          <w:tab w:val="clear" w:pos="567"/>
        </w:tabs>
        <w:spacing w:line="240" w:lineRule="auto"/>
        <w:rPr>
          <w:ins w:id="184" w:author="Author"/>
          <w:i/>
          <w:iCs/>
          <w:szCs w:val="22"/>
          <w:u w:val="single"/>
        </w:rPr>
      </w:pPr>
      <w:ins w:id="185" w:author="Author">
        <w:r w:rsidRPr="000F7762">
          <w:rPr>
            <w:i/>
            <w:iCs/>
            <w:szCs w:val="22"/>
            <w:u w:val="single"/>
          </w:rPr>
          <w:t xml:space="preserve">Omvoh </w:t>
        </w:r>
        <w:r>
          <w:rPr>
            <w:i/>
            <w:iCs/>
            <w:szCs w:val="22"/>
            <w:u w:val="single"/>
          </w:rPr>
          <w:t>2</w:t>
        </w:r>
        <w:r w:rsidRPr="000F7762">
          <w:rPr>
            <w:i/>
            <w:iCs/>
            <w:szCs w:val="22"/>
            <w:u w:val="single"/>
          </w:rPr>
          <w:t>00 mg soluţie injectabilă în seringă preumplută</w:t>
        </w:r>
      </w:ins>
    </w:p>
    <w:p w14:paraId="460376B2" w14:textId="77777777" w:rsidR="0076235F" w:rsidRDefault="0076235F" w:rsidP="0076235F">
      <w:pPr>
        <w:spacing w:line="240" w:lineRule="auto"/>
        <w:outlineLvl w:val="0"/>
        <w:rPr>
          <w:ins w:id="186" w:author="Author"/>
          <w:noProof/>
          <w:szCs w:val="22"/>
        </w:rPr>
      </w:pPr>
    </w:p>
    <w:p w14:paraId="0DED75D1" w14:textId="097E5751" w:rsidR="0076235F" w:rsidRDefault="0076235F" w:rsidP="0076235F">
      <w:pPr>
        <w:spacing w:line="240" w:lineRule="auto"/>
        <w:outlineLvl w:val="0"/>
        <w:rPr>
          <w:ins w:id="187" w:author="Author"/>
          <w:noProof/>
          <w:szCs w:val="22"/>
        </w:rPr>
      </w:pPr>
      <w:ins w:id="188" w:author="Author">
        <w:r>
          <w:t>2 ml soluţie în seringă din sticlă transparentă de tip I.</w:t>
        </w:r>
      </w:ins>
      <w:r w:rsidR="00F27874">
        <w:fldChar w:fldCharType="begin"/>
      </w:r>
      <w:r w:rsidR="00F27874">
        <w:instrText xml:space="preserve"> DOCVARIABLE vault_nd_78ab6bb4-dde0-49fd-af03-51022caa9b27 \* MERGEFORMAT </w:instrText>
      </w:r>
      <w:r w:rsidR="00F27874">
        <w:fldChar w:fldCharType="separate"/>
      </w:r>
      <w:r w:rsidR="00F27874">
        <w:t xml:space="preserve"> </w:t>
      </w:r>
      <w:r w:rsidR="00F27874">
        <w:fldChar w:fldCharType="end"/>
      </w:r>
    </w:p>
    <w:p w14:paraId="69CD7CA9" w14:textId="7A8ED0F5" w:rsidR="0076235F" w:rsidRDefault="0076235F" w:rsidP="0076235F">
      <w:pPr>
        <w:spacing w:line="240" w:lineRule="auto"/>
        <w:outlineLvl w:val="0"/>
        <w:rPr>
          <w:ins w:id="189" w:author="Author"/>
          <w:noProof/>
          <w:szCs w:val="22"/>
        </w:rPr>
      </w:pPr>
      <w:ins w:id="190" w:author="Author">
        <w:r w:rsidRPr="00051829">
          <w:t>Cartuşul</w:t>
        </w:r>
        <w:r>
          <w:t xml:space="preserve"> din sticlă transparentă </w:t>
        </w:r>
        <w:r w:rsidRPr="00B83B54">
          <w:t>este încorporat într-o seringă</w:t>
        </w:r>
        <w:r>
          <w:t xml:space="preserve"> de unică folosinţă, cu piston din cauciuc bromobutilic.</w:t>
        </w:r>
      </w:ins>
      <w:r w:rsidR="00F27874">
        <w:fldChar w:fldCharType="begin"/>
      </w:r>
      <w:r w:rsidR="00F27874">
        <w:instrText xml:space="preserve"> DOCVARIABLE vault_nd_05b5ab42-527c-4435-a164-57ab2c56f7ea \* MERGEFORMAT </w:instrText>
      </w:r>
      <w:r w:rsidR="00F27874">
        <w:fldChar w:fldCharType="separate"/>
      </w:r>
      <w:r w:rsidR="00F27874">
        <w:t xml:space="preserve"> </w:t>
      </w:r>
      <w:r w:rsidR="00F27874">
        <w:fldChar w:fldCharType="end"/>
      </w:r>
    </w:p>
    <w:p w14:paraId="0B343FE8" w14:textId="77777777" w:rsidR="0076235F" w:rsidRPr="004B6F11" w:rsidRDefault="0076235F" w:rsidP="0076235F">
      <w:pPr>
        <w:spacing w:line="240" w:lineRule="auto"/>
        <w:outlineLvl w:val="0"/>
        <w:rPr>
          <w:ins w:id="191" w:author="Author"/>
          <w:noProof/>
          <w:szCs w:val="22"/>
        </w:rPr>
      </w:pPr>
    </w:p>
    <w:p w14:paraId="6E8458F5" w14:textId="02FF0E86" w:rsidR="0076235F" w:rsidRDefault="0076235F" w:rsidP="0076235F">
      <w:pPr>
        <w:keepNext/>
        <w:spacing w:line="240" w:lineRule="auto"/>
        <w:outlineLvl w:val="0"/>
        <w:rPr>
          <w:ins w:id="192" w:author="Author"/>
          <w:lang w:val="en-US"/>
        </w:rPr>
      </w:pPr>
      <w:ins w:id="193" w:author="Author">
        <w:r>
          <w:t>Mărimea ambalajului</w:t>
        </w:r>
        <w:r>
          <w:rPr>
            <w:lang w:val="en-US"/>
          </w:rPr>
          <w:t>:</w:t>
        </w:r>
      </w:ins>
      <w:r w:rsidR="00F27874">
        <w:rPr>
          <w:lang w:val="en-US"/>
        </w:rPr>
        <w:fldChar w:fldCharType="begin"/>
      </w:r>
      <w:r w:rsidR="00F27874">
        <w:rPr>
          <w:lang w:val="en-US"/>
        </w:rPr>
        <w:instrText xml:space="preserve"> DOCVARIABLE vault_nd_a2cb29e3-3461-4126-9998-943d04ea8496 \* MERGEFORMAT </w:instrText>
      </w:r>
      <w:r w:rsidR="00F27874">
        <w:rPr>
          <w:lang w:val="en-US"/>
        </w:rPr>
        <w:fldChar w:fldCharType="separate"/>
      </w:r>
      <w:r w:rsidR="00F27874">
        <w:rPr>
          <w:lang w:val="en-US"/>
        </w:rPr>
        <w:t xml:space="preserve"> </w:t>
      </w:r>
      <w:r w:rsidR="00F27874">
        <w:rPr>
          <w:lang w:val="en-US"/>
        </w:rPr>
        <w:fldChar w:fldCharType="end"/>
      </w:r>
    </w:p>
    <w:p w14:paraId="66559940" w14:textId="4D749127" w:rsidR="0076235F" w:rsidRPr="000F7762" w:rsidRDefault="0076235F" w:rsidP="0076235F">
      <w:pPr>
        <w:pStyle w:val="ListParagraph"/>
        <w:keepNext/>
        <w:numPr>
          <w:ilvl w:val="0"/>
          <w:numId w:val="38"/>
        </w:numPr>
        <w:spacing w:line="240" w:lineRule="auto"/>
        <w:outlineLvl w:val="0"/>
        <w:rPr>
          <w:ins w:id="194" w:author="Author"/>
          <w:rFonts w:ascii="Times New Roman" w:hAnsi="Times New Roman"/>
          <w:szCs w:val="20"/>
          <w:lang w:eastAsia="en-US"/>
        </w:rPr>
      </w:pPr>
      <w:ins w:id="195" w:author="Author">
        <w:r w:rsidRPr="000F7762">
          <w:rPr>
            <w:rFonts w:ascii="Times New Roman" w:hAnsi="Times New Roman"/>
            <w:szCs w:val="20"/>
            <w:lang w:eastAsia="en-US"/>
          </w:rPr>
          <w:t xml:space="preserve">ambalaje cu </w:t>
        </w:r>
        <w:r w:rsidR="00CB517B">
          <w:rPr>
            <w:rFonts w:ascii="Times New Roman" w:hAnsi="Times New Roman"/>
            <w:szCs w:val="20"/>
            <w:lang w:eastAsia="en-US"/>
          </w:rPr>
          <w:t>1</w:t>
        </w:r>
        <w:r w:rsidRPr="000F7762">
          <w:rPr>
            <w:rFonts w:ascii="Times New Roman" w:hAnsi="Times New Roman"/>
            <w:szCs w:val="20"/>
            <w:lang w:eastAsia="en-US"/>
          </w:rPr>
          <w:t xml:space="preserve"> sering</w:t>
        </w:r>
        <w:r w:rsidR="00CB517B">
          <w:rPr>
            <w:rFonts w:ascii="Times New Roman" w:hAnsi="Times New Roman"/>
            <w:szCs w:val="20"/>
            <w:lang w:eastAsia="en-US"/>
          </w:rPr>
          <w:t>ă</w:t>
        </w:r>
        <w:r w:rsidRPr="000F7762">
          <w:rPr>
            <w:rFonts w:ascii="Times New Roman" w:hAnsi="Times New Roman"/>
            <w:szCs w:val="20"/>
            <w:lang w:eastAsia="en-US"/>
          </w:rPr>
          <w:t xml:space="preserve"> preumplut</w:t>
        </w:r>
        <w:r w:rsidR="00CB517B">
          <w:rPr>
            <w:rFonts w:ascii="Times New Roman" w:hAnsi="Times New Roman"/>
            <w:szCs w:val="20"/>
            <w:lang w:eastAsia="en-US"/>
          </w:rPr>
          <w:t>ă</w:t>
        </w:r>
      </w:ins>
      <w:r w:rsidR="00F27874">
        <w:rPr>
          <w:rFonts w:ascii="Times New Roman" w:hAnsi="Times New Roman"/>
          <w:szCs w:val="20"/>
          <w:lang w:eastAsia="en-US"/>
        </w:rPr>
        <w:fldChar w:fldCharType="begin"/>
      </w:r>
      <w:r w:rsidR="00F27874">
        <w:rPr>
          <w:rFonts w:ascii="Times New Roman" w:hAnsi="Times New Roman"/>
          <w:szCs w:val="20"/>
          <w:lang w:eastAsia="en-US"/>
        </w:rPr>
        <w:instrText xml:space="preserve"> DOCVARIABLE vault_nd_f78fe4e6-fe2c-4d79-90ea-3ff75caf751a \* MERGEFORMAT </w:instrText>
      </w:r>
      <w:r w:rsidR="00F27874">
        <w:rPr>
          <w:rFonts w:ascii="Times New Roman" w:hAnsi="Times New Roman"/>
          <w:szCs w:val="20"/>
          <w:lang w:eastAsia="en-US"/>
        </w:rPr>
        <w:fldChar w:fldCharType="separate"/>
      </w:r>
      <w:r w:rsidR="00F27874">
        <w:rPr>
          <w:rFonts w:ascii="Times New Roman" w:hAnsi="Times New Roman"/>
          <w:szCs w:val="20"/>
          <w:lang w:eastAsia="en-US"/>
        </w:rPr>
        <w:t xml:space="preserve"> </w:t>
      </w:r>
      <w:r w:rsidR="00F27874">
        <w:rPr>
          <w:rFonts w:ascii="Times New Roman" w:hAnsi="Times New Roman"/>
          <w:szCs w:val="20"/>
          <w:lang w:eastAsia="en-US"/>
        </w:rPr>
        <w:fldChar w:fldCharType="end"/>
      </w:r>
    </w:p>
    <w:p w14:paraId="7CE51BF7" w14:textId="03C3A7F1" w:rsidR="0076235F" w:rsidRPr="00D632B1" w:rsidRDefault="0076235F" w:rsidP="0076235F">
      <w:pPr>
        <w:pStyle w:val="ListParagraph"/>
        <w:keepNext/>
        <w:numPr>
          <w:ilvl w:val="0"/>
          <w:numId w:val="38"/>
        </w:numPr>
        <w:spacing w:line="240" w:lineRule="auto"/>
        <w:outlineLvl w:val="0"/>
        <w:rPr>
          <w:ins w:id="196" w:author="Author"/>
          <w:noProof/>
        </w:rPr>
      </w:pPr>
      <w:ins w:id="197" w:author="Author">
        <w:r>
          <w:rPr>
            <w:rFonts w:ascii="Times New Roman" w:hAnsi="Times New Roman"/>
          </w:rPr>
          <w:t>a</w:t>
        </w:r>
        <w:r w:rsidRPr="000F7762">
          <w:rPr>
            <w:rFonts w:ascii="Times New Roman" w:hAnsi="Times New Roman"/>
          </w:rPr>
          <w:t xml:space="preserve">mbalaje multiple conţinând </w:t>
        </w:r>
        <w:r w:rsidR="00CB517B">
          <w:rPr>
            <w:rFonts w:ascii="Times New Roman" w:hAnsi="Times New Roman"/>
          </w:rPr>
          <w:t>3</w:t>
        </w:r>
        <w:r w:rsidRPr="000F7762">
          <w:rPr>
            <w:rFonts w:ascii="Times New Roman" w:hAnsi="Times New Roman"/>
          </w:rPr>
          <w:t xml:space="preserve"> (3 pachete de </w:t>
        </w:r>
        <w:r w:rsidR="00CB517B">
          <w:rPr>
            <w:rFonts w:ascii="Times New Roman" w:hAnsi="Times New Roman"/>
          </w:rPr>
          <w:t>1</w:t>
        </w:r>
        <w:r w:rsidRPr="000F7762">
          <w:rPr>
            <w:rFonts w:ascii="Times New Roman" w:hAnsi="Times New Roman"/>
          </w:rPr>
          <w:t>) seringi preumplute</w:t>
        </w:r>
        <w:r>
          <w:rPr>
            <w:noProof/>
          </w:rPr>
          <w:t>.</w:t>
        </w:r>
      </w:ins>
      <w:r w:rsidR="00F27874">
        <w:rPr>
          <w:noProof/>
        </w:rPr>
        <w:fldChar w:fldCharType="begin"/>
      </w:r>
      <w:r w:rsidR="00F27874">
        <w:rPr>
          <w:noProof/>
        </w:rPr>
        <w:instrText xml:space="preserve"> DOCVARIABLE vault_nd_5f5e3afa-41b5-45bb-9fd9-bbb5c5ff29ab \* MERGEFORMAT </w:instrText>
      </w:r>
      <w:r w:rsidR="00F27874">
        <w:rPr>
          <w:noProof/>
        </w:rPr>
        <w:fldChar w:fldCharType="separate"/>
      </w:r>
      <w:r w:rsidR="00F27874">
        <w:rPr>
          <w:noProof/>
        </w:rPr>
        <w:t xml:space="preserve"> </w:t>
      </w:r>
      <w:r w:rsidR="00F27874">
        <w:rPr>
          <w:noProof/>
        </w:rPr>
        <w:fldChar w:fldCharType="end"/>
      </w:r>
    </w:p>
    <w:p w14:paraId="7C6ECC43" w14:textId="78B1D7F1" w:rsidR="0076235F" w:rsidRDefault="0076235F" w:rsidP="0076235F">
      <w:pPr>
        <w:keepNext/>
        <w:spacing w:line="240" w:lineRule="auto"/>
        <w:outlineLvl w:val="0"/>
        <w:rPr>
          <w:ins w:id="198" w:author="Author"/>
          <w:noProof/>
          <w:szCs w:val="22"/>
        </w:rPr>
      </w:pPr>
      <w:ins w:id="199" w:author="Author">
        <w:r>
          <w:t>Este posibil ca nu toate mărimile de ambalaj să fie comercializate.</w:t>
        </w:r>
      </w:ins>
      <w:r w:rsidR="00F27874">
        <w:fldChar w:fldCharType="begin"/>
      </w:r>
      <w:r w:rsidR="00F27874">
        <w:instrText xml:space="preserve"> DOCVARIABLE vault_nd_fd3d4090-d50b-43d8-9f35-b7896960d648 \* MERGEFORMAT </w:instrText>
      </w:r>
      <w:r w:rsidR="00F27874">
        <w:fldChar w:fldCharType="separate"/>
      </w:r>
      <w:r w:rsidR="00F27874">
        <w:t xml:space="preserve"> </w:t>
      </w:r>
      <w:r w:rsidR="00F27874">
        <w:fldChar w:fldCharType="end"/>
      </w:r>
    </w:p>
    <w:p w14:paraId="419F1828" w14:textId="77777777" w:rsidR="0076235F" w:rsidRDefault="0076235F" w:rsidP="0076235F">
      <w:pPr>
        <w:spacing w:line="240" w:lineRule="auto"/>
        <w:rPr>
          <w:ins w:id="200" w:author="Author"/>
          <w:noProof/>
          <w:szCs w:val="22"/>
        </w:rPr>
      </w:pPr>
    </w:p>
    <w:p w14:paraId="0F6E8D14" w14:textId="3C3D8021" w:rsidR="0076235F" w:rsidRPr="000F7762" w:rsidRDefault="0076235F" w:rsidP="0076235F">
      <w:pPr>
        <w:widowControl w:val="0"/>
        <w:tabs>
          <w:tab w:val="clear" w:pos="567"/>
        </w:tabs>
        <w:spacing w:line="240" w:lineRule="auto"/>
        <w:rPr>
          <w:ins w:id="201" w:author="Author"/>
          <w:i/>
          <w:iCs/>
          <w:noProof/>
          <w:color w:val="000000" w:themeColor="text1"/>
          <w:szCs w:val="22"/>
          <w:u w:val="single"/>
          <w:lang w:val="en-GB"/>
        </w:rPr>
      </w:pPr>
      <w:ins w:id="202" w:author="Author">
        <w:r w:rsidRPr="000F7762">
          <w:rPr>
            <w:i/>
            <w:iCs/>
            <w:noProof/>
            <w:color w:val="000000" w:themeColor="text1"/>
            <w:szCs w:val="22"/>
            <w:u w:val="single"/>
            <w:lang w:val="en-GB"/>
          </w:rPr>
          <w:t xml:space="preserve">Omvoh </w:t>
        </w:r>
        <w:r w:rsidR="004738CA">
          <w:rPr>
            <w:i/>
            <w:iCs/>
            <w:noProof/>
            <w:color w:val="000000" w:themeColor="text1"/>
            <w:szCs w:val="22"/>
            <w:u w:val="single"/>
            <w:lang w:val="en-GB"/>
          </w:rPr>
          <w:t>2</w:t>
        </w:r>
        <w:r w:rsidRPr="000F7762">
          <w:rPr>
            <w:i/>
            <w:iCs/>
            <w:noProof/>
            <w:color w:val="000000" w:themeColor="text1"/>
            <w:szCs w:val="22"/>
            <w:u w:val="single"/>
            <w:lang w:val="en-GB"/>
          </w:rPr>
          <w:t>00 mg soluţie injectabilă în stilou injector (pen) preumplut</w:t>
        </w:r>
      </w:ins>
    </w:p>
    <w:p w14:paraId="1F26E3E0" w14:textId="77777777" w:rsidR="0076235F" w:rsidRDefault="0076235F" w:rsidP="0076235F">
      <w:pPr>
        <w:spacing w:line="240" w:lineRule="auto"/>
        <w:outlineLvl w:val="0"/>
        <w:rPr>
          <w:ins w:id="203" w:author="Author"/>
          <w:noProof/>
          <w:szCs w:val="22"/>
        </w:rPr>
      </w:pPr>
    </w:p>
    <w:p w14:paraId="3200D747" w14:textId="6421A5DD" w:rsidR="0076235F" w:rsidRDefault="004738CA" w:rsidP="0076235F">
      <w:pPr>
        <w:spacing w:line="240" w:lineRule="auto"/>
        <w:outlineLvl w:val="0"/>
        <w:rPr>
          <w:ins w:id="204" w:author="Author"/>
          <w:noProof/>
          <w:szCs w:val="22"/>
        </w:rPr>
      </w:pPr>
      <w:ins w:id="205" w:author="Author">
        <w:r>
          <w:t>2</w:t>
        </w:r>
        <w:r w:rsidR="0076235F">
          <w:t> ml soluţie în seringă din sticlă transparentă de tip I.</w:t>
        </w:r>
      </w:ins>
      <w:r w:rsidR="00F27874">
        <w:fldChar w:fldCharType="begin"/>
      </w:r>
      <w:r w:rsidR="00F27874">
        <w:instrText xml:space="preserve"> DOCVARIABLE vault_nd_a8c0156d-efa8-46f6-a3f6-b01f4740f545 \* MERGEFORMAT </w:instrText>
      </w:r>
      <w:r w:rsidR="00F27874">
        <w:fldChar w:fldCharType="separate"/>
      </w:r>
      <w:r w:rsidR="00F27874">
        <w:t xml:space="preserve"> </w:t>
      </w:r>
      <w:r w:rsidR="00F27874">
        <w:fldChar w:fldCharType="end"/>
      </w:r>
    </w:p>
    <w:p w14:paraId="654F7C88" w14:textId="61A6EF99" w:rsidR="0076235F" w:rsidRDefault="0076235F" w:rsidP="0076235F">
      <w:pPr>
        <w:spacing w:line="240" w:lineRule="auto"/>
        <w:outlineLvl w:val="0"/>
        <w:rPr>
          <w:ins w:id="206" w:author="Author"/>
        </w:rPr>
      </w:pPr>
      <w:ins w:id="207" w:author="Author">
        <w:r w:rsidRPr="001E130D">
          <w:t>Cartuşul</w:t>
        </w:r>
        <w:r>
          <w:t xml:space="preserve"> din sticlă transparent</w:t>
        </w:r>
        <w:r w:rsidRPr="00CE3E96">
          <w:t>ă</w:t>
        </w:r>
        <w:r w:rsidRPr="00B83B54">
          <w:t xml:space="preserve">  este încorporat într-un stilou injector</w:t>
        </w:r>
        <w:r>
          <w:t xml:space="preserve"> (pen) de unică folosinţă, cu piston din cauciuc bromobutilic.</w:t>
        </w:r>
      </w:ins>
      <w:r w:rsidR="00F27874">
        <w:fldChar w:fldCharType="begin"/>
      </w:r>
      <w:r w:rsidR="00F27874">
        <w:instrText xml:space="preserve"> DOCVARIABLE vault_nd_09f091db-726d-432b-90b7-82fe0ad58e95 \* MERGEFORMAT </w:instrText>
      </w:r>
      <w:r w:rsidR="00F27874">
        <w:fldChar w:fldCharType="separate"/>
      </w:r>
      <w:r w:rsidR="00F27874">
        <w:t xml:space="preserve"> </w:t>
      </w:r>
      <w:r w:rsidR="00F27874">
        <w:fldChar w:fldCharType="end"/>
      </w:r>
    </w:p>
    <w:p w14:paraId="35696106" w14:textId="77777777" w:rsidR="0076235F" w:rsidRDefault="0076235F" w:rsidP="0076235F">
      <w:pPr>
        <w:keepNext/>
        <w:spacing w:line="240" w:lineRule="auto"/>
        <w:outlineLvl w:val="0"/>
        <w:rPr>
          <w:ins w:id="208" w:author="Author"/>
        </w:rPr>
      </w:pPr>
    </w:p>
    <w:p w14:paraId="26BBE113" w14:textId="2F2A6C41" w:rsidR="0076235F" w:rsidRDefault="0076235F" w:rsidP="0076235F">
      <w:pPr>
        <w:keepNext/>
        <w:spacing w:line="240" w:lineRule="auto"/>
        <w:outlineLvl w:val="0"/>
        <w:rPr>
          <w:ins w:id="209" w:author="Author"/>
          <w:lang w:val="en-US"/>
        </w:rPr>
      </w:pPr>
      <w:ins w:id="210" w:author="Author">
        <w:r>
          <w:t>Mărimea ambalajului</w:t>
        </w:r>
        <w:r>
          <w:rPr>
            <w:lang w:val="en-US"/>
          </w:rPr>
          <w:t>:</w:t>
        </w:r>
      </w:ins>
      <w:r w:rsidR="00F27874">
        <w:rPr>
          <w:lang w:val="en-US"/>
        </w:rPr>
        <w:fldChar w:fldCharType="begin"/>
      </w:r>
      <w:r w:rsidR="00F27874">
        <w:rPr>
          <w:lang w:val="en-US"/>
        </w:rPr>
        <w:instrText xml:space="preserve"> DOCVARIABLE vault_nd_de08a0d3-76c2-4a13-b43c-919daf710956 \* MERGEFORMAT </w:instrText>
      </w:r>
      <w:r w:rsidR="00F27874">
        <w:rPr>
          <w:lang w:val="en-US"/>
        </w:rPr>
        <w:fldChar w:fldCharType="separate"/>
      </w:r>
      <w:r w:rsidR="00F27874">
        <w:rPr>
          <w:lang w:val="en-US"/>
        </w:rPr>
        <w:t xml:space="preserve"> </w:t>
      </w:r>
      <w:r w:rsidR="00F27874">
        <w:rPr>
          <w:lang w:val="en-US"/>
        </w:rPr>
        <w:fldChar w:fldCharType="end"/>
      </w:r>
    </w:p>
    <w:p w14:paraId="10B64ABB" w14:textId="0155023A" w:rsidR="0076235F" w:rsidRPr="00D871EC" w:rsidRDefault="0076235F" w:rsidP="0076235F">
      <w:pPr>
        <w:pStyle w:val="ListParagraph"/>
        <w:keepNext/>
        <w:numPr>
          <w:ilvl w:val="0"/>
          <w:numId w:val="38"/>
        </w:numPr>
        <w:spacing w:line="240" w:lineRule="auto"/>
        <w:outlineLvl w:val="0"/>
        <w:rPr>
          <w:ins w:id="211" w:author="Author"/>
          <w:rFonts w:ascii="Times New Roman" w:hAnsi="Times New Roman"/>
          <w:noProof/>
        </w:rPr>
      </w:pPr>
      <w:ins w:id="212" w:author="Author">
        <w:r w:rsidRPr="000F7762">
          <w:rPr>
            <w:rFonts w:ascii="Times New Roman" w:hAnsi="Times New Roman"/>
          </w:rPr>
          <w:t xml:space="preserve">ambalaje cu </w:t>
        </w:r>
        <w:r w:rsidR="00E651EF">
          <w:rPr>
            <w:rFonts w:ascii="Times New Roman" w:hAnsi="Times New Roman"/>
          </w:rPr>
          <w:t>1</w:t>
        </w:r>
        <w:r w:rsidRPr="000F7762">
          <w:rPr>
            <w:rFonts w:ascii="Times New Roman" w:hAnsi="Times New Roman"/>
            <w:color w:val="000000" w:themeColor="text1"/>
          </w:rPr>
          <w:t xml:space="preserve"> </w:t>
        </w:r>
        <w:r w:rsidRPr="00D871EC">
          <w:rPr>
            <w:rFonts w:ascii="Times New Roman" w:hAnsi="Times New Roman"/>
          </w:rPr>
          <w:t>stilou injector (pen) preumplut</w:t>
        </w:r>
      </w:ins>
      <w:r w:rsidR="00F27874">
        <w:rPr>
          <w:rFonts w:ascii="Times New Roman" w:hAnsi="Times New Roman"/>
        </w:rPr>
        <w:fldChar w:fldCharType="begin"/>
      </w:r>
      <w:r w:rsidR="00F27874">
        <w:rPr>
          <w:rFonts w:ascii="Times New Roman" w:hAnsi="Times New Roman"/>
        </w:rPr>
        <w:instrText xml:space="preserve"> DOCVARIABLE vault_nd_5d921443-7a70-439a-8157-b565010e4a72 \* MERGEFORMAT </w:instrText>
      </w:r>
      <w:r w:rsidR="00F27874">
        <w:rPr>
          <w:rFonts w:ascii="Times New Roman" w:hAnsi="Times New Roman"/>
        </w:rPr>
        <w:fldChar w:fldCharType="separate"/>
      </w:r>
      <w:r w:rsidR="00F27874">
        <w:rPr>
          <w:rFonts w:ascii="Times New Roman" w:hAnsi="Times New Roman"/>
        </w:rPr>
        <w:t xml:space="preserve"> </w:t>
      </w:r>
      <w:r w:rsidR="00F27874">
        <w:rPr>
          <w:rFonts w:ascii="Times New Roman" w:hAnsi="Times New Roman"/>
        </w:rPr>
        <w:fldChar w:fldCharType="end"/>
      </w:r>
    </w:p>
    <w:p w14:paraId="3C5D9D95" w14:textId="0D8898F6" w:rsidR="0076235F" w:rsidRPr="00B074CC" w:rsidRDefault="0076235F" w:rsidP="0076235F">
      <w:pPr>
        <w:pStyle w:val="ListParagraph"/>
        <w:keepNext/>
        <w:numPr>
          <w:ilvl w:val="0"/>
          <w:numId w:val="38"/>
        </w:numPr>
        <w:spacing w:line="240" w:lineRule="auto"/>
        <w:outlineLvl w:val="0"/>
        <w:rPr>
          <w:ins w:id="213" w:author="Author"/>
          <w:rFonts w:ascii="Times New Roman" w:hAnsi="Times New Roman"/>
          <w:noProof/>
        </w:rPr>
      </w:pPr>
      <w:ins w:id="214" w:author="Author">
        <w:r>
          <w:rPr>
            <w:rFonts w:ascii="Times New Roman" w:hAnsi="Times New Roman"/>
          </w:rPr>
          <w:t>a</w:t>
        </w:r>
        <w:r w:rsidRPr="00B074CC">
          <w:rPr>
            <w:rFonts w:ascii="Times New Roman" w:hAnsi="Times New Roman"/>
          </w:rPr>
          <w:t xml:space="preserve">mbalaje multiple conţinând </w:t>
        </w:r>
        <w:r w:rsidR="00451CB5">
          <w:rPr>
            <w:rFonts w:ascii="Times New Roman" w:hAnsi="Times New Roman"/>
          </w:rPr>
          <w:t>3</w:t>
        </w:r>
        <w:r w:rsidRPr="00B074CC">
          <w:rPr>
            <w:rFonts w:ascii="Times New Roman" w:hAnsi="Times New Roman"/>
          </w:rPr>
          <w:t xml:space="preserve"> (</w:t>
        </w:r>
        <w:r w:rsidR="00451CB5">
          <w:rPr>
            <w:rFonts w:ascii="Times New Roman" w:hAnsi="Times New Roman"/>
          </w:rPr>
          <w:t>3</w:t>
        </w:r>
        <w:r w:rsidRPr="00B074CC">
          <w:rPr>
            <w:rFonts w:ascii="Times New Roman" w:hAnsi="Times New Roman"/>
          </w:rPr>
          <w:t xml:space="preserve"> pachete de </w:t>
        </w:r>
        <w:r w:rsidR="00451CB5">
          <w:rPr>
            <w:rFonts w:ascii="Times New Roman" w:hAnsi="Times New Roman"/>
          </w:rPr>
          <w:t>1</w:t>
        </w:r>
        <w:r w:rsidRPr="00B074CC">
          <w:rPr>
            <w:rFonts w:ascii="Times New Roman" w:hAnsi="Times New Roman"/>
          </w:rPr>
          <w:t xml:space="preserve">) </w:t>
        </w:r>
        <w:r w:rsidRPr="00D871EC">
          <w:rPr>
            <w:rFonts w:ascii="Times New Roman" w:hAnsi="Times New Roman"/>
          </w:rPr>
          <w:t>stilou</w:t>
        </w:r>
        <w:r w:rsidR="00451CB5">
          <w:rPr>
            <w:rFonts w:ascii="Times New Roman" w:hAnsi="Times New Roman"/>
          </w:rPr>
          <w:t>r</w:t>
        </w:r>
        <w:r w:rsidRPr="00D871EC">
          <w:rPr>
            <w:rFonts w:ascii="Times New Roman" w:hAnsi="Times New Roman"/>
          </w:rPr>
          <w:t>i injectoare (pen) preumplute</w:t>
        </w:r>
      </w:ins>
      <w:r w:rsidR="00F27874">
        <w:rPr>
          <w:rFonts w:ascii="Times New Roman" w:hAnsi="Times New Roman"/>
        </w:rPr>
        <w:fldChar w:fldCharType="begin"/>
      </w:r>
      <w:r w:rsidR="00F27874">
        <w:rPr>
          <w:rFonts w:ascii="Times New Roman" w:hAnsi="Times New Roman"/>
        </w:rPr>
        <w:instrText xml:space="preserve"> DOCVARIABLE vault_nd_db4ac40a-82f6-4dd9-adc9-ca14f2831062 \* MERGEFORMAT </w:instrText>
      </w:r>
      <w:r w:rsidR="00F27874">
        <w:rPr>
          <w:rFonts w:ascii="Times New Roman" w:hAnsi="Times New Roman"/>
        </w:rPr>
        <w:fldChar w:fldCharType="separate"/>
      </w:r>
      <w:r w:rsidR="00F27874">
        <w:rPr>
          <w:rFonts w:ascii="Times New Roman" w:hAnsi="Times New Roman"/>
        </w:rPr>
        <w:t xml:space="preserve"> </w:t>
      </w:r>
      <w:r w:rsidR="00F27874">
        <w:rPr>
          <w:rFonts w:ascii="Times New Roman" w:hAnsi="Times New Roman"/>
        </w:rPr>
        <w:fldChar w:fldCharType="end"/>
      </w:r>
    </w:p>
    <w:p w14:paraId="55611625" w14:textId="367E4B1D" w:rsidR="0076235F" w:rsidRDefault="0076235F" w:rsidP="0076235F">
      <w:pPr>
        <w:keepNext/>
        <w:spacing w:line="240" w:lineRule="auto"/>
        <w:outlineLvl w:val="0"/>
        <w:rPr>
          <w:ins w:id="215" w:author="Author"/>
          <w:noProof/>
          <w:szCs w:val="22"/>
        </w:rPr>
      </w:pPr>
      <w:ins w:id="216" w:author="Author">
        <w:r>
          <w:t>Este posibil ca nu toate mărimile de ambalaj să fie comercializate.</w:t>
        </w:r>
      </w:ins>
      <w:r w:rsidR="00F27874">
        <w:fldChar w:fldCharType="begin"/>
      </w:r>
      <w:r w:rsidR="00F27874">
        <w:instrText xml:space="preserve"> DOCVARIABLE vault_nd_e81ee723-6ca6-4942-bc44-6bf689f10637 \* MERGEFORMAT </w:instrText>
      </w:r>
      <w:r w:rsidR="00F27874">
        <w:fldChar w:fldCharType="separate"/>
      </w:r>
      <w:r w:rsidR="00F27874">
        <w:t xml:space="preserve"> </w:t>
      </w:r>
      <w:r w:rsidR="00F27874">
        <w:fldChar w:fldCharType="end"/>
      </w:r>
    </w:p>
    <w:p w14:paraId="089B62AF" w14:textId="49B73F88" w:rsidR="0076235F" w:rsidDel="005B7346" w:rsidRDefault="0076235F" w:rsidP="0076235F">
      <w:pPr>
        <w:spacing w:line="240" w:lineRule="auto"/>
        <w:outlineLvl w:val="0"/>
        <w:rPr>
          <w:ins w:id="217" w:author="Author"/>
          <w:del w:id="218" w:author="Author"/>
          <w:noProof/>
          <w:szCs w:val="22"/>
        </w:rPr>
      </w:pPr>
    </w:p>
    <w:p w14:paraId="53096BAC" w14:textId="77777777" w:rsidR="003776BA" w:rsidRDefault="003776BA" w:rsidP="003776BA">
      <w:pPr>
        <w:spacing w:line="240" w:lineRule="auto"/>
        <w:outlineLvl w:val="0"/>
        <w:rPr>
          <w:noProof/>
          <w:szCs w:val="22"/>
        </w:rPr>
      </w:pPr>
    </w:p>
    <w:p w14:paraId="28E0E929" w14:textId="40D388F9" w:rsidR="00D665E5" w:rsidRPr="00A46D6E" w:rsidRDefault="00D665E5" w:rsidP="00D665E5">
      <w:pPr>
        <w:widowControl w:val="0"/>
        <w:tabs>
          <w:tab w:val="clear" w:pos="567"/>
        </w:tabs>
        <w:spacing w:line="240" w:lineRule="auto"/>
        <w:rPr>
          <w:szCs w:val="22"/>
          <w:u w:val="single"/>
          <w:lang w:val="it-IT"/>
        </w:rPr>
      </w:pPr>
      <w:r w:rsidRPr="000F7762">
        <w:rPr>
          <w:szCs w:val="22"/>
          <w:u w:val="single"/>
        </w:rPr>
        <w:t>Ambalaje pentru tratamentul bolii Crohn</w:t>
      </w:r>
      <w:r w:rsidR="00D871EC" w:rsidRPr="00A46D6E">
        <w:rPr>
          <w:szCs w:val="22"/>
          <w:u w:val="single"/>
          <w:lang w:val="it-IT"/>
        </w:rPr>
        <w:t>:</w:t>
      </w:r>
    </w:p>
    <w:p w14:paraId="575D9A71" w14:textId="77777777" w:rsidR="00D665E5" w:rsidRDefault="00D665E5" w:rsidP="00D665E5">
      <w:pPr>
        <w:widowControl w:val="0"/>
        <w:tabs>
          <w:tab w:val="clear" w:pos="567"/>
        </w:tabs>
        <w:spacing w:line="240" w:lineRule="auto"/>
        <w:rPr>
          <w:color w:val="000000" w:themeColor="text1"/>
          <w:szCs w:val="22"/>
          <w:u w:val="single"/>
        </w:rPr>
      </w:pPr>
    </w:p>
    <w:p w14:paraId="3CFAC501" w14:textId="14C47AF0" w:rsidR="00D665E5" w:rsidRPr="000F7762" w:rsidRDefault="00D665E5" w:rsidP="00D665E5">
      <w:pPr>
        <w:widowControl w:val="0"/>
        <w:tabs>
          <w:tab w:val="clear" w:pos="567"/>
        </w:tabs>
        <w:spacing w:line="240" w:lineRule="auto"/>
        <w:rPr>
          <w:i/>
          <w:iCs/>
          <w:szCs w:val="22"/>
          <w:u w:val="single"/>
        </w:rPr>
      </w:pPr>
      <w:r w:rsidRPr="000F7762">
        <w:rPr>
          <w:i/>
          <w:iCs/>
          <w:szCs w:val="22"/>
          <w:u w:val="single"/>
        </w:rPr>
        <w:t>Omvoh 100 mg soluţie injectabilă în seringă preumplută</w:t>
      </w:r>
      <w:r w:rsidR="006B6D7A" w:rsidRPr="000F7762">
        <w:rPr>
          <w:i/>
          <w:iCs/>
          <w:szCs w:val="22"/>
          <w:u w:val="single"/>
        </w:rPr>
        <w:t xml:space="preserve"> și Omvoh 200 mg soluţie injectabilă în seringă preumplută</w:t>
      </w:r>
    </w:p>
    <w:p w14:paraId="7B649D0A" w14:textId="77777777" w:rsidR="00D665E5" w:rsidRDefault="00D665E5" w:rsidP="00D665E5">
      <w:pPr>
        <w:spacing w:line="240" w:lineRule="auto"/>
        <w:outlineLvl w:val="0"/>
        <w:rPr>
          <w:noProof/>
          <w:szCs w:val="22"/>
        </w:rPr>
      </w:pPr>
    </w:p>
    <w:p w14:paraId="5DE97521" w14:textId="19AA334E" w:rsidR="00D665E5" w:rsidRDefault="00FD3EB6" w:rsidP="00D665E5">
      <w:pPr>
        <w:spacing w:line="240" w:lineRule="auto"/>
        <w:outlineLvl w:val="0"/>
        <w:rPr>
          <w:noProof/>
          <w:szCs w:val="22"/>
        </w:rPr>
      </w:pPr>
      <w:r>
        <w:t xml:space="preserve">Seringă preumplută a </w:t>
      </w:r>
      <w:r w:rsidR="00D665E5">
        <w:t xml:space="preserve">1 ml </w:t>
      </w:r>
      <w:r>
        <w:t xml:space="preserve">sau 2 ml </w:t>
      </w:r>
      <w:r w:rsidR="00D665E5">
        <w:t>soluţie în seringă din sticlă transparentă de tip I.</w:t>
      </w:r>
      <w:r w:rsidR="008C51B2">
        <w:fldChar w:fldCharType="begin"/>
      </w:r>
      <w:r w:rsidR="008C51B2">
        <w:instrText xml:space="preserve"> DOCVARIABLE vault_nd_e06a0f50-6b1d-4adb-89de-6ff9b5960145 \* MERGEFORMAT </w:instrText>
      </w:r>
      <w:r w:rsidR="008C51B2">
        <w:fldChar w:fldCharType="separate"/>
      </w:r>
      <w:r w:rsidR="008C51B2">
        <w:t xml:space="preserve"> </w:t>
      </w:r>
      <w:r w:rsidR="008C51B2">
        <w:fldChar w:fldCharType="end"/>
      </w:r>
    </w:p>
    <w:p w14:paraId="603F4D6D" w14:textId="33780C1C" w:rsidR="00D665E5" w:rsidRDefault="00D665E5" w:rsidP="00D665E5">
      <w:pPr>
        <w:spacing w:line="240" w:lineRule="auto"/>
        <w:outlineLvl w:val="0"/>
        <w:rPr>
          <w:noProof/>
          <w:szCs w:val="22"/>
        </w:rPr>
      </w:pPr>
      <w:r>
        <w:t xml:space="preserve">Cartuşul din sticlă transparentă </w:t>
      </w:r>
      <w:r w:rsidRPr="00B83B54">
        <w:t>este încorporat într-o seringă</w:t>
      </w:r>
      <w:r>
        <w:t xml:space="preserve"> de unică folosinţă, cu piston din cauciuc bromobutilic.</w:t>
      </w:r>
      <w:r w:rsidR="008C51B2">
        <w:fldChar w:fldCharType="begin"/>
      </w:r>
      <w:r w:rsidR="008C51B2">
        <w:instrText xml:space="preserve"> DOCVARIABLE vault_nd_02557535-3bdf-4b20-8b92-1f4ad631f3db \* MERGEFORMAT </w:instrText>
      </w:r>
      <w:r w:rsidR="008C51B2">
        <w:fldChar w:fldCharType="separate"/>
      </w:r>
      <w:r w:rsidR="008C51B2">
        <w:t xml:space="preserve"> </w:t>
      </w:r>
      <w:r w:rsidR="008C51B2">
        <w:fldChar w:fldCharType="end"/>
      </w:r>
    </w:p>
    <w:p w14:paraId="1D297A1E" w14:textId="77777777" w:rsidR="00F03725" w:rsidRPr="004B6F11" w:rsidRDefault="00F03725" w:rsidP="00D665E5">
      <w:pPr>
        <w:spacing w:line="240" w:lineRule="auto"/>
        <w:outlineLvl w:val="0"/>
        <w:rPr>
          <w:noProof/>
          <w:szCs w:val="22"/>
        </w:rPr>
      </w:pPr>
    </w:p>
    <w:p w14:paraId="778A31A6" w14:textId="04B69C6F" w:rsidR="00D665E5" w:rsidRDefault="00D665E5" w:rsidP="00D665E5">
      <w:pPr>
        <w:keepNext/>
        <w:spacing w:line="240" w:lineRule="auto"/>
        <w:outlineLvl w:val="0"/>
        <w:rPr>
          <w:lang w:val="en-US"/>
        </w:rPr>
      </w:pPr>
      <w:r>
        <w:t>Mărimea ambalajului</w:t>
      </w:r>
      <w:r>
        <w:rPr>
          <w:lang w:val="en-US"/>
        </w:rPr>
        <w:t>:</w:t>
      </w:r>
      <w:r w:rsidR="008C51B2">
        <w:rPr>
          <w:lang w:val="en-US"/>
        </w:rPr>
        <w:fldChar w:fldCharType="begin"/>
      </w:r>
      <w:r w:rsidR="008C51B2">
        <w:rPr>
          <w:lang w:val="en-US"/>
        </w:rPr>
        <w:instrText xml:space="preserve"> DOCVARIABLE vault_nd_e5634965-4250-4b7f-b6a7-08954ab8d076 \* MERGEFORMAT </w:instrText>
      </w:r>
      <w:r w:rsidR="008C51B2">
        <w:rPr>
          <w:lang w:val="en-US"/>
        </w:rPr>
        <w:fldChar w:fldCharType="separate"/>
      </w:r>
      <w:r w:rsidR="008C51B2">
        <w:rPr>
          <w:lang w:val="en-US"/>
        </w:rPr>
        <w:t xml:space="preserve"> </w:t>
      </w:r>
      <w:r w:rsidR="008C51B2">
        <w:rPr>
          <w:lang w:val="en-US"/>
        </w:rPr>
        <w:fldChar w:fldCharType="end"/>
      </w:r>
    </w:p>
    <w:p w14:paraId="0B9FB275" w14:textId="716AD2A3" w:rsidR="00D665E5" w:rsidRPr="00BC39E8" w:rsidRDefault="00D665E5" w:rsidP="00D665E5">
      <w:pPr>
        <w:pStyle w:val="ListParagraph"/>
        <w:keepNext/>
        <w:numPr>
          <w:ilvl w:val="0"/>
          <w:numId w:val="38"/>
        </w:numPr>
        <w:spacing w:line="240" w:lineRule="auto"/>
        <w:outlineLvl w:val="0"/>
        <w:rPr>
          <w:rFonts w:ascii="Times New Roman" w:hAnsi="Times New Roman"/>
          <w:noProof/>
        </w:rPr>
      </w:pPr>
      <w:r w:rsidRPr="000F7762">
        <w:rPr>
          <w:rFonts w:ascii="Times New Roman" w:hAnsi="Times New Roman"/>
        </w:rPr>
        <w:t xml:space="preserve">ambalaje cu 2 </w:t>
      </w:r>
      <w:r w:rsidRPr="00BC39E8">
        <w:rPr>
          <w:rFonts w:ascii="Times New Roman" w:hAnsi="Times New Roman"/>
        </w:rPr>
        <w:t>seringi preumplute</w:t>
      </w:r>
      <w:r w:rsidR="005D6D77">
        <w:rPr>
          <w:rFonts w:ascii="Times New Roman" w:hAnsi="Times New Roman"/>
          <w:noProof/>
          <w:lang w:val="en-GB"/>
        </w:rPr>
        <w:t xml:space="preserve"> </w:t>
      </w:r>
      <w:r w:rsidR="005D6D77" w:rsidRPr="005D6D77">
        <w:rPr>
          <w:rFonts w:ascii="Times New Roman" w:hAnsi="Times New Roman"/>
          <w:noProof/>
          <w:lang w:val="en-GB"/>
        </w:rPr>
        <w:t xml:space="preserve">(1 </w:t>
      </w:r>
      <w:r w:rsidR="005D6D77">
        <w:rPr>
          <w:rFonts w:ascii="Times New Roman" w:hAnsi="Times New Roman"/>
          <w:noProof/>
          <w:lang w:val="en-GB"/>
        </w:rPr>
        <w:t>seringă preumplută a</w:t>
      </w:r>
      <w:r w:rsidR="005D6D77" w:rsidRPr="005D6D77">
        <w:rPr>
          <w:rFonts w:ascii="Times New Roman" w:hAnsi="Times New Roman"/>
          <w:noProof/>
          <w:lang w:val="en-GB"/>
        </w:rPr>
        <w:t xml:space="preserve"> 100 mg </w:t>
      </w:r>
      <w:r w:rsidR="005D6D77">
        <w:rPr>
          <w:rFonts w:ascii="Times New Roman" w:hAnsi="Times New Roman"/>
          <w:noProof/>
          <w:lang w:val="en-GB"/>
        </w:rPr>
        <w:t>și</w:t>
      </w:r>
      <w:r w:rsidR="005D6D77" w:rsidRPr="005D6D77">
        <w:rPr>
          <w:rFonts w:ascii="Times New Roman" w:hAnsi="Times New Roman"/>
          <w:noProof/>
          <w:lang w:val="en-GB"/>
        </w:rPr>
        <w:t xml:space="preserve"> 1 seringă preumplută a 200 mg)</w:t>
      </w:r>
      <w:r w:rsidR="008C51B2">
        <w:rPr>
          <w:rFonts w:ascii="Times New Roman" w:hAnsi="Times New Roman"/>
          <w:noProof/>
          <w:lang w:val="en-GB"/>
        </w:rPr>
        <w:fldChar w:fldCharType="begin"/>
      </w:r>
      <w:r w:rsidR="008C51B2">
        <w:rPr>
          <w:rFonts w:ascii="Times New Roman" w:hAnsi="Times New Roman"/>
          <w:noProof/>
          <w:lang w:val="en-GB"/>
        </w:rPr>
        <w:instrText xml:space="preserve"> DOCVARIABLE vault_nd_9149c094-63da-48b8-9ec9-54fdf0bf2413 \* MERGEFORMAT </w:instrText>
      </w:r>
      <w:r w:rsidR="008C51B2">
        <w:rPr>
          <w:rFonts w:ascii="Times New Roman" w:hAnsi="Times New Roman"/>
          <w:noProof/>
          <w:lang w:val="en-GB"/>
        </w:rPr>
        <w:fldChar w:fldCharType="separate"/>
      </w:r>
      <w:r w:rsidR="008C51B2">
        <w:rPr>
          <w:rFonts w:ascii="Times New Roman" w:hAnsi="Times New Roman"/>
          <w:noProof/>
          <w:lang w:val="en-GB"/>
        </w:rPr>
        <w:t xml:space="preserve"> </w:t>
      </w:r>
      <w:r w:rsidR="008C51B2">
        <w:rPr>
          <w:rFonts w:ascii="Times New Roman" w:hAnsi="Times New Roman"/>
          <w:noProof/>
          <w:lang w:val="en-GB"/>
        </w:rPr>
        <w:fldChar w:fldCharType="end"/>
      </w:r>
    </w:p>
    <w:p w14:paraId="088DDD71" w14:textId="458FB1CA" w:rsidR="00D665E5" w:rsidRPr="00D632B1" w:rsidRDefault="00D665E5" w:rsidP="00D665E5">
      <w:pPr>
        <w:pStyle w:val="ListParagraph"/>
        <w:keepNext/>
        <w:numPr>
          <w:ilvl w:val="0"/>
          <w:numId w:val="38"/>
        </w:numPr>
        <w:spacing w:line="240" w:lineRule="auto"/>
        <w:outlineLvl w:val="0"/>
        <w:rPr>
          <w:noProof/>
        </w:rPr>
      </w:pPr>
      <w:r>
        <w:rPr>
          <w:rFonts w:ascii="Times New Roman" w:hAnsi="Times New Roman"/>
        </w:rPr>
        <w:t>a</w:t>
      </w:r>
      <w:r w:rsidRPr="00BC39E8">
        <w:rPr>
          <w:rFonts w:ascii="Times New Roman" w:hAnsi="Times New Roman"/>
        </w:rPr>
        <w:t xml:space="preserve">mbalaje multiple conţinând 6 </w:t>
      </w:r>
      <w:r w:rsidR="001D0B39" w:rsidRPr="00BC39E8">
        <w:rPr>
          <w:rFonts w:ascii="Times New Roman" w:hAnsi="Times New Roman"/>
        </w:rPr>
        <w:t xml:space="preserve">seringi preumplute </w:t>
      </w:r>
      <w:r w:rsidRPr="00BC39E8">
        <w:rPr>
          <w:rFonts w:ascii="Times New Roman" w:hAnsi="Times New Roman"/>
        </w:rPr>
        <w:t xml:space="preserve">(3 pachete </w:t>
      </w:r>
      <w:r w:rsidR="002D35B9">
        <w:rPr>
          <w:rFonts w:ascii="Times New Roman" w:hAnsi="Times New Roman"/>
          <w:lang w:val="en-GB"/>
        </w:rPr>
        <w:t xml:space="preserve">a </w:t>
      </w:r>
      <w:proofErr w:type="spellStart"/>
      <w:r w:rsidR="002D35B9">
        <w:rPr>
          <w:rFonts w:ascii="Times New Roman" w:hAnsi="Times New Roman"/>
          <w:lang w:val="en-GB"/>
        </w:rPr>
        <w:t>câte</w:t>
      </w:r>
      <w:proofErr w:type="spellEnd"/>
      <w:r w:rsidR="002D35B9" w:rsidRPr="002D35B9">
        <w:rPr>
          <w:rFonts w:ascii="Times New Roman" w:hAnsi="Times New Roman"/>
          <w:lang w:val="en-GB"/>
        </w:rPr>
        <w:t xml:space="preserve"> 1 </w:t>
      </w:r>
      <w:r w:rsidR="002D35B9" w:rsidRPr="005D6D77">
        <w:rPr>
          <w:rFonts w:ascii="Times New Roman" w:hAnsi="Times New Roman"/>
          <w:noProof/>
          <w:lang w:val="en-GB"/>
        </w:rPr>
        <w:t xml:space="preserve">seringă preumplută a </w:t>
      </w:r>
      <w:r w:rsidR="002D35B9" w:rsidRPr="002D35B9">
        <w:rPr>
          <w:rFonts w:ascii="Times New Roman" w:hAnsi="Times New Roman"/>
          <w:lang w:val="en-GB"/>
        </w:rPr>
        <w:t xml:space="preserve">100 mg </w:t>
      </w:r>
      <w:proofErr w:type="spellStart"/>
      <w:r w:rsidR="002D35B9">
        <w:rPr>
          <w:rFonts w:ascii="Times New Roman" w:hAnsi="Times New Roman"/>
          <w:lang w:val="en-GB"/>
        </w:rPr>
        <w:t>si</w:t>
      </w:r>
      <w:proofErr w:type="spellEnd"/>
      <w:r w:rsidR="002D35B9" w:rsidRPr="002D35B9">
        <w:rPr>
          <w:rFonts w:ascii="Times New Roman" w:hAnsi="Times New Roman"/>
          <w:lang w:val="en-GB"/>
        </w:rPr>
        <w:t xml:space="preserve"> </w:t>
      </w:r>
      <w:ins w:id="219" w:author="Author">
        <w:r w:rsidR="00E41225">
          <w:rPr>
            <w:rFonts w:ascii="Times New Roman" w:hAnsi="Times New Roman"/>
            <w:lang w:val="en-GB"/>
          </w:rPr>
          <w:t xml:space="preserve">1 </w:t>
        </w:r>
      </w:ins>
      <w:proofErr w:type="spellStart"/>
      <w:r w:rsidR="002D35B9" w:rsidRPr="002D35B9">
        <w:rPr>
          <w:rFonts w:ascii="Times New Roman" w:hAnsi="Times New Roman"/>
          <w:lang w:val="en-GB"/>
        </w:rPr>
        <w:t>seringă</w:t>
      </w:r>
      <w:proofErr w:type="spellEnd"/>
      <w:r w:rsidR="002D35B9" w:rsidRPr="002D35B9">
        <w:rPr>
          <w:rFonts w:ascii="Times New Roman" w:hAnsi="Times New Roman"/>
          <w:lang w:val="en-GB"/>
        </w:rPr>
        <w:t xml:space="preserve"> </w:t>
      </w:r>
      <w:proofErr w:type="spellStart"/>
      <w:r w:rsidR="002D35B9" w:rsidRPr="002D35B9">
        <w:rPr>
          <w:rFonts w:ascii="Times New Roman" w:hAnsi="Times New Roman"/>
          <w:lang w:val="en-GB"/>
        </w:rPr>
        <w:t>preumplută</w:t>
      </w:r>
      <w:proofErr w:type="spellEnd"/>
      <w:r w:rsidR="002D35B9" w:rsidRPr="002D35B9">
        <w:rPr>
          <w:rFonts w:ascii="Times New Roman" w:hAnsi="Times New Roman"/>
          <w:lang w:val="en-GB"/>
        </w:rPr>
        <w:t xml:space="preserve"> a 200 mg </w:t>
      </w:r>
      <w:proofErr w:type="spellStart"/>
      <w:r w:rsidR="002D35B9">
        <w:rPr>
          <w:rFonts w:ascii="Times New Roman" w:hAnsi="Times New Roman"/>
          <w:lang w:val="en-GB"/>
        </w:rPr>
        <w:t>fiecare</w:t>
      </w:r>
      <w:proofErr w:type="spellEnd"/>
      <w:r w:rsidRPr="00BC39E8">
        <w:rPr>
          <w:rFonts w:ascii="Times New Roman" w:hAnsi="Times New Roman"/>
        </w:rPr>
        <w:t>)</w:t>
      </w:r>
      <w:r w:rsidR="008C51B2">
        <w:rPr>
          <w:rFonts w:ascii="Times New Roman" w:hAnsi="Times New Roman"/>
        </w:rPr>
        <w:fldChar w:fldCharType="begin"/>
      </w:r>
      <w:r w:rsidR="008C51B2">
        <w:rPr>
          <w:rFonts w:ascii="Times New Roman" w:hAnsi="Times New Roman"/>
        </w:rPr>
        <w:instrText xml:space="preserve"> DOCVARIABLE vault_nd_0cc947dc-9755-4631-b763-96d0b3e3ebe9 \* MERGEFORMAT </w:instrText>
      </w:r>
      <w:r w:rsidR="008C51B2">
        <w:rPr>
          <w:rFonts w:ascii="Times New Roman" w:hAnsi="Times New Roman"/>
        </w:rPr>
        <w:fldChar w:fldCharType="separate"/>
      </w:r>
      <w:r w:rsidR="008C51B2">
        <w:rPr>
          <w:rFonts w:ascii="Times New Roman" w:hAnsi="Times New Roman"/>
        </w:rPr>
        <w:t xml:space="preserve"> </w:t>
      </w:r>
      <w:r w:rsidR="008C51B2">
        <w:rPr>
          <w:rFonts w:ascii="Times New Roman" w:hAnsi="Times New Roman"/>
        </w:rPr>
        <w:fldChar w:fldCharType="end"/>
      </w:r>
    </w:p>
    <w:p w14:paraId="4574EE99" w14:textId="24325C3E" w:rsidR="00D665E5" w:rsidRDefault="00D665E5" w:rsidP="00D665E5">
      <w:pPr>
        <w:keepNext/>
        <w:spacing w:line="240" w:lineRule="auto"/>
        <w:outlineLvl w:val="0"/>
        <w:rPr>
          <w:noProof/>
          <w:szCs w:val="22"/>
        </w:rPr>
      </w:pPr>
      <w:bookmarkStart w:id="220" w:name="_Hlk184723338"/>
      <w:r>
        <w:t>Este posibil ca nu toate mărimile de ambalaj să fie comercializate.</w:t>
      </w:r>
      <w:r w:rsidR="008C51B2">
        <w:fldChar w:fldCharType="begin"/>
      </w:r>
      <w:r w:rsidR="008C51B2">
        <w:instrText xml:space="preserve"> DOCVARIABLE vault_nd_956f3c4e-4b99-4403-950a-119468712b26 \* MERGEFORMAT </w:instrText>
      </w:r>
      <w:r w:rsidR="008C51B2">
        <w:fldChar w:fldCharType="separate"/>
      </w:r>
      <w:r w:rsidR="008C51B2">
        <w:t xml:space="preserve"> </w:t>
      </w:r>
      <w:r w:rsidR="008C51B2">
        <w:fldChar w:fldCharType="end"/>
      </w:r>
    </w:p>
    <w:bookmarkEnd w:id="220"/>
    <w:p w14:paraId="31F2466A" w14:textId="77777777" w:rsidR="00D665E5" w:rsidRDefault="00D665E5" w:rsidP="00D665E5">
      <w:pPr>
        <w:spacing w:line="240" w:lineRule="auto"/>
        <w:rPr>
          <w:noProof/>
          <w:szCs w:val="22"/>
        </w:rPr>
      </w:pPr>
    </w:p>
    <w:p w14:paraId="36841A63" w14:textId="46381066" w:rsidR="00D665E5" w:rsidRPr="000F7762" w:rsidRDefault="00D665E5" w:rsidP="00D665E5">
      <w:pPr>
        <w:widowControl w:val="0"/>
        <w:tabs>
          <w:tab w:val="clear" w:pos="567"/>
        </w:tabs>
        <w:spacing w:line="240" w:lineRule="auto"/>
        <w:rPr>
          <w:i/>
          <w:iCs/>
          <w:szCs w:val="22"/>
          <w:u w:val="single"/>
        </w:rPr>
      </w:pPr>
      <w:r w:rsidRPr="000F7762">
        <w:rPr>
          <w:i/>
          <w:iCs/>
          <w:szCs w:val="22"/>
          <w:u w:val="single"/>
        </w:rPr>
        <w:t>Omvoh 100 mg soluţie injectabilă în stilou injector (pen) preumplut</w:t>
      </w:r>
      <w:r w:rsidR="003A234C" w:rsidRPr="000F7762">
        <w:rPr>
          <w:i/>
          <w:iCs/>
          <w:szCs w:val="22"/>
          <w:u w:val="single"/>
        </w:rPr>
        <w:t xml:space="preserve"> și 200 mg soluţie injectabilă în stilou injector (pen) preumplut</w:t>
      </w:r>
    </w:p>
    <w:p w14:paraId="04F5258E" w14:textId="77777777" w:rsidR="00D665E5" w:rsidRDefault="00D665E5" w:rsidP="00D665E5">
      <w:pPr>
        <w:spacing w:line="240" w:lineRule="auto"/>
        <w:outlineLvl w:val="0"/>
        <w:rPr>
          <w:noProof/>
          <w:szCs w:val="22"/>
        </w:rPr>
      </w:pPr>
    </w:p>
    <w:p w14:paraId="4BAE670B" w14:textId="67F487B9" w:rsidR="00D665E5" w:rsidRDefault="00CC2EE3" w:rsidP="00D665E5">
      <w:pPr>
        <w:spacing w:line="240" w:lineRule="auto"/>
        <w:outlineLvl w:val="0"/>
        <w:rPr>
          <w:noProof/>
          <w:szCs w:val="22"/>
        </w:rPr>
      </w:pPr>
      <w:r>
        <w:lastRenderedPageBreak/>
        <w:t xml:space="preserve">Stilouri injectoare preumplute a </w:t>
      </w:r>
      <w:r w:rsidR="00D665E5">
        <w:t xml:space="preserve">1 ml </w:t>
      </w:r>
      <w:r>
        <w:t xml:space="preserve">și 2 ml </w:t>
      </w:r>
      <w:r w:rsidR="00D665E5">
        <w:t>soluţie în seringă din sticlă transparentă de tip I.</w:t>
      </w:r>
      <w:r w:rsidR="008C51B2">
        <w:fldChar w:fldCharType="begin"/>
      </w:r>
      <w:r w:rsidR="008C51B2">
        <w:instrText xml:space="preserve"> DOCVARIABLE vault_nd_94079a8b-f085-48c7-b7df-6b5278870c26 \* MERGEFORMAT </w:instrText>
      </w:r>
      <w:r w:rsidR="008C51B2">
        <w:fldChar w:fldCharType="separate"/>
      </w:r>
      <w:r w:rsidR="008C51B2">
        <w:t xml:space="preserve"> </w:t>
      </w:r>
      <w:r w:rsidR="008C51B2">
        <w:fldChar w:fldCharType="end"/>
      </w:r>
    </w:p>
    <w:p w14:paraId="7CB3DC25" w14:textId="1F93016B" w:rsidR="00D665E5" w:rsidRDefault="00B55545" w:rsidP="00D665E5">
      <w:pPr>
        <w:spacing w:line="240" w:lineRule="auto"/>
        <w:outlineLvl w:val="0"/>
      </w:pPr>
      <w:r>
        <w:t>Fiecare c</w:t>
      </w:r>
      <w:r w:rsidR="00D665E5">
        <w:t>artuş din sticlă transparent</w:t>
      </w:r>
      <w:r w:rsidR="00D665E5" w:rsidRPr="00CE3E96">
        <w:t>ă</w:t>
      </w:r>
      <w:r w:rsidR="00D665E5" w:rsidRPr="00B83B54">
        <w:t xml:space="preserve">  este încorporat într-un stilou injector</w:t>
      </w:r>
      <w:r w:rsidR="00D665E5">
        <w:t xml:space="preserve"> (pen) de unică folosinţă, cu piston din cauciuc bromobutilic.</w:t>
      </w:r>
      <w:r w:rsidR="008C51B2">
        <w:fldChar w:fldCharType="begin"/>
      </w:r>
      <w:r w:rsidR="008C51B2">
        <w:instrText xml:space="preserve"> DOCVARIABLE vault_nd_35989794-243e-4a12-a9c5-83667ad4170e \* MERGEFORMAT </w:instrText>
      </w:r>
      <w:r w:rsidR="008C51B2">
        <w:fldChar w:fldCharType="separate"/>
      </w:r>
      <w:r w:rsidR="008C51B2">
        <w:t xml:space="preserve"> </w:t>
      </w:r>
      <w:r w:rsidR="008C51B2">
        <w:fldChar w:fldCharType="end"/>
      </w:r>
    </w:p>
    <w:p w14:paraId="1B117EC4" w14:textId="77777777" w:rsidR="00D665E5" w:rsidRDefault="00D665E5" w:rsidP="00D665E5">
      <w:pPr>
        <w:keepNext/>
        <w:spacing w:line="240" w:lineRule="auto"/>
        <w:outlineLvl w:val="0"/>
      </w:pPr>
    </w:p>
    <w:p w14:paraId="0938DA7B" w14:textId="6C9205FD" w:rsidR="00D665E5" w:rsidRDefault="00D665E5" w:rsidP="00D665E5">
      <w:pPr>
        <w:keepNext/>
        <w:spacing w:line="240" w:lineRule="auto"/>
        <w:outlineLvl w:val="0"/>
        <w:rPr>
          <w:lang w:val="en-US"/>
        </w:rPr>
      </w:pPr>
      <w:r>
        <w:t>Mărimea ambalajului</w:t>
      </w:r>
      <w:r>
        <w:rPr>
          <w:lang w:val="en-US"/>
        </w:rPr>
        <w:t>:</w:t>
      </w:r>
      <w:r w:rsidR="008C51B2">
        <w:rPr>
          <w:lang w:val="en-US"/>
        </w:rPr>
        <w:fldChar w:fldCharType="begin"/>
      </w:r>
      <w:r w:rsidR="008C51B2">
        <w:rPr>
          <w:lang w:val="en-US"/>
        </w:rPr>
        <w:instrText xml:space="preserve"> DOCVARIABLE vault_nd_2050d460-2202-4b62-966c-50e4edf3d368 \* MERGEFORMAT </w:instrText>
      </w:r>
      <w:r w:rsidR="008C51B2">
        <w:rPr>
          <w:lang w:val="en-US"/>
        </w:rPr>
        <w:fldChar w:fldCharType="separate"/>
      </w:r>
      <w:r w:rsidR="008C51B2">
        <w:rPr>
          <w:lang w:val="en-US"/>
        </w:rPr>
        <w:t xml:space="preserve"> </w:t>
      </w:r>
      <w:r w:rsidR="008C51B2">
        <w:rPr>
          <w:lang w:val="en-US"/>
        </w:rPr>
        <w:fldChar w:fldCharType="end"/>
      </w:r>
    </w:p>
    <w:p w14:paraId="652259C7" w14:textId="37C6B872" w:rsidR="00D665E5" w:rsidRPr="000F7762" w:rsidRDefault="00D665E5" w:rsidP="00971B6D">
      <w:pPr>
        <w:pStyle w:val="ListParagraph"/>
        <w:keepNext/>
        <w:numPr>
          <w:ilvl w:val="0"/>
          <w:numId w:val="43"/>
        </w:numPr>
        <w:spacing w:line="240" w:lineRule="auto"/>
        <w:outlineLvl w:val="0"/>
        <w:rPr>
          <w:rFonts w:ascii="Times New Roman" w:hAnsi="Times New Roman"/>
          <w:noProof/>
          <w:lang w:val="en-GB"/>
        </w:rPr>
      </w:pPr>
      <w:r w:rsidRPr="000F7762">
        <w:rPr>
          <w:rFonts w:ascii="Times New Roman" w:hAnsi="Times New Roman"/>
        </w:rPr>
        <w:t xml:space="preserve">ambalaje cu </w:t>
      </w:r>
      <w:r w:rsidRPr="000F7762">
        <w:rPr>
          <w:rFonts w:ascii="Times New Roman" w:hAnsi="Times New Roman"/>
          <w:color w:val="000000" w:themeColor="text1"/>
        </w:rPr>
        <w:t xml:space="preserve">2 </w:t>
      </w:r>
      <w:r w:rsidRPr="000F7762">
        <w:rPr>
          <w:rFonts w:ascii="Times New Roman" w:hAnsi="Times New Roman"/>
        </w:rPr>
        <w:t>stilouri injectoare (pen) preumplute</w:t>
      </w:r>
      <w:r w:rsidR="00E00DF2" w:rsidRPr="000F7762">
        <w:rPr>
          <w:rFonts w:ascii="Times New Roman" w:hAnsi="Times New Roman"/>
          <w:noProof/>
          <w:lang w:val="en-GB"/>
        </w:rPr>
        <w:t xml:space="preserve"> (1 stilou injector</w:t>
      </w:r>
      <w:r w:rsidR="007E71CD" w:rsidRPr="000F7762">
        <w:rPr>
          <w:rFonts w:ascii="Times New Roman" w:hAnsi="Times New Roman"/>
          <w:noProof/>
          <w:lang w:val="en-GB"/>
        </w:rPr>
        <w:t xml:space="preserve"> preumplut</w:t>
      </w:r>
      <w:r w:rsidR="00E00DF2" w:rsidRPr="000F7762">
        <w:rPr>
          <w:rFonts w:ascii="Times New Roman" w:hAnsi="Times New Roman"/>
          <w:noProof/>
          <w:lang w:val="en-GB"/>
        </w:rPr>
        <w:t xml:space="preserve"> 100 mg </w:t>
      </w:r>
      <w:r w:rsidR="007E71CD" w:rsidRPr="000F7762">
        <w:rPr>
          <w:rFonts w:ascii="Times New Roman" w:hAnsi="Times New Roman"/>
          <w:noProof/>
          <w:lang w:val="en-GB"/>
        </w:rPr>
        <w:t>și</w:t>
      </w:r>
      <w:r w:rsidR="00E00DF2" w:rsidRPr="000F7762">
        <w:rPr>
          <w:rFonts w:ascii="Times New Roman" w:hAnsi="Times New Roman"/>
          <w:noProof/>
          <w:lang w:val="en-GB"/>
        </w:rPr>
        <w:t xml:space="preserve"> 1 </w:t>
      </w:r>
      <w:r w:rsidR="007E71CD" w:rsidRPr="000F7762">
        <w:rPr>
          <w:rFonts w:ascii="Times New Roman" w:hAnsi="Times New Roman"/>
          <w:noProof/>
          <w:lang w:val="en-GB"/>
        </w:rPr>
        <w:t>stilou injector preumplut a</w:t>
      </w:r>
      <w:r w:rsidR="00E00DF2" w:rsidRPr="000F7762">
        <w:rPr>
          <w:rFonts w:ascii="Times New Roman" w:hAnsi="Times New Roman"/>
          <w:noProof/>
          <w:lang w:val="en-GB"/>
        </w:rPr>
        <w:t xml:space="preserve"> 200 mg)</w:t>
      </w:r>
      <w:r w:rsidR="00E00DF2" w:rsidRPr="000F7762">
        <w:rPr>
          <w:rFonts w:ascii="Times New Roman" w:hAnsi="Times New Roman"/>
          <w:noProof/>
          <w:lang w:val="en-GB"/>
        </w:rPr>
        <w:fldChar w:fldCharType="begin"/>
      </w:r>
      <w:r w:rsidR="00E00DF2" w:rsidRPr="000F7762">
        <w:rPr>
          <w:rFonts w:ascii="Times New Roman" w:hAnsi="Times New Roman"/>
          <w:noProof/>
          <w:lang w:val="en-GB"/>
        </w:rPr>
        <w:instrText xml:space="preserve"> DOCVARIABLE vault_nd_96a31aed-fdb5-470f-b0d9-6045690ae2ac \* MERGEFORMAT </w:instrText>
      </w:r>
      <w:r w:rsidR="00E00DF2" w:rsidRPr="000F7762">
        <w:rPr>
          <w:rFonts w:ascii="Times New Roman" w:hAnsi="Times New Roman"/>
          <w:noProof/>
          <w:lang w:val="en-GB"/>
        </w:rPr>
        <w:fldChar w:fldCharType="separate"/>
      </w:r>
      <w:r w:rsidR="00E00DF2" w:rsidRPr="000F7762">
        <w:rPr>
          <w:rFonts w:ascii="Times New Roman" w:hAnsi="Times New Roman"/>
          <w:noProof/>
          <w:lang w:val="en-GB"/>
        </w:rPr>
        <w:t xml:space="preserve"> </w:t>
      </w:r>
      <w:r w:rsidR="00E00DF2" w:rsidRPr="000F7762">
        <w:rPr>
          <w:rFonts w:ascii="Times New Roman" w:hAnsi="Times New Roman"/>
          <w:noProof/>
        </w:rPr>
        <w:fldChar w:fldCharType="end"/>
      </w:r>
    </w:p>
    <w:p w14:paraId="7C22EBDD" w14:textId="63637029" w:rsidR="00D665E5" w:rsidRPr="000F7762" w:rsidRDefault="00D665E5" w:rsidP="00971B6D">
      <w:pPr>
        <w:pStyle w:val="ListParagraph"/>
        <w:keepNext/>
        <w:numPr>
          <w:ilvl w:val="0"/>
          <w:numId w:val="43"/>
        </w:numPr>
        <w:spacing w:line="240" w:lineRule="auto"/>
        <w:outlineLvl w:val="0"/>
        <w:rPr>
          <w:rFonts w:ascii="Times New Roman" w:hAnsi="Times New Roman"/>
        </w:rPr>
      </w:pPr>
      <w:r w:rsidRPr="000F7762">
        <w:rPr>
          <w:rFonts w:ascii="Times New Roman" w:hAnsi="Times New Roman"/>
        </w:rPr>
        <w:t xml:space="preserve">ambalaje multiple conţinând 6 </w:t>
      </w:r>
      <w:r w:rsidR="00872FB3" w:rsidRPr="000F7762">
        <w:rPr>
          <w:rFonts w:ascii="Times New Roman" w:hAnsi="Times New Roman"/>
        </w:rPr>
        <w:t xml:space="preserve">stilouri injectoare (pen) preumplute </w:t>
      </w:r>
      <w:r w:rsidRPr="000F7762">
        <w:rPr>
          <w:rFonts w:ascii="Times New Roman" w:hAnsi="Times New Roman"/>
        </w:rPr>
        <w:t xml:space="preserve">(3 pachete </w:t>
      </w:r>
      <w:r w:rsidR="00C574D4" w:rsidRPr="000F7762">
        <w:rPr>
          <w:rFonts w:ascii="Times New Roman" w:hAnsi="Times New Roman"/>
        </w:rPr>
        <w:t>a câ</w:t>
      </w:r>
      <w:r w:rsidR="0091260B" w:rsidRPr="000F7762">
        <w:rPr>
          <w:rFonts w:ascii="Times New Roman" w:hAnsi="Times New Roman"/>
        </w:rPr>
        <w:t>te</w:t>
      </w:r>
      <w:r w:rsidR="00C574D4" w:rsidRPr="000F7762">
        <w:rPr>
          <w:rFonts w:ascii="Times New Roman" w:hAnsi="Times New Roman"/>
        </w:rPr>
        <w:t xml:space="preserve"> 1 </w:t>
      </w:r>
      <w:r w:rsidR="0091260B" w:rsidRPr="000F7762">
        <w:rPr>
          <w:rFonts w:ascii="Times New Roman" w:hAnsi="Times New Roman"/>
        </w:rPr>
        <w:t xml:space="preserve">stilou injector preumplut a </w:t>
      </w:r>
      <w:r w:rsidR="00C574D4" w:rsidRPr="000F7762">
        <w:rPr>
          <w:rFonts w:ascii="Times New Roman" w:hAnsi="Times New Roman"/>
        </w:rPr>
        <w:t xml:space="preserve">100 mg </w:t>
      </w:r>
      <w:r w:rsidR="0091260B" w:rsidRPr="000F7762">
        <w:rPr>
          <w:rFonts w:ascii="Times New Roman" w:hAnsi="Times New Roman"/>
        </w:rPr>
        <w:t>și 1 stilou injector preumplut a</w:t>
      </w:r>
      <w:r w:rsidR="00C574D4" w:rsidRPr="000F7762">
        <w:rPr>
          <w:rFonts w:ascii="Times New Roman" w:hAnsi="Times New Roman"/>
        </w:rPr>
        <w:t xml:space="preserve"> 200 mg </w:t>
      </w:r>
      <w:r w:rsidR="0091260B" w:rsidRPr="000F7762">
        <w:rPr>
          <w:rFonts w:ascii="Times New Roman" w:hAnsi="Times New Roman"/>
        </w:rPr>
        <w:t>fiecare</w:t>
      </w:r>
      <w:r w:rsidR="00C574D4" w:rsidRPr="000F7762">
        <w:rPr>
          <w:rFonts w:ascii="Times New Roman" w:hAnsi="Times New Roman"/>
        </w:rPr>
        <w:t>).</w:t>
      </w:r>
      <w:r w:rsidR="008C51B2" w:rsidRPr="000F7762">
        <w:rPr>
          <w:rFonts w:ascii="Times New Roman" w:hAnsi="Times New Roman"/>
        </w:rPr>
        <w:fldChar w:fldCharType="begin"/>
      </w:r>
      <w:r w:rsidR="008C51B2" w:rsidRPr="000F7762">
        <w:rPr>
          <w:rFonts w:ascii="Times New Roman" w:hAnsi="Times New Roman"/>
        </w:rPr>
        <w:instrText xml:space="preserve"> DOCVARIABLE vault_nd_3436a16b-d7ca-4c2d-ba79-194134a93c3b \* MERGEFORMAT </w:instrText>
      </w:r>
      <w:r w:rsidR="008C51B2" w:rsidRPr="000F7762">
        <w:rPr>
          <w:rFonts w:ascii="Times New Roman" w:hAnsi="Times New Roman"/>
        </w:rPr>
        <w:fldChar w:fldCharType="separate"/>
      </w:r>
      <w:r w:rsidR="008C51B2" w:rsidRPr="000F7762">
        <w:rPr>
          <w:rFonts w:ascii="Times New Roman" w:hAnsi="Times New Roman"/>
        </w:rPr>
        <w:t xml:space="preserve"> </w:t>
      </w:r>
      <w:r w:rsidR="008C51B2" w:rsidRPr="000F7762">
        <w:rPr>
          <w:rFonts w:ascii="Times New Roman" w:hAnsi="Times New Roman"/>
        </w:rPr>
        <w:fldChar w:fldCharType="end"/>
      </w:r>
    </w:p>
    <w:p w14:paraId="4B6EF92B" w14:textId="3697C1A7" w:rsidR="00D665E5" w:rsidRDefault="0091260B" w:rsidP="003776BA">
      <w:pPr>
        <w:spacing w:line="240" w:lineRule="auto"/>
        <w:outlineLvl w:val="0"/>
        <w:rPr>
          <w:noProof/>
          <w:szCs w:val="22"/>
        </w:rPr>
      </w:pPr>
      <w:r w:rsidRPr="0091260B">
        <w:rPr>
          <w:noProof/>
          <w:szCs w:val="22"/>
        </w:rPr>
        <w:t>Este posibil ca nu toate mărimile de ambalaj să fie comercializate.</w:t>
      </w:r>
      <w:r w:rsidR="008C51B2">
        <w:rPr>
          <w:noProof/>
          <w:szCs w:val="22"/>
        </w:rPr>
        <w:fldChar w:fldCharType="begin"/>
      </w:r>
      <w:r w:rsidR="008C51B2">
        <w:rPr>
          <w:noProof/>
          <w:szCs w:val="22"/>
        </w:rPr>
        <w:instrText xml:space="preserve"> DOCVARIABLE vault_nd_66e48b2b-df3d-4d4d-8a61-b03191c9bacf \* MERGEFORMAT </w:instrText>
      </w:r>
      <w:r w:rsidR="008C51B2">
        <w:rPr>
          <w:noProof/>
          <w:szCs w:val="22"/>
        </w:rPr>
        <w:fldChar w:fldCharType="separate"/>
      </w:r>
      <w:r w:rsidR="008C51B2">
        <w:rPr>
          <w:noProof/>
          <w:szCs w:val="22"/>
        </w:rPr>
        <w:t xml:space="preserve"> </w:t>
      </w:r>
      <w:r w:rsidR="008C51B2">
        <w:rPr>
          <w:noProof/>
          <w:szCs w:val="22"/>
        </w:rPr>
        <w:fldChar w:fldCharType="end"/>
      </w:r>
    </w:p>
    <w:p w14:paraId="5157789C" w14:textId="77777777" w:rsidR="0091260B" w:rsidRPr="00451A3D" w:rsidRDefault="0091260B" w:rsidP="003776BA">
      <w:pPr>
        <w:spacing w:line="240" w:lineRule="auto"/>
        <w:outlineLvl w:val="0"/>
        <w:rPr>
          <w:noProof/>
          <w:szCs w:val="22"/>
        </w:rPr>
      </w:pPr>
    </w:p>
    <w:p w14:paraId="53096BAE" w14:textId="342BDAD7" w:rsidR="008648C0" w:rsidRPr="00451A3D" w:rsidRDefault="00D72B7D" w:rsidP="008648C0">
      <w:pPr>
        <w:keepNext/>
        <w:spacing w:line="240" w:lineRule="auto"/>
        <w:outlineLvl w:val="0"/>
        <w:rPr>
          <w:noProof/>
          <w:szCs w:val="22"/>
        </w:rPr>
      </w:pPr>
      <w:r>
        <w:rPr>
          <w:b/>
          <w:szCs w:val="22"/>
        </w:rPr>
        <w:t>6.6</w:t>
      </w:r>
      <w:r>
        <w:rPr>
          <w:b/>
          <w:szCs w:val="22"/>
        </w:rPr>
        <w:tab/>
        <w:t>Precauţii speciale pentru eliminare şi alte instrucţiuni de manipulare</w:t>
      </w:r>
      <w:r w:rsidR="008C51B2">
        <w:rPr>
          <w:b/>
          <w:szCs w:val="22"/>
        </w:rPr>
        <w:fldChar w:fldCharType="begin"/>
      </w:r>
      <w:r w:rsidR="008C51B2">
        <w:rPr>
          <w:b/>
          <w:szCs w:val="22"/>
        </w:rPr>
        <w:instrText xml:space="preserve"> DOCVARIABLE vault_nd_7bcb1008-0a13-4679-9799-31d7cc8c9c29 \* MERGEFORMAT </w:instrText>
      </w:r>
      <w:r w:rsidR="008C51B2">
        <w:rPr>
          <w:b/>
          <w:szCs w:val="22"/>
        </w:rPr>
        <w:fldChar w:fldCharType="separate"/>
      </w:r>
      <w:r w:rsidR="008C51B2">
        <w:rPr>
          <w:b/>
          <w:szCs w:val="22"/>
        </w:rPr>
        <w:t xml:space="preserve"> </w:t>
      </w:r>
      <w:r w:rsidR="008C51B2">
        <w:rPr>
          <w:b/>
          <w:szCs w:val="22"/>
        </w:rPr>
        <w:fldChar w:fldCharType="end"/>
      </w:r>
    </w:p>
    <w:p w14:paraId="53096BAF" w14:textId="77777777" w:rsidR="008648C0" w:rsidRDefault="008648C0" w:rsidP="008648C0">
      <w:pPr>
        <w:spacing w:line="240" w:lineRule="auto"/>
        <w:rPr>
          <w:color w:val="000000"/>
          <w:szCs w:val="22"/>
          <w:lang w:eastAsia="en-GB"/>
        </w:rPr>
      </w:pPr>
    </w:p>
    <w:p w14:paraId="53096BB0" w14:textId="77777777" w:rsidR="008648C0" w:rsidRDefault="00D72B7D" w:rsidP="008648C0">
      <w:pPr>
        <w:spacing w:line="240" w:lineRule="auto"/>
        <w:rPr>
          <w:color w:val="000000"/>
          <w:szCs w:val="22"/>
        </w:rPr>
      </w:pPr>
      <w:r>
        <w:rPr>
          <w:color w:val="000000"/>
          <w:szCs w:val="22"/>
        </w:rPr>
        <w:t xml:space="preserve">Omvoh nu trebuie utilizat dacă soluţia conţine particule sau este tulbure şi/sau </w:t>
      </w:r>
      <w:r w:rsidR="00067FB1">
        <w:rPr>
          <w:color w:val="000000"/>
          <w:szCs w:val="22"/>
        </w:rPr>
        <w:t>de culoare vizibil brună</w:t>
      </w:r>
      <w:r>
        <w:rPr>
          <w:color w:val="000000"/>
          <w:szCs w:val="22"/>
        </w:rPr>
        <w:t>.</w:t>
      </w:r>
    </w:p>
    <w:p w14:paraId="53096BB1" w14:textId="77777777" w:rsidR="008648C0" w:rsidRPr="00451A3D" w:rsidRDefault="004E14C8" w:rsidP="008648C0">
      <w:pPr>
        <w:spacing w:line="240" w:lineRule="auto"/>
        <w:rPr>
          <w:szCs w:val="22"/>
        </w:rPr>
      </w:pPr>
      <w:r>
        <w:rPr>
          <w:color w:val="000000"/>
          <w:szCs w:val="22"/>
        </w:rPr>
        <w:t>Nu utilizaţi dacă Omvoh dacă a fost păstrat la congelator.</w:t>
      </w:r>
    </w:p>
    <w:p w14:paraId="53096BB2" w14:textId="77777777" w:rsidR="008648C0" w:rsidRPr="00451A3D" w:rsidRDefault="008648C0" w:rsidP="008648C0">
      <w:pPr>
        <w:spacing w:line="240" w:lineRule="auto"/>
        <w:rPr>
          <w:noProof/>
          <w:szCs w:val="22"/>
        </w:rPr>
      </w:pPr>
    </w:p>
    <w:p w14:paraId="53096BB3" w14:textId="77777777" w:rsidR="008648C0" w:rsidRPr="00451A3D" w:rsidRDefault="00D72B7D" w:rsidP="008648C0">
      <w:pPr>
        <w:spacing w:line="240" w:lineRule="auto"/>
      </w:pPr>
      <w:r>
        <w:t xml:space="preserve">Orice medicament neutilizat sau material rezidual trebuie eliminat în conformitate cu reglementările locale. </w:t>
      </w:r>
    </w:p>
    <w:p w14:paraId="53096BBE" w14:textId="77777777" w:rsidR="00D86A57" w:rsidRDefault="00D86A57" w:rsidP="008648C0">
      <w:pPr>
        <w:spacing w:line="240" w:lineRule="auto"/>
        <w:rPr>
          <w:noProof/>
          <w:szCs w:val="22"/>
        </w:rPr>
      </w:pPr>
    </w:p>
    <w:p w14:paraId="53096BBF" w14:textId="77777777" w:rsidR="008648C0" w:rsidRPr="00451A3D" w:rsidRDefault="008648C0" w:rsidP="008648C0">
      <w:pPr>
        <w:spacing w:line="240" w:lineRule="auto"/>
        <w:rPr>
          <w:noProof/>
          <w:szCs w:val="22"/>
        </w:rPr>
      </w:pPr>
    </w:p>
    <w:p w14:paraId="53096BC0" w14:textId="77777777" w:rsidR="008648C0" w:rsidRPr="00451A3D" w:rsidRDefault="00D72B7D" w:rsidP="008648C0">
      <w:pPr>
        <w:keepNext/>
        <w:spacing w:line="240" w:lineRule="auto"/>
        <w:rPr>
          <w:noProof/>
          <w:szCs w:val="22"/>
        </w:rPr>
      </w:pPr>
      <w:r>
        <w:rPr>
          <w:b/>
          <w:szCs w:val="22"/>
        </w:rPr>
        <w:t>7.</w:t>
      </w:r>
      <w:r>
        <w:rPr>
          <w:b/>
          <w:szCs w:val="22"/>
        </w:rPr>
        <w:tab/>
        <w:t>DEŢINĂTORUL AUTORIZAŢIEI DE PUNERE PE PIAŢĂ</w:t>
      </w:r>
    </w:p>
    <w:p w14:paraId="53096BC1" w14:textId="77777777" w:rsidR="008648C0" w:rsidRPr="00451A3D" w:rsidRDefault="008648C0" w:rsidP="008648C0">
      <w:pPr>
        <w:keepNext/>
        <w:spacing w:line="240" w:lineRule="auto"/>
        <w:rPr>
          <w:noProof/>
          <w:szCs w:val="22"/>
        </w:rPr>
      </w:pPr>
    </w:p>
    <w:p w14:paraId="6429297D" w14:textId="35EBE727" w:rsidR="006F4796" w:rsidRDefault="00D72B7D" w:rsidP="004D6D43">
      <w:pPr>
        <w:tabs>
          <w:tab w:val="clear" w:pos="567"/>
        </w:tabs>
        <w:spacing w:line="240" w:lineRule="auto"/>
      </w:pPr>
      <w:r>
        <w:t>Eli Lilly Nederland B.V.</w:t>
      </w:r>
    </w:p>
    <w:p w14:paraId="0A5168D9" w14:textId="360F827C" w:rsidR="006E1CD1" w:rsidRDefault="00D72B7D" w:rsidP="004D6D43">
      <w:pPr>
        <w:tabs>
          <w:tab w:val="clear" w:pos="567"/>
        </w:tabs>
        <w:spacing w:line="240" w:lineRule="auto"/>
      </w:pPr>
      <w:r>
        <w:t>Papendorpseweg 83</w:t>
      </w:r>
    </w:p>
    <w:p w14:paraId="6F02A8E2" w14:textId="0C0D952F" w:rsidR="006E1CD1" w:rsidRDefault="00D72B7D" w:rsidP="004D6D43">
      <w:pPr>
        <w:tabs>
          <w:tab w:val="clear" w:pos="567"/>
        </w:tabs>
        <w:spacing w:line="240" w:lineRule="auto"/>
      </w:pPr>
      <w:r>
        <w:t>3528 BJ Utrecht</w:t>
      </w:r>
    </w:p>
    <w:p w14:paraId="53096BC2" w14:textId="0020E027" w:rsidR="008648C0" w:rsidRPr="004D6D43" w:rsidRDefault="004D6D43" w:rsidP="004D6D43">
      <w:pPr>
        <w:tabs>
          <w:tab w:val="clear" w:pos="567"/>
        </w:tabs>
        <w:spacing w:line="240" w:lineRule="auto"/>
        <w:rPr>
          <w:noProof/>
        </w:rPr>
      </w:pPr>
      <w:r>
        <w:t>Țările de Jos.</w:t>
      </w:r>
    </w:p>
    <w:p w14:paraId="53096BC3" w14:textId="77777777" w:rsidR="008648C0" w:rsidRPr="00451A3D" w:rsidRDefault="008648C0" w:rsidP="008648C0">
      <w:pPr>
        <w:spacing w:line="240" w:lineRule="auto"/>
        <w:rPr>
          <w:noProof/>
          <w:szCs w:val="22"/>
        </w:rPr>
      </w:pPr>
    </w:p>
    <w:p w14:paraId="53096BC4" w14:textId="77777777" w:rsidR="008648C0" w:rsidRPr="00451A3D" w:rsidRDefault="008648C0" w:rsidP="008648C0">
      <w:pPr>
        <w:spacing w:line="240" w:lineRule="auto"/>
        <w:rPr>
          <w:noProof/>
          <w:szCs w:val="22"/>
        </w:rPr>
      </w:pPr>
    </w:p>
    <w:p w14:paraId="53096BC5" w14:textId="77777777" w:rsidR="008648C0" w:rsidRPr="00451A3D" w:rsidRDefault="00D72B7D" w:rsidP="008648C0">
      <w:pPr>
        <w:keepNext/>
        <w:spacing w:line="240" w:lineRule="auto"/>
        <w:rPr>
          <w:b/>
          <w:noProof/>
          <w:szCs w:val="22"/>
        </w:rPr>
      </w:pPr>
      <w:r>
        <w:rPr>
          <w:b/>
          <w:szCs w:val="22"/>
        </w:rPr>
        <w:t>8.</w:t>
      </w:r>
      <w:r>
        <w:rPr>
          <w:b/>
          <w:szCs w:val="22"/>
        </w:rPr>
        <w:tab/>
        <w:t xml:space="preserve">NUMĂRUL(ELE)  AUTORIZAŢIEI DE PUNERE PE PIAŢĂ </w:t>
      </w:r>
    </w:p>
    <w:p w14:paraId="53096BC6" w14:textId="77777777" w:rsidR="008648C0" w:rsidRDefault="008648C0" w:rsidP="008648C0">
      <w:pPr>
        <w:keepNext/>
        <w:spacing w:line="240" w:lineRule="auto"/>
        <w:rPr>
          <w:noProof/>
          <w:szCs w:val="22"/>
        </w:rPr>
      </w:pPr>
    </w:p>
    <w:p w14:paraId="53096BC7" w14:textId="77777777" w:rsidR="00646FAF" w:rsidRPr="00570C2E" w:rsidRDefault="00D72B7D" w:rsidP="00646FAF">
      <w:pPr>
        <w:widowControl w:val="0"/>
        <w:tabs>
          <w:tab w:val="clear" w:pos="567"/>
        </w:tabs>
        <w:spacing w:line="240" w:lineRule="auto"/>
        <w:rPr>
          <w:noProof/>
          <w:color w:val="000000" w:themeColor="text1"/>
          <w:szCs w:val="22"/>
          <w:u w:val="single"/>
        </w:rPr>
      </w:pPr>
      <w:bookmarkStart w:id="221" w:name="_Hlk203629202"/>
      <w:r>
        <w:rPr>
          <w:color w:val="000000" w:themeColor="text1"/>
          <w:szCs w:val="22"/>
          <w:u w:val="single"/>
        </w:rPr>
        <w:t>Omvoh 100 mg soluţie injectabilă în seringă preumplută</w:t>
      </w:r>
    </w:p>
    <w:p w14:paraId="53096BC8" w14:textId="77777777" w:rsidR="00500FEA" w:rsidRPr="00C34A39" w:rsidRDefault="00500FEA" w:rsidP="00646FAF">
      <w:pPr>
        <w:keepNext/>
        <w:keepLines/>
        <w:widowControl w:val="0"/>
        <w:autoSpaceDE w:val="0"/>
        <w:autoSpaceDN w:val="0"/>
        <w:adjustRightInd w:val="0"/>
        <w:ind w:right="108"/>
      </w:pPr>
    </w:p>
    <w:p w14:paraId="07269703" w14:textId="77777777" w:rsidR="00223B94" w:rsidRDefault="00223B94" w:rsidP="00646FAF">
      <w:pPr>
        <w:keepNext/>
        <w:keepLines/>
        <w:widowControl w:val="0"/>
        <w:autoSpaceDE w:val="0"/>
        <w:autoSpaceDN w:val="0"/>
        <w:adjustRightInd w:val="0"/>
        <w:ind w:right="108"/>
        <w:rPr>
          <w:rFonts w:cs="Verdana"/>
          <w:color w:val="000000"/>
        </w:rPr>
      </w:pPr>
      <w:r w:rsidRPr="00336E5B">
        <w:rPr>
          <w:rFonts w:cs="Verdana"/>
          <w:color w:val="000000"/>
        </w:rPr>
        <w:t>EU/1/23/1736/00</w:t>
      </w:r>
      <w:r>
        <w:rPr>
          <w:rFonts w:cs="Verdana"/>
          <w:color w:val="000000"/>
        </w:rPr>
        <w:t>2</w:t>
      </w:r>
    </w:p>
    <w:p w14:paraId="53096BCB" w14:textId="54F69941" w:rsidR="00A65206" w:rsidRDefault="002448BC" w:rsidP="00646FAF">
      <w:pPr>
        <w:widowControl w:val="0"/>
        <w:tabs>
          <w:tab w:val="clear" w:pos="567"/>
        </w:tabs>
        <w:spacing w:line="240" w:lineRule="auto"/>
        <w:rPr>
          <w:noProof/>
          <w:color w:val="000000" w:themeColor="text1"/>
          <w:szCs w:val="22"/>
          <w:u w:val="single"/>
        </w:rPr>
      </w:pPr>
      <w:r w:rsidRPr="00336E5B">
        <w:rPr>
          <w:rFonts w:cs="Verdana"/>
          <w:color w:val="000000"/>
        </w:rPr>
        <w:t>EU/1/23/1736/00</w:t>
      </w:r>
      <w:r>
        <w:rPr>
          <w:rFonts w:cs="Verdana"/>
          <w:color w:val="000000"/>
        </w:rPr>
        <w:t>3</w:t>
      </w:r>
    </w:p>
    <w:p w14:paraId="2CD3E82E" w14:textId="77777777" w:rsidR="0066391E" w:rsidRDefault="0066391E" w:rsidP="00646FAF">
      <w:pPr>
        <w:widowControl w:val="0"/>
        <w:tabs>
          <w:tab w:val="clear" w:pos="567"/>
        </w:tabs>
        <w:spacing w:line="240" w:lineRule="auto"/>
        <w:rPr>
          <w:color w:val="000000" w:themeColor="text1"/>
          <w:szCs w:val="22"/>
          <w:u w:val="single"/>
        </w:rPr>
      </w:pPr>
    </w:p>
    <w:p w14:paraId="53096BCC" w14:textId="79418470" w:rsidR="00646FAF" w:rsidRPr="00570C2E" w:rsidRDefault="00D72B7D" w:rsidP="00646FAF">
      <w:pPr>
        <w:widowControl w:val="0"/>
        <w:tabs>
          <w:tab w:val="clear" w:pos="567"/>
        </w:tabs>
        <w:spacing w:line="240" w:lineRule="auto"/>
        <w:rPr>
          <w:noProof/>
          <w:color w:val="000000" w:themeColor="text1"/>
          <w:szCs w:val="22"/>
          <w:u w:val="single"/>
        </w:rPr>
      </w:pPr>
      <w:bookmarkStart w:id="222" w:name="_Hlk184624171"/>
      <w:r>
        <w:rPr>
          <w:color w:val="000000" w:themeColor="text1"/>
          <w:szCs w:val="22"/>
          <w:u w:val="single"/>
        </w:rPr>
        <w:t>Omvoh 100 mg soluţie injectabilă în stilou injector (pen) preumplut</w:t>
      </w:r>
    </w:p>
    <w:bookmarkEnd w:id="222"/>
    <w:p w14:paraId="53096BCD" w14:textId="77777777" w:rsidR="00500FEA" w:rsidRDefault="00500FEA" w:rsidP="00A65206">
      <w:pPr>
        <w:keepNext/>
        <w:keepLines/>
        <w:widowControl w:val="0"/>
        <w:autoSpaceDE w:val="0"/>
        <w:autoSpaceDN w:val="0"/>
        <w:adjustRightInd w:val="0"/>
        <w:ind w:right="108"/>
        <w:rPr>
          <w:lang w:val="en-US"/>
        </w:rPr>
      </w:pPr>
    </w:p>
    <w:p w14:paraId="3013D72B" w14:textId="77777777" w:rsidR="00757961" w:rsidRDefault="00757961" w:rsidP="00A65206">
      <w:pPr>
        <w:keepNext/>
        <w:keepLines/>
        <w:widowControl w:val="0"/>
        <w:autoSpaceDE w:val="0"/>
        <w:autoSpaceDN w:val="0"/>
        <w:adjustRightInd w:val="0"/>
        <w:ind w:right="108"/>
        <w:rPr>
          <w:rFonts w:cs="Verdana"/>
          <w:color w:val="000000"/>
        </w:rPr>
      </w:pPr>
      <w:r w:rsidRPr="00336E5B">
        <w:rPr>
          <w:rFonts w:cs="Verdana"/>
          <w:color w:val="000000"/>
        </w:rPr>
        <w:t>EU/1/23/1736/00</w:t>
      </w:r>
      <w:r>
        <w:rPr>
          <w:rFonts w:cs="Verdana"/>
          <w:color w:val="000000"/>
        </w:rPr>
        <w:t>4</w:t>
      </w:r>
    </w:p>
    <w:p w14:paraId="64FBB0F4" w14:textId="77777777" w:rsidR="001F2E57" w:rsidRDefault="001F2E57" w:rsidP="00A65206">
      <w:pPr>
        <w:keepNext/>
        <w:keepLines/>
        <w:widowControl w:val="0"/>
        <w:autoSpaceDE w:val="0"/>
        <w:autoSpaceDN w:val="0"/>
        <w:adjustRightInd w:val="0"/>
        <w:ind w:right="108"/>
        <w:rPr>
          <w:rFonts w:cs="Verdana"/>
          <w:color w:val="000000"/>
        </w:rPr>
      </w:pPr>
      <w:r w:rsidRPr="00336E5B">
        <w:rPr>
          <w:rFonts w:cs="Verdana"/>
          <w:color w:val="000000"/>
        </w:rPr>
        <w:t>EU/1/23/1736/00</w:t>
      </w:r>
      <w:r>
        <w:rPr>
          <w:rFonts w:cs="Verdana"/>
          <w:color w:val="000000"/>
        </w:rPr>
        <w:t>5</w:t>
      </w:r>
    </w:p>
    <w:p w14:paraId="16B5AA76" w14:textId="77777777" w:rsidR="00B6278E" w:rsidRDefault="00B6278E" w:rsidP="00A65206">
      <w:pPr>
        <w:keepNext/>
        <w:keepLines/>
        <w:widowControl w:val="0"/>
        <w:autoSpaceDE w:val="0"/>
        <w:autoSpaceDN w:val="0"/>
        <w:adjustRightInd w:val="0"/>
        <w:ind w:right="108"/>
        <w:rPr>
          <w:rFonts w:cs="Verdana"/>
          <w:color w:val="000000"/>
        </w:rPr>
      </w:pPr>
      <w:r w:rsidRPr="00336E5B">
        <w:rPr>
          <w:rFonts w:cs="Verdana"/>
          <w:color w:val="000000"/>
        </w:rPr>
        <w:t>EU/1/23/1736/00</w:t>
      </w:r>
      <w:r>
        <w:rPr>
          <w:rFonts w:cs="Verdana"/>
          <w:color w:val="000000"/>
        </w:rPr>
        <w:t>6</w:t>
      </w:r>
    </w:p>
    <w:p w14:paraId="53096BD1" w14:textId="77777777" w:rsidR="008648C0" w:rsidRPr="000F7762" w:rsidRDefault="008648C0" w:rsidP="008648C0">
      <w:pPr>
        <w:spacing w:line="240" w:lineRule="auto"/>
        <w:rPr>
          <w:lang w:val="en-US"/>
        </w:rPr>
      </w:pPr>
    </w:p>
    <w:bookmarkEnd w:id="221"/>
    <w:p w14:paraId="73670120" w14:textId="736D14E7" w:rsidR="00D632B1" w:rsidRDefault="00D632B1" w:rsidP="00D632B1">
      <w:pPr>
        <w:widowControl w:val="0"/>
        <w:tabs>
          <w:tab w:val="clear" w:pos="567"/>
        </w:tabs>
        <w:spacing w:line="240" w:lineRule="auto"/>
        <w:rPr>
          <w:color w:val="000000" w:themeColor="text1"/>
          <w:szCs w:val="22"/>
          <w:u w:val="single"/>
        </w:rPr>
      </w:pPr>
      <w:r>
        <w:rPr>
          <w:color w:val="000000" w:themeColor="text1"/>
          <w:szCs w:val="22"/>
          <w:u w:val="single"/>
        </w:rPr>
        <w:t xml:space="preserve">Omvoh 100 mg soluţie injectabilă în </w:t>
      </w:r>
      <w:r w:rsidR="007861AF">
        <w:rPr>
          <w:color w:val="000000" w:themeColor="text1"/>
          <w:szCs w:val="22"/>
          <w:u w:val="single"/>
        </w:rPr>
        <w:t>sering</w:t>
      </w:r>
      <w:r w:rsidR="00543677">
        <w:rPr>
          <w:color w:val="000000" w:themeColor="text1"/>
          <w:szCs w:val="22"/>
          <w:u w:val="single"/>
        </w:rPr>
        <w:t>ă</w:t>
      </w:r>
      <w:r>
        <w:rPr>
          <w:color w:val="000000" w:themeColor="text1"/>
          <w:szCs w:val="22"/>
          <w:u w:val="single"/>
        </w:rPr>
        <w:t xml:space="preserve"> preumplut</w:t>
      </w:r>
      <w:r w:rsidR="00543677">
        <w:rPr>
          <w:color w:val="000000" w:themeColor="text1"/>
          <w:szCs w:val="22"/>
          <w:u w:val="single"/>
        </w:rPr>
        <w:t>ă şi Omvoh 200 mg soluţie injectabilă în seringă preumplută</w:t>
      </w:r>
    </w:p>
    <w:p w14:paraId="6D1E721C" w14:textId="77777777" w:rsidR="009E382D" w:rsidRDefault="009E382D" w:rsidP="00D632B1">
      <w:pPr>
        <w:widowControl w:val="0"/>
        <w:tabs>
          <w:tab w:val="clear" w:pos="567"/>
        </w:tabs>
        <w:spacing w:line="240" w:lineRule="auto"/>
        <w:rPr>
          <w:color w:val="000000" w:themeColor="text1"/>
          <w:szCs w:val="22"/>
          <w:u w:val="single"/>
        </w:rPr>
      </w:pPr>
    </w:p>
    <w:p w14:paraId="604C4657" w14:textId="77777777" w:rsidR="009E382D" w:rsidRPr="000F7762" w:rsidRDefault="009E382D" w:rsidP="009E382D">
      <w:pPr>
        <w:keepNext/>
        <w:keepLines/>
        <w:widowControl w:val="0"/>
        <w:autoSpaceDE w:val="0"/>
        <w:autoSpaceDN w:val="0"/>
        <w:adjustRightInd w:val="0"/>
        <w:ind w:right="108"/>
      </w:pPr>
      <w:r w:rsidRPr="00E04663">
        <w:rPr>
          <w:rFonts w:cs="Verdana"/>
        </w:rPr>
        <w:t>EU/1/23/1736/007</w:t>
      </w:r>
    </w:p>
    <w:p w14:paraId="693351F8" w14:textId="77777777" w:rsidR="009E382D" w:rsidRPr="000F7762" w:rsidRDefault="009E382D" w:rsidP="009E382D">
      <w:pPr>
        <w:keepNext/>
        <w:keepLines/>
        <w:widowControl w:val="0"/>
        <w:autoSpaceDE w:val="0"/>
        <w:autoSpaceDN w:val="0"/>
        <w:adjustRightInd w:val="0"/>
        <w:ind w:right="108"/>
      </w:pPr>
      <w:r w:rsidRPr="00E04663">
        <w:rPr>
          <w:rFonts w:cs="Verdana"/>
        </w:rPr>
        <w:t>EU/1/23/1736/008</w:t>
      </w:r>
    </w:p>
    <w:p w14:paraId="2C81361C" w14:textId="77777777" w:rsidR="009E382D" w:rsidRDefault="009E382D" w:rsidP="00D632B1">
      <w:pPr>
        <w:widowControl w:val="0"/>
        <w:tabs>
          <w:tab w:val="clear" w:pos="567"/>
        </w:tabs>
        <w:spacing w:line="240" w:lineRule="auto"/>
        <w:rPr>
          <w:noProof/>
          <w:color w:val="000000" w:themeColor="text1"/>
          <w:szCs w:val="22"/>
          <w:u w:val="single"/>
        </w:rPr>
      </w:pPr>
    </w:p>
    <w:p w14:paraId="5F141C7B" w14:textId="305929CC" w:rsidR="009E382D" w:rsidRPr="00570C2E" w:rsidRDefault="009E382D" w:rsidP="009E382D">
      <w:pPr>
        <w:widowControl w:val="0"/>
        <w:tabs>
          <w:tab w:val="clear" w:pos="567"/>
        </w:tabs>
        <w:spacing w:line="240" w:lineRule="auto"/>
        <w:rPr>
          <w:noProof/>
          <w:color w:val="000000" w:themeColor="text1"/>
          <w:szCs w:val="22"/>
          <w:u w:val="single"/>
        </w:rPr>
      </w:pPr>
      <w:bookmarkStart w:id="223" w:name="_Hlk184624198"/>
      <w:r>
        <w:rPr>
          <w:color w:val="000000" w:themeColor="text1"/>
          <w:szCs w:val="22"/>
          <w:u w:val="single"/>
        </w:rPr>
        <w:t>Omvoh 100 mg soluţie injectabilă în stilou injector (pen) preumplut</w:t>
      </w:r>
      <w:bookmarkEnd w:id="223"/>
      <w:r>
        <w:rPr>
          <w:color w:val="000000" w:themeColor="text1"/>
          <w:szCs w:val="22"/>
          <w:u w:val="single"/>
        </w:rPr>
        <w:t xml:space="preserve"> şi Omvoh 200 mg soluţie injectabilă în stilou injector (pen) preumplut</w:t>
      </w:r>
    </w:p>
    <w:p w14:paraId="6F3F2FDC" w14:textId="77777777" w:rsidR="00F922E3" w:rsidRDefault="00F922E3" w:rsidP="00F922E3">
      <w:pPr>
        <w:keepNext/>
        <w:keepLines/>
        <w:widowControl w:val="0"/>
        <w:autoSpaceDE w:val="0"/>
        <w:autoSpaceDN w:val="0"/>
        <w:adjustRightInd w:val="0"/>
        <w:ind w:right="108"/>
        <w:rPr>
          <w:rFonts w:cs="Verdana"/>
        </w:rPr>
      </w:pPr>
    </w:p>
    <w:p w14:paraId="1EC1C0AE" w14:textId="1CD9EBFE" w:rsidR="00F922E3" w:rsidRPr="00CE640B" w:rsidRDefault="00F922E3" w:rsidP="00F922E3">
      <w:pPr>
        <w:keepNext/>
        <w:keepLines/>
        <w:widowControl w:val="0"/>
        <w:autoSpaceDE w:val="0"/>
        <w:autoSpaceDN w:val="0"/>
        <w:adjustRightInd w:val="0"/>
        <w:ind w:right="108"/>
        <w:rPr>
          <w:rPrChange w:id="224" w:author="Author">
            <w:rPr>
              <w:lang w:val="it-IT"/>
            </w:rPr>
          </w:rPrChange>
        </w:rPr>
      </w:pPr>
      <w:r w:rsidRPr="00E04663">
        <w:rPr>
          <w:rFonts w:cs="Verdana"/>
        </w:rPr>
        <w:t>EU/1/23/1736/009</w:t>
      </w:r>
    </w:p>
    <w:p w14:paraId="0A098FD5" w14:textId="77777777" w:rsidR="00F922E3" w:rsidRPr="00CE640B" w:rsidRDefault="00F922E3" w:rsidP="00F922E3">
      <w:pPr>
        <w:keepNext/>
        <w:keepLines/>
        <w:widowControl w:val="0"/>
        <w:autoSpaceDE w:val="0"/>
        <w:autoSpaceDN w:val="0"/>
        <w:adjustRightInd w:val="0"/>
        <w:ind w:right="108"/>
        <w:rPr>
          <w:rPrChange w:id="225" w:author="Author">
            <w:rPr>
              <w:lang w:val="it-IT"/>
            </w:rPr>
          </w:rPrChange>
        </w:rPr>
      </w:pPr>
      <w:r w:rsidRPr="00E04663">
        <w:rPr>
          <w:rFonts w:cs="Verdana"/>
        </w:rPr>
        <w:t>EU/1/23/1736/010</w:t>
      </w:r>
    </w:p>
    <w:p w14:paraId="4D2A9749" w14:textId="77777777" w:rsidR="009E382D" w:rsidRDefault="009E382D" w:rsidP="00D632B1">
      <w:pPr>
        <w:widowControl w:val="0"/>
        <w:tabs>
          <w:tab w:val="clear" w:pos="567"/>
        </w:tabs>
        <w:spacing w:line="240" w:lineRule="auto"/>
        <w:rPr>
          <w:ins w:id="226" w:author="Author"/>
          <w:noProof/>
          <w:color w:val="000000" w:themeColor="text1"/>
          <w:szCs w:val="22"/>
          <w:u w:val="single"/>
        </w:rPr>
      </w:pPr>
    </w:p>
    <w:p w14:paraId="38E53238" w14:textId="77777777" w:rsidR="00CE640B" w:rsidRDefault="00CE640B" w:rsidP="00B92261">
      <w:pPr>
        <w:widowControl w:val="0"/>
        <w:tabs>
          <w:tab w:val="clear" w:pos="567"/>
        </w:tabs>
        <w:spacing w:line="240" w:lineRule="auto"/>
        <w:rPr>
          <w:ins w:id="227" w:author="Author"/>
          <w:color w:val="000000" w:themeColor="text1"/>
          <w:szCs w:val="22"/>
          <w:u w:val="single"/>
        </w:rPr>
      </w:pPr>
    </w:p>
    <w:p w14:paraId="70F9964D" w14:textId="06C46F0E" w:rsidR="00B92261" w:rsidRPr="00570C2E" w:rsidRDefault="00B92261" w:rsidP="00B92261">
      <w:pPr>
        <w:widowControl w:val="0"/>
        <w:tabs>
          <w:tab w:val="clear" w:pos="567"/>
        </w:tabs>
        <w:spacing w:line="240" w:lineRule="auto"/>
        <w:rPr>
          <w:ins w:id="228" w:author="Author"/>
          <w:noProof/>
          <w:color w:val="000000" w:themeColor="text1"/>
          <w:szCs w:val="22"/>
          <w:u w:val="single"/>
        </w:rPr>
      </w:pPr>
      <w:ins w:id="229" w:author="Author">
        <w:r>
          <w:rPr>
            <w:color w:val="000000" w:themeColor="text1"/>
            <w:szCs w:val="22"/>
            <w:u w:val="single"/>
          </w:rPr>
          <w:lastRenderedPageBreak/>
          <w:t xml:space="preserve">Omvoh </w:t>
        </w:r>
        <w:r w:rsidR="00C05BFB">
          <w:rPr>
            <w:color w:val="000000" w:themeColor="text1"/>
            <w:szCs w:val="22"/>
            <w:u w:val="single"/>
          </w:rPr>
          <w:t>2</w:t>
        </w:r>
        <w:r>
          <w:rPr>
            <w:color w:val="000000" w:themeColor="text1"/>
            <w:szCs w:val="22"/>
            <w:u w:val="single"/>
          </w:rPr>
          <w:t>00 mg soluţie injectabilă în seringă preumplută</w:t>
        </w:r>
      </w:ins>
    </w:p>
    <w:p w14:paraId="3207F1B3" w14:textId="77777777" w:rsidR="00B92261" w:rsidRPr="00C34A39" w:rsidRDefault="00B92261" w:rsidP="00B92261">
      <w:pPr>
        <w:keepNext/>
        <w:keepLines/>
        <w:widowControl w:val="0"/>
        <w:autoSpaceDE w:val="0"/>
        <w:autoSpaceDN w:val="0"/>
        <w:adjustRightInd w:val="0"/>
        <w:ind w:right="108"/>
        <w:rPr>
          <w:ins w:id="230" w:author="Author"/>
        </w:rPr>
      </w:pPr>
    </w:p>
    <w:p w14:paraId="75D01EE4" w14:textId="3A58F180" w:rsidR="00B92261" w:rsidRDefault="00B92261" w:rsidP="00B92261">
      <w:pPr>
        <w:keepNext/>
        <w:keepLines/>
        <w:widowControl w:val="0"/>
        <w:autoSpaceDE w:val="0"/>
        <w:autoSpaceDN w:val="0"/>
        <w:adjustRightInd w:val="0"/>
        <w:ind w:right="108"/>
        <w:rPr>
          <w:ins w:id="231" w:author="Author"/>
          <w:rFonts w:cs="Verdana"/>
          <w:color w:val="000000"/>
        </w:rPr>
      </w:pPr>
      <w:ins w:id="232" w:author="Author">
        <w:r w:rsidRPr="00336E5B">
          <w:rPr>
            <w:rFonts w:cs="Verdana"/>
            <w:color w:val="000000"/>
          </w:rPr>
          <w:t>EU/1/23/1736/0</w:t>
        </w:r>
        <w:r w:rsidR="00C05BFB">
          <w:rPr>
            <w:rFonts w:cs="Verdana"/>
            <w:color w:val="000000"/>
          </w:rPr>
          <w:t>1</w:t>
        </w:r>
        <w:r>
          <w:rPr>
            <w:rFonts w:cs="Verdana"/>
            <w:color w:val="000000"/>
          </w:rPr>
          <w:t>2</w:t>
        </w:r>
      </w:ins>
    </w:p>
    <w:p w14:paraId="4C3DF9E1" w14:textId="170A175E" w:rsidR="00B92261" w:rsidRDefault="00B92261" w:rsidP="00B92261">
      <w:pPr>
        <w:widowControl w:val="0"/>
        <w:tabs>
          <w:tab w:val="clear" w:pos="567"/>
        </w:tabs>
        <w:spacing w:line="240" w:lineRule="auto"/>
        <w:rPr>
          <w:ins w:id="233" w:author="Author"/>
          <w:noProof/>
          <w:color w:val="000000" w:themeColor="text1"/>
          <w:szCs w:val="22"/>
          <w:u w:val="single"/>
        </w:rPr>
      </w:pPr>
      <w:ins w:id="234" w:author="Author">
        <w:r w:rsidRPr="00336E5B">
          <w:rPr>
            <w:rFonts w:cs="Verdana"/>
            <w:color w:val="000000"/>
          </w:rPr>
          <w:t>EU/1/23/1736/0</w:t>
        </w:r>
        <w:r w:rsidR="00C05BFB">
          <w:rPr>
            <w:rFonts w:cs="Verdana"/>
            <w:color w:val="000000"/>
          </w:rPr>
          <w:t>1</w:t>
        </w:r>
        <w:r>
          <w:rPr>
            <w:rFonts w:cs="Verdana"/>
            <w:color w:val="000000"/>
          </w:rPr>
          <w:t>3</w:t>
        </w:r>
      </w:ins>
    </w:p>
    <w:p w14:paraId="00A7F9B2" w14:textId="77777777" w:rsidR="00B92261" w:rsidRDefault="00B92261" w:rsidP="00B92261">
      <w:pPr>
        <w:widowControl w:val="0"/>
        <w:tabs>
          <w:tab w:val="clear" w:pos="567"/>
        </w:tabs>
        <w:spacing w:line="240" w:lineRule="auto"/>
        <w:rPr>
          <w:ins w:id="235" w:author="Author"/>
          <w:color w:val="000000" w:themeColor="text1"/>
          <w:szCs w:val="22"/>
          <w:u w:val="single"/>
        </w:rPr>
      </w:pPr>
    </w:p>
    <w:p w14:paraId="4722C3AE" w14:textId="1EF533DF" w:rsidR="00B92261" w:rsidRPr="00570C2E" w:rsidRDefault="00B92261" w:rsidP="00B92261">
      <w:pPr>
        <w:widowControl w:val="0"/>
        <w:tabs>
          <w:tab w:val="clear" w:pos="567"/>
        </w:tabs>
        <w:spacing w:line="240" w:lineRule="auto"/>
        <w:rPr>
          <w:ins w:id="236" w:author="Author"/>
          <w:noProof/>
          <w:color w:val="000000" w:themeColor="text1"/>
          <w:szCs w:val="22"/>
          <w:u w:val="single"/>
        </w:rPr>
      </w:pPr>
      <w:ins w:id="237" w:author="Author">
        <w:r>
          <w:rPr>
            <w:color w:val="000000" w:themeColor="text1"/>
            <w:szCs w:val="22"/>
            <w:u w:val="single"/>
          </w:rPr>
          <w:t xml:space="preserve">Omvoh </w:t>
        </w:r>
        <w:r w:rsidR="00C05BFB">
          <w:rPr>
            <w:color w:val="000000" w:themeColor="text1"/>
            <w:szCs w:val="22"/>
            <w:u w:val="single"/>
          </w:rPr>
          <w:t>2</w:t>
        </w:r>
        <w:r>
          <w:rPr>
            <w:color w:val="000000" w:themeColor="text1"/>
            <w:szCs w:val="22"/>
            <w:u w:val="single"/>
          </w:rPr>
          <w:t>00 mg soluţie injectabilă în stilou injector (pen) preumplut</w:t>
        </w:r>
      </w:ins>
    </w:p>
    <w:p w14:paraId="1BB9D5E3" w14:textId="77777777" w:rsidR="00B92261" w:rsidRDefault="00B92261" w:rsidP="00B92261">
      <w:pPr>
        <w:keepNext/>
        <w:keepLines/>
        <w:widowControl w:val="0"/>
        <w:autoSpaceDE w:val="0"/>
        <w:autoSpaceDN w:val="0"/>
        <w:adjustRightInd w:val="0"/>
        <w:ind w:right="108"/>
        <w:rPr>
          <w:ins w:id="238" w:author="Author"/>
          <w:lang w:val="en-US"/>
        </w:rPr>
      </w:pPr>
    </w:p>
    <w:p w14:paraId="434F2514" w14:textId="1B92C2E6" w:rsidR="00B92261" w:rsidRDefault="00B92261" w:rsidP="00B92261">
      <w:pPr>
        <w:keepNext/>
        <w:keepLines/>
        <w:widowControl w:val="0"/>
        <w:autoSpaceDE w:val="0"/>
        <w:autoSpaceDN w:val="0"/>
        <w:adjustRightInd w:val="0"/>
        <w:ind w:right="108"/>
        <w:rPr>
          <w:ins w:id="239" w:author="Author"/>
          <w:rFonts w:cs="Verdana"/>
          <w:color w:val="000000"/>
        </w:rPr>
      </w:pPr>
      <w:ins w:id="240" w:author="Author">
        <w:r w:rsidRPr="00336E5B">
          <w:rPr>
            <w:rFonts w:cs="Verdana"/>
            <w:color w:val="000000"/>
          </w:rPr>
          <w:t>EU/1/23/1736/0</w:t>
        </w:r>
        <w:r w:rsidR="00C05BFB">
          <w:rPr>
            <w:rFonts w:cs="Verdana"/>
            <w:color w:val="000000"/>
          </w:rPr>
          <w:t>1</w:t>
        </w:r>
        <w:r>
          <w:rPr>
            <w:rFonts w:cs="Verdana"/>
            <w:color w:val="000000"/>
          </w:rPr>
          <w:t>4</w:t>
        </w:r>
      </w:ins>
    </w:p>
    <w:p w14:paraId="4E4E5245" w14:textId="32D5CF4E" w:rsidR="00B92261" w:rsidRDefault="00B92261" w:rsidP="00B92261">
      <w:pPr>
        <w:keepNext/>
        <w:keepLines/>
        <w:widowControl w:val="0"/>
        <w:autoSpaceDE w:val="0"/>
        <w:autoSpaceDN w:val="0"/>
        <w:adjustRightInd w:val="0"/>
        <w:ind w:right="108"/>
        <w:rPr>
          <w:ins w:id="241" w:author="Author"/>
          <w:rFonts w:cs="Verdana"/>
          <w:color w:val="000000"/>
        </w:rPr>
      </w:pPr>
      <w:ins w:id="242" w:author="Author">
        <w:r w:rsidRPr="00336E5B">
          <w:rPr>
            <w:rFonts w:cs="Verdana"/>
            <w:color w:val="000000"/>
          </w:rPr>
          <w:t>EU/1/23/1736/0</w:t>
        </w:r>
        <w:r w:rsidR="00C05BFB">
          <w:rPr>
            <w:rFonts w:cs="Verdana"/>
            <w:color w:val="000000"/>
          </w:rPr>
          <w:t>1</w:t>
        </w:r>
        <w:r>
          <w:rPr>
            <w:rFonts w:cs="Verdana"/>
            <w:color w:val="000000"/>
          </w:rPr>
          <w:t>5</w:t>
        </w:r>
      </w:ins>
    </w:p>
    <w:p w14:paraId="3D56A1C3" w14:textId="77777777" w:rsidR="00B92261" w:rsidRPr="00570C2E" w:rsidRDefault="00B92261" w:rsidP="00D632B1">
      <w:pPr>
        <w:widowControl w:val="0"/>
        <w:tabs>
          <w:tab w:val="clear" w:pos="567"/>
        </w:tabs>
        <w:spacing w:line="240" w:lineRule="auto"/>
        <w:rPr>
          <w:noProof/>
          <w:color w:val="000000" w:themeColor="text1"/>
          <w:szCs w:val="22"/>
          <w:u w:val="single"/>
        </w:rPr>
      </w:pPr>
    </w:p>
    <w:p w14:paraId="53096BD2" w14:textId="77777777" w:rsidR="008648C0" w:rsidRPr="000F7762" w:rsidRDefault="008648C0" w:rsidP="008648C0">
      <w:pPr>
        <w:spacing w:line="240" w:lineRule="auto"/>
      </w:pPr>
    </w:p>
    <w:p w14:paraId="53096BD3" w14:textId="77777777" w:rsidR="008648C0" w:rsidRPr="00451A3D" w:rsidRDefault="00D72B7D" w:rsidP="008648C0">
      <w:pPr>
        <w:spacing w:line="240" w:lineRule="auto"/>
        <w:rPr>
          <w:b/>
          <w:noProof/>
          <w:szCs w:val="22"/>
        </w:rPr>
      </w:pPr>
      <w:r>
        <w:rPr>
          <w:b/>
          <w:szCs w:val="22"/>
        </w:rPr>
        <w:t>9.</w:t>
      </w:r>
      <w:r>
        <w:rPr>
          <w:b/>
          <w:szCs w:val="22"/>
        </w:rPr>
        <w:tab/>
        <w:t xml:space="preserve">DATA PRIMEI AUTORIZĂRI SAU A REÎNNOIRII AUTORIZAŢIEI </w:t>
      </w:r>
    </w:p>
    <w:p w14:paraId="53096BD4" w14:textId="77777777" w:rsidR="008648C0" w:rsidRPr="00451A3D" w:rsidRDefault="008648C0" w:rsidP="008648C0">
      <w:pPr>
        <w:spacing w:line="240" w:lineRule="auto"/>
        <w:rPr>
          <w:i/>
          <w:noProof/>
          <w:szCs w:val="22"/>
        </w:rPr>
      </w:pPr>
    </w:p>
    <w:p w14:paraId="53096BD5" w14:textId="47A3C4C5" w:rsidR="008648C0" w:rsidRPr="00451A3D" w:rsidRDefault="00D72B7D" w:rsidP="008648C0">
      <w:pPr>
        <w:numPr>
          <w:ilvl w:val="12"/>
          <w:numId w:val="0"/>
        </w:numPr>
        <w:spacing w:line="240" w:lineRule="auto"/>
        <w:ind w:right="-2"/>
        <w:rPr>
          <w:noProof/>
          <w:szCs w:val="22"/>
        </w:rPr>
      </w:pPr>
      <w:r>
        <w:t>Data primei autorizări:</w:t>
      </w:r>
      <w:r w:rsidR="007F3A34">
        <w:t xml:space="preserve"> 26 mai 2023</w:t>
      </w:r>
    </w:p>
    <w:p w14:paraId="53096BD6" w14:textId="77777777" w:rsidR="008648C0" w:rsidRPr="00451A3D" w:rsidRDefault="008648C0" w:rsidP="008648C0">
      <w:pPr>
        <w:spacing w:line="240" w:lineRule="auto"/>
        <w:rPr>
          <w:noProof/>
          <w:szCs w:val="22"/>
        </w:rPr>
      </w:pPr>
    </w:p>
    <w:p w14:paraId="53096BD7" w14:textId="77777777" w:rsidR="008648C0" w:rsidRPr="00451A3D" w:rsidRDefault="008648C0" w:rsidP="008648C0">
      <w:pPr>
        <w:numPr>
          <w:ilvl w:val="12"/>
          <w:numId w:val="0"/>
        </w:numPr>
        <w:spacing w:line="240" w:lineRule="auto"/>
        <w:ind w:right="-2"/>
        <w:rPr>
          <w:noProof/>
          <w:szCs w:val="22"/>
        </w:rPr>
      </w:pPr>
    </w:p>
    <w:p w14:paraId="53096BD8" w14:textId="77777777" w:rsidR="008648C0" w:rsidRPr="00451A3D" w:rsidRDefault="00D72B7D" w:rsidP="008648C0">
      <w:pPr>
        <w:numPr>
          <w:ilvl w:val="12"/>
          <w:numId w:val="0"/>
        </w:numPr>
        <w:spacing w:line="240" w:lineRule="auto"/>
        <w:ind w:right="-2"/>
        <w:rPr>
          <w:b/>
          <w:bCs/>
          <w:szCs w:val="22"/>
        </w:rPr>
      </w:pPr>
      <w:r>
        <w:rPr>
          <w:b/>
          <w:szCs w:val="22"/>
        </w:rPr>
        <w:t>10.</w:t>
      </w:r>
      <w:r>
        <w:rPr>
          <w:b/>
          <w:szCs w:val="22"/>
        </w:rPr>
        <w:tab/>
        <w:t>DATA REVIZUIRII TEXTULUI</w:t>
      </w:r>
      <w:r>
        <w:rPr>
          <w:b/>
          <w:bCs/>
          <w:szCs w:val="22"/>
        </w:rPr>
        <w:t xml:space="preserve"> </w:t>
      </w:r>
    </w:p>
    <w:p w14:paraId="53096BD9" w14:textId="77777777" w:rsidR="008648C0" w:rsidRPr="00451A3D" w:rsidRDefault="008648C0" w:rsidP="008648C0">
      <w:pPr>
        <w:numPr>
          <w:ilvl w:val="12"/>
          <w:numId w:val="0"/>
        </w:numPr>
        <w:spacing w:line="240" w:lineRule="auto"/>
        <w:ind w:right="-2"/>
        <w:rPr>
          <w:b/>
          <w:bCs/>
          <w:szCs w:val="22"/>
        </w:rPr>
      </w:pPr>
    </w:p>
    <w:p w14:paraId="4150485D" w14:textId="77777777" w:rsidR="003A3DD9" w:rsidRPr="00451A3D" w:rsidRDefault="003A3DD9" w:rsidP="008648C0">
      <w:pPr>
        <w:numPr>
          <w:ilvl w:val="12"/>
          <w:numId w:val="0"/>
        </w:numPr>
        <w:spacing w:line="240" w:lineRule="auto"/>
        <w:ind w:right="-2"/>
        <w:rPr>
          <w:b/>
          <w:bCs/>
          <w:szCs w:val="22"/>
        </w:rPr>
      </w:pPr>
    </w:p>
    <w:p w14:paraId="53096BDB" w14:textId="4BB79355" w:rsidR="008648C0" w:rsidRDefault="00D72B7D" w:rsidP="008648C0">
      <w:pPr>
        <w:numPr>
          <w:ilvl w:val="12"/>
          <w:numId w:val="0"/>
        </w:numPr>
        <w:spacing w:line="240" w:lineRule="auto"/>
        <w:ind w:right="-2"/>
        <w:rPr>
          <w:noProof/>
          <w:color w:val="0000FF"/>
          <w:szCs w:val="22"/>
        </w:rPr>
      </w:pPr>
      <w:r>
        <w:t xml:space="preserve">Informaţii detaliate privind acest medicament sunt disponibile pe site-ul Agenţiei Europene pentru Medicamente </w:t>
      </w:r>
      <w:r w:rsidR="00694330">
        <w:fldChar w:fldCharType="begin"/>
      </w:r>
      <w:r w:rsidR="00694330">
        <w:instrText>HYPERLINK "https://www.ema.europa.eu"</w:instrText>
      </w:r>
      <w:r w:rsidR="00694330">
        <w:fldChar w:fldCharType="separate"/>
      </w:r>
      <w:r w:rsidR="00694330" w:rsidRPr="00694330">
        <w:rPr>
          <w:rStyle w:val="Hyperlink"/>
        </w:rPr>
        <w:t>https://www.ema.europa.eu</w:t>
      </w:r>
      <w:r w:rsidR="00694330">
        <w:fldChar w:fldCharType="end"/>
      </w:r>
      <w:r>
        <w:rPr>
          <w:color w:val="0000FF"/>
          <w:szCs w:val="22"/>
        </w:rPr>
        <w:t>.</w:t>
      </w:r>
    </w:p>
    <w:p w14:paraId="53096BDC" w14:textId="77777777" w:rsidR="008648C0" w:rsidRDefault="00D72B7D" w:rsidP="008648C0">
      <w:pPr>
        <w:tabs>
          <w:tab w:val="clear" w:pos="567"/>
        </w:tabs>
        <w:spacing w:line="240" w:lineRule="auto"/>
        <w:rPr>
          <w:noProof/>
          <w:szCs w:val="22"/>
        </w:rPr>
      </w:pPr>
      <w:r>
        <w:br w:type="page"/>
      </w:r>
    </w:p>
    <w:p w14:paraId="53096BDD" w14:textId="77777777" w:rsidR="008648C0" w:rsidRPr="00A77600" w:rsidRDefault="008648C0" w:rsidP="008648C0">
      <w:pPr>
        <w:numPr>
          <w:ilvl w:val="12"/>
          <w:numId w:val="0"/>
        </w:numPr>
        <w:spacing w:line="240" w:lineRule="auto"/>
        <w:ind w:right="-2"/>
        <w:rPr>
          <w:noProof/>
          <w:szCs w:val="22"/>
        </w:rPr>
      </w:pPr>
    </w:p>
    <w:p w14:paraId="53096BDE" w14:textId="77777777" w:rsidR="008648C0" w:rsidRPr="00A77600" w:rsidRDefault="008648C0" w:rsidP="008648C0">
      <w:pPr>
        <w:numPr>
          <w:ilvl w:val="12"/>
          <w:numId w:val="0"/>
        </w:numPr>
        <w:spacing w:line="240" w:lineRule="auto"/>
        <w:ind w:right="-2"/>
        <w:rPr>
          <w:noProof/>
          <w:szCs w:val="22"/>
        </w:rPr>
      </w:pPr>
    </w:p>
    <w:p w14:paraId="53096BDF" w14:textId="77777777" w:rsidR="008648C0" w:rsidRPr="00A77600" w:rsidRDefault="008648C0" w:rsidP="008648C0">
      <w:pPr>
        <w:numPr>
          <w:ilvl w:val="12"/>
          <w:numId w:val="0"/>
        </w:numPr>
        <w:spacing w:line="240" w:lineRule="auto"/>
        <w:ind w:right="-2"/>
        <w:rPr>
          <w:noProof/>
          <w:szCs w:val="22"/>
        </w:rPr>
      </w:pPr>
    </w:p>
    <w:p w14:paraId="53096BE0" w14:textId="77777777" w:rsidR="008648C0" w:rsidRPr="00A77600" w:rsidRDefault="008648C0" w:rsidP="008648C0">
      <w:pPr>
        <w:rPr>
          <w:noProof/>
          <w:szCs w:val="22"/>
        </w:rPr>
      </w:pPr>
    </w:p>
    <w:p w14:paraId="53096BE1" w14:textId="77777777" w:rsidR="008648C0" w:rsidRPr="00A77600" w:rsidRDefault="008648C0" w:rsidP="008648C0">
      <w:pPr>
        <w:rPr>
          <w:noProof/>
          <w:szCs w:val="22"/>
        </w:rPr>
      </w:pPr>
    </w:p>
    <w:p w14:paraId="53096BE2" w14:textId="77777777" w:rsidR="008648C0" w:rsidRPr="00A77600" w:rsidRDefault="008648C0" w:rsidP="008648C0">
      <w:pPr>
        <w:rPr>
          <w:noProof/>
          <w:szCs w:val="22"/>
        </w:rPr>
      </w:pPr>
    </w:p>
    <w:p w14:paraId="53096BE3" w14:textId="77777777" w:rsidR="008648C0" w:rsidRPr="00A77600" w:rsidRDefault="008648C0" w:rsidP="008648C0">
      <w:pPr>
        <w:rPr>
          <w:noProof/>
          <w:szCs w:val="22"/>
        </w:rPr>
      </w:pPr>
    </w:p>
    <w:p w14:paraId="53096BE4" w14:textId="77777777" w:rsidR="008648C0" w:rsidRPr="00A77600" w:rsidRDefault="008648C0" w:rsidP="008648C0"/>
    <w:p w14:paraId="53096BE5" w14:textId="77777777" w:rsidR="008648C0" w:rsidRPr="00A77600" w:rsidRDefault="008648C0" w:rsidP="008648C0"/>
    <w:p w14:paraId="53096BE6" w14:textId="77777777" w:rsidR="008648C0" w:rsidRPr="00A77600" w:rsidRDefault="008648C0" w:rsidP="008648C0"/>
    <w:p w14:paraId="53096BE7" w14:textId="77777777" w:rsidR="008648C0" w:rsidRPr="00A77600" w:rsidRDefault="008648C0" w:rsidP="008648C0"/>
    <w:p w14:paraId="53096BE8" w14:textId="77777777" w:rsidR="008648C0" w:rsidRPr="00A77600" w:rsidRDefault="008648C0" w:rsidP="008648C0"/>
    <w:p w14:paraId="53096BE9" w14:textId="77777777" w:rsidR="008648C0" w:rsidRPr="00A77600" w:rsidRDefault="008648C0" w:rsidP="008648C0">
      <w:pPr>
        <w:rPr>
          <w:noProof/>
          <w:szCs w:val="22"/>
        </w:rPr>
      </w:pPr>
    </w:p>
    <w:p w14:paraId="53096BEA" w14:textId="77777777" w:rsidR="008648C0" w:rsidRPr="00A77600" w:rsidRDefault="008648C0" w:rsidP="008648C0">
      <w:pPr>
        <w:rPr>
          <w:noProof/>
          <w:szCs w:val="22"/>
        </w:rPr>
      </w:pPr>
    </w:p>
    <w:p w14:paraId="53096BEB" w14:textId="77777777" w:rsidR="008648C0" w:rsidRPr="00A77600" w:rsidRDefault="008648C0" w:rsidP="008648C0">
      <w:pPr>
        <w:rPr>
          <w:noProof/>
          <w:szCs w:val="22"/>
        </w:rPr>
      </w:pPr>
    </w:p>
    <w:p w14:paraId="53096BEC" w14:textId="77777777" w:rsidR="008648C0" w:rsidRPr="00A77600" w:rsidRDefault="008648C0" w:rsidP="008648C0">
      <w:pPr>
        <w:rPr>
          <w:noProof/>
          <w:szCs w:val="22"/>
        </w:rPr>
      </w:pPr>
    </w:p>
    <w:p w14:paraId="53096BED" w14:textId="77777777" w:rsidR="008648C0" w:rsidRPr="00A77600" w:rsidRDefault="008648C0" w:rsidP="008648C0">
      <w:pPr>
        <w:rPr>
          <w:noProof/>
          <w:szCs w:val="22"/>
        </w:rPr>
      </w:pPr>
    </w:p>
    <w:p w14:paraId="53096BEE" w14:textId="77777777" w:rsidR="008648C0" w:rsidRPr="00A77600" w:rsidRDefault="008648C0" w:rsidP="008648C0">
      <w:pPr>
        <w:rPr>
          <w:noProof/>
          <w:szCs w:val="22"/>
        </w:rPr>
      </w:pPr>
    </w:p>
    <w:p w14:paraId="53096BEF" w14:textId="77777777" w:rsidR="008648C0" w:rsidRPr="00A77600" w:rsidRDefault="008648C0" w:rsidP="008648C0">
      <w:pPr>
        <w:rPr>
          <w:noProof/>
          <w:szCs w:val="22"/>
        </w:rPr>
      </w:pPr>
    </w:p>
    <w:p w14:paraId="53096BF0" w14:textId="77777777" w:rsidR="008648C0" w:rsidRPr="00A77600" w:rsidRDefault="008648C0" w:rsidP="008648C0">
      <w:pPr>
        <w:outlineLvl w:val="0"/>
        <w:rPr>
          <w:b/>
          <w:noProof/>
          <w:szCs w:val="22"/>
        </w:rPr>
      </w:pPr>
    </w:p>
    <w:p w14:paraId="53096BF1" w14:textId="77777777" w:rsidR="008648C0" w:rsidRPr="00A77600" w:rsidRDefault="008648C0" w:rsidP="008648C0">
      <w:pPr>
        <w:outlineLvl w:val="0"/>
        <w:rPr>
          <w:b/>
          <w:noProof/>
          <w:szCs w:val="22"/>
        </w:rPr>
      </w:pPr>
    </w:p>
    <w:p w14:paraId="53096BF2" w14:textId="77777777" w:rsidR="008648C0" w:rsidRPr="00A77600" w:rsidRDefault="008648C0" w:rsidP="008648C0">
      <w:pPr>
        <w:outlineLvl w:val="0"/>
        <w:rPr>
          <w:b/>
          <w:noProof/>
          <w:szCs w:val="22"/>
        </w:rPr>
      </w:pPr>
    </w:p>
    <w:p w14:paraId="53096BF3" w14:textId="77777777" w:rsidR="008648C0" w:rsidRPr="00A77600" w:rsidRDefault="008648C0" w:rsidP="008648C0">
      <w:pPr>
        <w:outlineLvl w:val="0"/>
        <w:rPr>
          <w:b/>
          <w:noProof/>
          <w:szCs w:val="22"/>
        </w:rPr>
      </w:pPr>
    </w:p>
    <w:p w14:paraId="53096BF4" w14:textId="77777777" w:rsidR="008648C0" w:rsidRPr="00A77600" w:rsidRDefault="00D72B7D" w:rsidP="007A5597">
      <w:pPr>
        <w:keepNext/>
        <w:widowControl w:val="0"/>
        <w:autoSpaceDE w:val="0"/>
        <w:autoSpaceDN w:val="0"/>
        <w:adjustRightInd w:val="0"/>
        <w:spacing w:line="240" w:lineRule="auto"/>
        <w:ind w:left="567" w:hanging="567"/>
        <w:jc w:val="center"/>
        <w:rPr>
          <w:rFonts w:cs="Verdana"/>
          <w:b/>
          <w:bCs/>
        </w:rPr>
      </w:pPr>
      <w:r>
        <w:rPr>
          <w:b/>
          <w:bCs/>
        </w:rPr>
        <w:t>ANEXA II</w:t>
      </w:r>
    </w:p>
    <w:p w14:paraId="53096BF5" w14:textId="77777777" w:rsidR="008648C0" w:rsidRPr="00A77600" w:rsidRDefault="008648C0" w:rsidP="007A5597">
      <w:pPr>
        <w:widowControl w:val="0"/>
        <w:autoSpaceDE w:val="0"/>
        <w:autoSpaceDN w:val="0"/>
        <w:adjustRightInd w:val="0"/>
        <w:spacing w:line="240" w:lineRule="auto"/>
        <w:ind w:left="567" w:hanging="567"/>
        <w:rPr>
          <w:rFonts w:cs="Verdana"/>
        </w:rPr>
      </w:pPr>
    </w:p>
    <w:p w14:paraId="53096BF6" w14:textId="77777777" w:rsidR="008648C0" w:rsidRPr="00A77600" w:rsidRDefault="00D72B7D" w:rsidP="004C068E">
      <w:pPr>
        <w:keepNext/>
        <w:widowControl w:val="0"/>
        <w:autoSpaceDE w:val="0"/>
        <w:autoSpaceDN w:val="0"/>
        <w:adjustRightInd w:val="0"/>
        <w:spacing w:line="240" w:lineRule="auto"/>
        <w:ind w:left="567" w:hanging="567"/>
        <w:rPr>
          <w:rFonts w:cs="Verdana"/>
          <w:b/>
          <w:bCs/>
        </w:rPr>
      </w:pPr>
      <w:r>
        <w:rPr>
          <w:b/>
          <w:bCs/>
        </w:rPr>
        <w:t>A.</w:t>
      </w:r>
      <w:r>
        <w:rPr>
          <w:b/>
          <w:bCs/>
        </w:rPr>
        <w:tab/>
        <w:t>FABRICAN</w:t>
      </w:r>
      <w:r w:rsidR="00425EF6">
        <w:rPr>
          <w:b/>
          <w:bCs/>
        </w:rPr>
        <w:t>T</w:t>
      </w:r>
      <w:r>
        <w:rPr>
          <w:b/>
          <w:bCs/>
        </w:rPr>
        <w:t xml:space="preserve">UL SUBSTANŢEI BIOLOGIC ACTIVE ŞI FABRICANTUL RESPONSABIL PENTRU ELIBERAREA SERIEI </w:t>
      </w:r>
    </w:p>
    <w:p w14:paraId="53096BF7" w14:textId="77777777" w:rsidR="00382B19" w:rsidRPr="00A77600" w:rsidRDefault="00382B19" w:rsidP="007A5597">
      <w:pPr>
        <w:keepNext/>
        <w:widowControl w:val="0"/>
        <w:autoSpaceDE w:val="0"/>
        <w:autoSpaceDN w:val="0"/>
        <w:adjustRightInd w:val="0"/>
        <w:spacing w:line="240" w:lineRule="auto"/>
        <w:ind w:left="567" w:hanging="567"/>
        <w:rPr>
          <w:rFonts w:cs="Verdana"/>
          <w:b/>
          <w:bCs/>
        </w:rPr>
      </w:pPr>
    </w:p>
    <w:p w14:paraId="53096BF8" w14:textId="77777777" w:rsidR="008648C0" w:rsidRPr="00A77600" w:rsidRDefault="00D72B7D" w:rsidP="007A5597">
      <w:pPr>
        <w:keepNext/>
        <w:widowControl w:val="0"/>
        <w:autoSpaceDE w:val="0"/>
        <w:autoSpaceDN w:val="0"/>
        <w:adjustRightInd w:val="0"/>
        <w:spacing w:line="240" w:lineRule="auto"/>
        <w:ind w:left="567" w:hanging="567"/>
        <w:rPr>
          <w:rFonts w:cs="Verdana"/>
          <w:b/>
          <w:bCs/>
        </w:rPr>
      </w:pPr>
      <w:r>
        <w:rPr>
          <w:b/>
          <w:bCs/>
        </w:rPr>
        <w:t>B.</w:t>
      </w:r>
      <w:r>
        <w:rPr>
          <w:b/>
          <w:bCs/>
        </w:rPr>
        <w:tab/>
        <w:t>CONDIŢII SAU RESTRICŢII PRIVIND FURNIZAREA ŞI UTILIZAREA</w:t>
      </w:r>
    </w:p>
    <w:p w14:paraId="53096BF9" w14:textId="77777777" w:rsidR="008648C0" w:rsidRPr="007A3A27" w:rsidRDefault="008648C0" w:rsidP="007A5597">
      <w:pPr>
        <w:keepNext/>
        <w:widowControl w:val="0"/>
        <w:autoSpaceDE w:val="0"/>
        <w:autoSpaceDN w:val="0"/>
        <w:adjustRightInd w:val="0"/>
        <w:spacing w:line="240" w:lineRule="auto"/>
        <w:ind w:left="567" w:hanging="567"/>
        <w:rPr>
          <w:rFonts w:cs="Verdana"/>
          <w:b/>
          <w:bCs/>
        </w:rPr>
      </w:pPr>
    </w:p>
    <w:p w14:paraId="53096BFA" w14:textId="77777777" w:rsidR="008648C0" w:rsidRPr="00A77600" w:rsidRDefault="00D72B7D" w:rsidP="007A5597">
      <w:pPr>
        <w:keepNext/>
        <w:widowControl w:val="0"/>
        <w:autoSpaceDE w:val="0"/>
        <w:autoSpaceDN w:val="0"/>
        <w:adjustRightInd w:val="0"/>
        <w:spacing w:line="240" w:lineRule="auto"/>
        <w:ind w:left="567" w:hanging="567"/>
        <w:rPr>
          <w:rFonts w:cs="Verdana"/>
          <w:b/>
          <w:bCs/>
        </w:rPr>
      </w:pPr>
      <w:r>
        <w:rPr>
          <w:b/>
          <w:bCs/>
        </w:rPr>
        <w:t>C.</w:t>
      </w:r>
      <w:r>
        <w:rPr>
          <w:b/>
          <w:bCs/>
        </w:rPr>
        <w:tab/>
        <w:t>ALTE CONDIŢII ŞI CERINŢE ALE AUTORIZAŢIEI DE PUNERE PE PIAŢĂ</w:t>
      </w:r>
    </w:p>
    <w:p w14:paraId="53096BFB" w14:textId="77777777" w:rsidR="008648C0" w:rsidRPr="007A3A27" w:rsidRDefault="008648C0" w:rsidP="007A5597">
      <w:pPr>
        <w:keepNext/>
        <w:widowControl w:val="0"/>
        <w:autoSpaceDE w:val="0"/>
        <w:autoSpaceDN w:val="0"/>
        <w:adjustRightInd w:val="0"/>
        <w:spacing w:line="240" w:lineRule="auto"/>
        <w:ind w:left="567" w:hanging="567"/>
        <w:rPr>
          <w:rFonts w:cs="Verdana"/>
          <w:b/>
          <w:bCs/>
        </w:rPr>
      </w:pPr>
    </w:p>
    <w:p w14:paraId="53096BFC" w14:textId="77777777" w:rsidR="008648C0" w:rsidRPr="00A77600" w:rsidRDefault="00D72B7D" w:rsidP="007A5597">
      <w:pPr>
        <w:keepNext/>
        <w:widowControl w:val="0"/>
        <w:autoSpaceDE w:val="0"/>
        <w:autoSpaceDN w:val="0"/>
        <w:adjustRightInd w:val="0"/>
        <w:spacing w:line="240" w:lineRule="auto"/>
        <w:ind w:left="567" w:hanging="567"/>
        <w:rPr>
          <w:rFonts w:cs="Verdana"/>
          <w:b/>
          <w:bCs/>
        </w:rPr>
      </w:pPr>
      <w:r>
        <w:rPr>
          <w:b/>
          <w:bCs/>
        </w:rPr>
        <w:t>D.</w:t>
      </w:r>
      <w:r>
        <w:rPr>
          <w:b/>
          <w:bCs/>
        </w:rPr>
        <w:tab/>
        <w:t>CONDIŢII SAU RESTRICŢII PRIVIND UTILIZAREA SIGURĂ ŞI EFICACE A MEDICAMENTULUI</w:t>
      </w:r>
    </w:p>
    <w:p w14:paraId="53096BFD" w14:textId="77777777" w:rsidR="008648C0" w:rsidRPr="00A77600" w:rsidRDefault="008648C0" w:rsidP="007A5597">
      <w:pPr>
        <w:widowControl w:val="0"/>
        <w:autoSpaceDE w:val="0"/>
        <w:autoSpaceDN w:val="0"/>
        <w:adjustRightInd w:val="0"/>
        <w:spacing w:line="240" w:lineRule="auto"/>
        <w:ind w:left="567" w:hanging="567"/>
        <w:rPr>
          <w:rFonts w:cs="Verdana"/>
        </w:rPr>
      </w:pPr>
    </w:p>
    <w:p w14:paraId="53096BFE" w14:textId="77777777" w:rsidR="008648C0" w:rsidRPr="00A77600" w:rsidRDefault="008648C0" w:rsidP="007A5597">
      <w:pPr>
        <w:keepNext/>
        <w:widowControl w:val="0"/>
        <w:autoSpaceDE w:val="0"/>
        <w:autoSpaceDN w:val="0"/>
        <w:adjustRightInd w:val="0"/>
        <w:spacing w:line="240" w:lineRule="auto"/>
        <w:ind w:left="567" w:hanging="567"/>
        <w:rPr>
          <w:rFonts w:cs="Verdana"/>
        </w:rPr>
      </w:pPr>
    </w:p>
    <w:p w14:paraId="53096BFF" w14:textId="77777777" w:rsidR="008648C0" w:rsidRPr="00A77600" w:rsidRDefault="00D72B7D" w:rsidP="008648C0">
      <w:pPr>
        <w:pStyle w:val="TitleB"/>
        <w:rPr>
          <w:color w:val="auto"/>
        </w:rPr>
      </w:pPr>
      <w:r>
        <w:br w:type="page"/>
      </w:r>
      <w:r>
        <w:rPr>
          <w:color w:val="auto"/>
        </w:rPr>
        <w:lastRenderedPageBreak/>
        <w:t>A.</w:t>
      </w:r>
      <w:r>
        <w:rPr>
          <w:color w:val="auto"/>
        </w:rPr>
        <w:tab/>
        <w:t>FABRICAN</w:t>
      </w:r>
      <w:r w:rsidR="00425EF6">
        <w:rPr>
          <w:color w:val="auto"/>
        </w:rPr>
        <w:t>T</w:t>
      </w:r>
      <w:r>
        <w:rPr>
          <w:color w:val="auto"/>
        </w:rPr>
        <w:t>UL SUBSTANŢEI BIOLOGIC ACTIVE ŞI FABRICANTUL RESPONSABIL PENTRU ELIBERAREA SERIEI</w:t>
      </w:r>
    </w:p>
    <w:p w14:paraId="53096C00" w14:textId="77777777" w:rsidR="008648C0" w:rsidRPr="00A77600" w:rsidRDefault="008648C0" w:rsidP="008648C0">
      <w:pPr>
        <w:keepNext/>
        <w:widowControl w:val="0"/>
        <w:autoSpaceDE w:val="0"/>
        <w:autoSpaceDN w:val="0"/>
        <w:adjustRightInd w:val="0"/>
        <w:spacing w:line="240" w:lineRule="auto"/>
        <w:ind w:left="567" w:right="120" w:hanging="425"/>
        <w:rPr>
          <w:rFonts w:cs="Verdana"/>
          <w:b/>
          <w:bCs/>
          <w:szCs w:val="22"/>
        </w:rPr>
      </w:pPr>
    </w:p>
    <w:p w14:paraId="53096C01" w14:textId="77777777" w:rsidR="008648C0" w:rsidRPr="00A77600" w:rsidRDefault="00D72B7D" w:rsidP="008648C0">
      <w:pPr>
        <w:widowControl w:val="0"/>
        <w:autoSpaceDE w:val="0"/>
        <w:autoSpaceDN w:val="0"/>
        <w:adjustRightInd w:val="0"/>
        <w:spacing w:line="240" w:lineRule="auto"/>
        <w:ind w:left="127" w:right="120"/>
        <w:rPr>
          <w:rFonts w:cs="Verdana"/>
          <w:szCs w:val="22"/>
          <w:u w:val="single"/>
        </w:rPr>
      </w:pPr>
      <w:r>
        <w:rPr>
          <w:szCs w:val="22"/>
          <w:u w:val="single"/>
        </w:rPr>
        <w:t>Numele şi adresa fabricantului substanţei biologic active</w:t>
      </w:r>
    </w:p>
    <w:p w14:paraId="53096C02"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03" w14:textId="77777777" w:rsidR="008648C0" w:rsidRDefault="00D72B7D" w:rsidP="008648C0">
      <w:pPr>
        <w:widowControl w:val="0"/>
        <w:autoSpaceDE w:val="0"/>
        <w:autoSpaceDN w:val="0"/>
        <w:adjustRightInd w:val="0"/>
        <w:spacing w:line="240" w:lineRule="auto"/>
        <w:ind w:left="127" w:right="120"/>
        <w:rPr>
          <w:rFonts w:cs="Verdana"/>
          <w:szCs w:val="22"/>
        </w:rPr>
      </w:pPr>
      <w:r>
        <w:t>Eli Lilly Kinsale Limited, Dunderrow, Kinsale, Co. Cork, Irlanda</w:t>
      </w:r>
    </w:p>
    <w:p w14:paraId="53096C04" w14:textId="77777777" w:rsidR="008648C0" w:rsidRPr="00A77600" w:rsidRDefault="008648C0" w:rsidP="008648C0">
      <w:pPr>
        <w:widowControl w:val="0"/>
        <w:autoSpaceDE w:val="0"/>
        <w:autoSpaceDN w:val="0"/>
        <w:adjustRightInd w:val="0"/>
        <w:spacing w:line="240" w:lineRule="auto"/>
        <w:ind w:left="127" w:right="120"/>
        <w:rPr>
          <w:rFonts w:cs="Verdana"/>
          <w:szCs w:val="22"/>
          <w:u w:val="single"/>
        </w:rPr>
      </w:pPr>
    </w:p>
    <w:p w14:paraId="53096C05" w14:textId="77777777" w:rsidR="008648C0" w:rsidRPr="00A77600" w:rsidRDefault="00D72B7D" w:rsidP="008648C0">
      <w:pPr>
        <w:widowControl w:val="0"/>
        <w:autoSpaceDE w:val="0"/>
        <w:autoSpaceDN w:val="0"/>
        <w:adjustRightInd w:val="0"/>
        <w:spacing w:line="240" w:lineRule="auto"/>
        <w:ind w:left="127" w:right="120"/>
        <w:rPr>
          <w:rFonts w:cs="Verdana"/>
          <w:szCs w:val="22"/>
          <w:u w:val="single"/>
        </w:rPr>
      </w:pPr>
      <w:r>
        <w:rPr>
          <w:szCs w:val="22"/>
          <w:u w:val="single"/>
        </w:rPr>
        <w:t>Numele şi adresa fabricantului responsabil pentru eliberarea seriei</w:t>
      </w:r>
    </w:p>
    <w:p w14:paraId="53096C06" w14:textId="77777777" w:rsidR="008648C0" w:rsidRPr="00A77600" w:rsidRDefault="008648C0" w:rsidP="008648C0">
      <w:pPr>
        <w:widowControl w:val="0"/>
        <w:autoSpaceDE w:val="0"/>
        <w:autoSpaceDN w:val="0"/>
        <w:adjustRightInd w:val="0"/>
        <w:spacing w:line="240" w:lineRule="auto"/>
        <w:ind w:left="127" w:right="120"/>
        <w:rPr>
          <w:rFonts w:cs="Verdana"/>
          <w:szCs w:val="22"/>
          <w:u w:val="single"/>
        </w:rPr>
      </w:pPr>
    </w:p>
    <w:p w14:paraId="65DBB8A7" w14:textId="77777777" w:rsidR="00A44DC0" w:rsidRPr="001A16EE" w:rsidRDefault="00A44DC0" w:rsidP="00A44DC0">
      <w:pPr>
        <w:keepNext/>
        <w:keepLines/>
        <w:widowControl w:val="0"/>
        <w:autoSpaceDE w:val="0"/>
        <w:autoSpaceDN w:val="0"/>
        <w:adjustRightInd w:val="0"/>
        <w:ind w:left="142" w:right="108"/>
        <w:rPr>
          <w:i/>
          <w:iCs/>
          <w:lang w:val="en-US"/>
        </w:rPr>
      </w:pPr>
      <w:proofErr w:type="spellStart"/>
      <w:r w:rsidRPr="001A16EE">
        <w:rPr>
          <w:i/>
          <w:iCs/>
          <w:lang w:val="en-US"/>
        </w:rPr>
        <w:t>Stilou</w:t>
      </w:r>
      <w:proofErr w:type="spellEnd"/>
      <w:r w:rsidRPr="001A16EE">
        <w:rPr>
          <w:i/>
          <w:iCs/>
          <w:lang w:val="en-US"/>
        </w:rPr>
        <w:t xml:space="preserve"> injector (pen) </w:t>
      </w:r>
      <w:proofErr w:type="spellStart"/>
      <w:r w:rsidRPr="001A16EE">
        <w:rPr>
          <w:i/>
          <w:iCs/>
          <w:lang w:val="en-US"/>
        </w:rPr>
        <w:t>preumplut</w:t>
      </w:r>
      <w:proofErr w:type="spellEnd"/>
      <w:r w:rsidRPr="001A16EE">
        <w:rPr>
          <w:i/>
          <w:iCs/>
          <w:lang w:val="en-US"/>
        </w:rPr>
        <w:t xml:space="preserve">, </w:t>
      </w:r>
      <w:proofErr w:type="spellStart"/>
      <w:r>
        <w:rPr>
          <w:i/>
          <w:iCs/>
          <w:lang w:val="en-US"/>
        </w:rPr>
        <w:t>s</w:t>
      </w:r>
      <w:r w:rsidRPr="001A16EE">
        <w:rPr>
          <w:i/>
          <w:iCs/>
          <w:lang w:val="en-US"/>
        </w:rPr>
        <w:t>eringă</w:t>
      </w:r>
      <w:proofErr w:type="spellEnd"/>
      <w:r w:rsidRPr="001A16EE">
        <w:rPr>
          <w:i/>
          <w:iCs/>
          <w:lang w:val="en-US"/>
        </w:rPr>
        <w:t xml:space="preserve"> </w:t>
      </w:r>
      <w:proofErr w:type="spellStart"/>
      <w:r w:rsidRPr="001A16EE">
        <w:rPr>
          <w:i/>
          <w:iCs/>
          <w:lang w:val="en-US"/>
        </w:rPr>
        <w:t>preumplută</w:t>
      </w:r>
      <w:proofErr w:type="spellEnd"/>
      <w:r w:rsidRPr="001A16EE">
        <w:rPr>
          <w:i/>
          <w:iCs/>
          <w:lang w:val="en-US"/>
        </w:rPr>
        <w:t xml:space="preserve">, </w:t>
      </w:r>
      <w:r>
        <w:rPr>
          <w:i/>
          <w:iCs/>
          <w:lang w:val="en-US"/>
        </w:rPr>
        <w:t>f</w:t>
      </w:r>
      <w:r w:rsidRPr="001A16EE">
        <w:rPr>
          <w:i/>
          <w:iCs/>
          <w:lang w:val="en-US"/>
        </w:rPr>
        <w:t xml:space="preserve">lacon (1 </w:t>
      </w:r>
      <w:proofErr w:type="spellStart"/>
      <w:r w:rsidRPr="001A16EE">
        <w:rPr>
          <w:i/>
          <w:iCs/>
          <w:lang w:val="en-US"/>
        </w:rPr>
        <w:t>ambalaj</w:t>
      </w:r>
      <w:proofErr w:type="spellEnd"/>
      <w:r w:rsidRPr="001A16EE">
        <w:rPr>
          <w:i/>
          <w:iCs/>
          <w:lang w:val="en-US"/>
        </w:rPr>
        <w:t>)</w:t>
      </w:r>
    </w:p>
    <w:p w14:paraId="3947C8B1" w14:textId="77777777" w:rsidR="00A44DC0" w:rsidRDefault="00A44DC0" w:rsidP="00A44DC0">
      <w:pPr>
        <w:widowControl w:val="0"/>
        <w:autoSpaceDE w:val="0"/>
        <w:autoSpaceDN w:val="0"/>
        <w:adjustRightInd w:val="0"/>
        <w:spacing w:line="240" w:lineRule="auto"/>
        <w:ind w:left="127" w:right="120"/>
      </w:pPr>
      <w:r>
        <w:t>Lilly France S.A.S., Rue du Colonel Lilly, 67640 Fegersheim, Franţa</w:t>
      </w:r>
    </w:p>
    <w:p w14:paraId="11EB08F8" w14:textId="77777777" w:rsidR="00A44DC0" w:rsidRDefault="00A44DC0" w:rsidP="00A44DC0">
      <w:pPr>
        <w:widowControl w:val="0"/>
        <w:autoSpaceDE w:val="0"/>
        <w:autoSpaceDN w:val="0"/>
        <w:adjustRightInd w:val="0"/>
        <w:spacing w:line="240" w:lineRule="auto"/>
        <w:ind w:left="127" w:right="120"/>
      </w:pPr>
    </w:p>
    <w:p w14:paraId="00C3BD55" w14:textId="77777777" w:rsidR="00A44DC0" w:rsidRPr="00834CFE" w:rsidRDefault="00A44DC0" w:rsidP="00A44DC0">
      <w:pPr>
        <w:widowControl w:val="0"/>
        <w:autoSpaceDE w:val="0"/>
        <w:autoSpaceDN w:val="0"/>
        <w:adjustRightInd w:val="0"/>
        <w:spacing w:line="240" w:lineRule="auto"/>
        <w:ind w:left="127" w:right="120"/>
        <w:rPr>
          <w:rFonts w:cs="Verdana"/>
          <w:i/>
          <w:iCs/>
          <w:szCs w:val="22"/>
          <w:lang w:val="it-IT"/>
        </w:rPr>
      </w:pPr>
      <w:r w:rsidRPr="00834CFE">
        <w:rPr>
          <w:rFonts w:cs="Verdana"/>
          <w:i/>
          <w:iCs/>
          <w:szCs w:val="22"/>
          <w:lang w:val="it-IT"/>
        </w:rPr>
        <w:t>Flacon (3 ambalaje)</w:t>
      </w:r>
    </w:p>
    <w:p w14:paraId="704311EF" w14:textId="77777777" w:rsidR="00A44DC0" w:rsidRDefault="00A44DC0" w:rsidP="00A44DC0">
      <w:pPr>
        <w:widowControl w:val="0"/>
        <w:autoSpaceDE w:val="0"/>
        <w:autoSpaceDN w:val="0"/>
        <w:adjustRightInd w:val="0"/>
        <w:spacing w:line="240" w:lineRule="auto"/>
        <w:ind w:left="127" w:right="120"/>
        <w:rPr>
          <w:rFonts w:cs="Verdana"/>
          <w:szCs w:val="22"/>
        </w:rPr>
      </w:pPr>
      <w:r w:rsidRPr="00AD65AE">
        <w:rPr>
          <w:rFonts w:cs="Verdana"/>
          <w:szCs w:val="22"/>
        </w:rPr>
        <w:t>Lilly S.A.</w:t>
      </w:r>
      <w:r>
        <w:rPr>
          <w:rFonts w:cs="Verdana"/>
          <w:szCs w:val="22"/>
        </w:rPr>
        <w:t>,</w:t>
      </w:r>
      <w:r w:rsidRPr="00AD65AE">
        <w:rPr>
          <w:rFonts w:cs="Verdana"/>
          <w:szCs w:val="22"/>
        </w:rPr>
        <w:t xml:space="preserve"> Avda. de la Industria Nº 30, 28108 Alcobendas</w:t>
      </w:r>
      <w:r>
        <w:rPr>
          <w:rFonts w:cs="Verdana"/>
          <w:szCs w:val="22"/>
        </w:rPr>
        <w:t>,</w:t>
      </w:r>
      <w:r w:rsidRPr="00AD65AE">
        <w:rPr>
          <w:rFonts w:cs="Verdana"/>
          <w:szCs w:val="22"/>
        </w:rPr>
        <w:t xml:space="preserve"> Madrid</w:t>
      </w:r>
      <w:r>
        <w:rPr>
          <w:rFonts w:cs="Verdana"/>
          <w:szCs w:val="22"/>
        </w:rPr>
        <w:t>,</w:t>
      </w:r>
      <w:r w:rsidRPr="00AD65AE">
        <w:rPr>
          <w:rFonts w:cs="Verdana"/>
          <w:szCs w:val="22"/>
        </w:rPr>
        <w:t xml:space="preserve"> Spa</w:t>
      </w:r>
      <w:r>
        <w:rPr>
          <w:rFonts w:cs="Verdana"/>
          <w:szCs w:val="22"/>
        </w:rPr>
        <w:t>nia</w:t>
      </w:r>
    </w:p>
    <w:p w14:paraId="53096C08"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09"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0A" w14:textId="77777777" w:rsidR="008648C0" w:rsidRPr="00A77600" w:rsidRDefault="00D72B7D" w:rsidP="008648C0">
      <w:pPr>
        <w:pStyle w:val="TitleB"/>
        <w:rPr>
          <w:color w:val="auto"/>
        </w:rPr>
      </w:pPr>
      <w:r>
        <w:rPr>
          <w:color w:val="auto"/>
        </w:rPr>
        <w:t>B.</w:t>
      </w:r>
      <w:r>
        <w:rPr>
          <w:color w:val="auto"/>
        </w:rPr>
        <w:tab/>
        <w:t>CONDIŢII SAU RESTRICŢII PRIVIND FURNIZAREA ŞI UTILIZAREA</w:t>
      </w:r>
    </w:p>
    <w:p w14:paraId="53096C0B"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0C" w14:textId="77777777" w:rsidR="008648C0" w:rsidRPr="00A77600" w:rsidRDefault="00D72B7D" w:rsidP="008648C0">
      <w:pPr>
        <w:widowControl w:val="0"/>
        <w:autoSpaceDE w:val="0"/>
        <w:autoSpaceDN w:val="0"/>
        <w:adjustRightInd w:val="0"/>
        <w:spacing w:line="240" w:lineRule="auto"/>
        <w:ind w:left="127" w:right="120"/>
        <w:rPr>
          <w:rFonts w:cs="Verdana"/>
          <w:szCs w:val="22"/>
        </w:rPr>
      </w:pPr>
      <w:r>
        <w:t>Medicament eliberat pe bază de prescripţie medicală restrictivă (vezi anexa I: Rezumatul caracteristicilor produsului, pct. 4.2).</w:t>
      </w:r>
    </w:p>
    <w:p w14:paraId="53096C0D"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0E"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0F" w14:textId="77777777" w:rsidR="008648C0" w:rsidRPr="00A77600" w:rsidRDefault="00D72B7D" w:rsidP="008648C0">
      <w:pPr>
        <w:pStyle w:val="TitleB"/>
        <w:rPr>
          <w:color w:val="auto"/>
        </w:rPr>
      </w:pPr>
      <w:r>
        <w:rPr>
          <w:color w:val="auto"/>
        </w:rPr>
        <w:t>C.</w:t>
      </w:r>
      <w:r>
        <w:rPr>
          <w:color w:val="auto"/>
        </w:rPr>
        <w:tab/>
        <w:t xml:space="preserve">ALTE CONDIŢII ŞI CERINŢE ALE AUTORIZAŢIEI DE PUNERE PE PIAŢĂ </w:t>
      </w:r>
    </w:p>
    <w:p w14:paraId="53096C10" w14:textId="77777777" w:rsidR="008648C0" w:rsidRPr="00A77600" w:rsidRDefault="008648C0" w:rsidP="008648C0">
      <w:pPr>
        <w:keepNext/>
        <w:widowControl w:val="0"/>
        <w:autoSpaceDE w:val="0"/>
        <w:autoSpaceDN w:val="0"/>
        <w:adjustRightInd w:val="0"/>
        <w:spacing w:line="240" w:lineRule="auto"/>
        <w:ind w:left="567" w:right="120" w:hanging="425"/>
        <w:rPr>
          <w:rFonts w:cs="Verdana"/>
          <w:b/>
          <w:bCs/>
          <w:szCs w:val="22"/>
        </w:rPr>
      </w:pPr>
    </w:p>
    <w:p w14:paraId="53096C11" w14:textId="77777777" w:rsidR="008648C0" w:rsidRPr="00A77600" w:rsidRDefault="00D72B7D" w:rsidP="000C44A9">
      <w:pPr>
        <w:widowControl w:val="0"/>
        <w:numPr>
          <w:ilvl w:val="0"/>
          <w:numId w:val="6"/>
        </w:numPr>
        <w:tabs>
          <w:tab w:val="left" w:pos="468"/>
        </w:tabs>
        <w:autoSpaceDE w:val="0"/>
        <w:autoSpaceDN w:val="0"/>
        <w:adjustRightInd w:val="0"/>
        <w:spacing w:line="240" w:lineRule="auto"/>
        <w:ind w:left="468"/>
        <w:rPr>
          <w:rFonts w:cs="Verdana"/>
          <w:szCs w:val="22"/>
        </w:rPr>
      </w:pPr>
      <w:r>
        <w:rPr>
          <w:b/>
          <w:bCs/>
          <w:szCs w:val="22"/>
        </w:rPr>
        <w:t>Rapoartele periodice actualizate privind siguranţa (RPAS)</w:t>
      </w:r>
    </w:p>
    <w:p w14:paraId="53096C12"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13" w14:textId="34F50BCC" w:rsidR="008648C0" w:rsidRDefault="00D72B7D" w:rsidP="008648C0">
      <w:pPr>
        <w:widowControl w:val="0"/>
        <w:autoSpaceDE w:val="0"/>
        <w:autoSpaceDN w:val="0"/>
        <w:adjustRightInd w:val="0"/>
        <w:spacing w:line="240" w:lineRule="auto"/>
        <w:ind w:left="127" w:right="120"/>
      </w:pPr>
      <w:r>
        <w:t>Cerințele pentru depunerea RPAS privind siguranţa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37D26481" w14:textId="2C1FB03A" w:rsidR="00D75721" w:rsidRDefault="00D75721" w:rsidP="008648C0">
      <w:pPr>
        <w:widowControl w:val="0"/>
        <w:autoSpaceDE w:val="0"/>
        <w:autoSpaceDN w:val="0"/>
        <w:adjustRightInd w:val="0"/>
        <w:spacing w:line="240" w:lineRule="auto"/>
        <w:ind w:left="127" w:right="120"/>
      </w:pPr>
    </w:p>
    <w:p w14:paraId="56B861A8" w14:textId="214DAC3E" w:rsidR="00D75721" w:rsidRPr="00A77600" w:rsidRDefault="00D75721" w:rsidP="008648C0">
      <w:pPr>
        <w:widowControl w:val="0"/>
        <w:autoSpaceDE w:val="0"/>
        <w:autoSpaceDN w:val="0"/>
        <w:adjustRightInd w:val="0"/>
        <w:spacing w:line="240" w:lineRule="auto"/>
        <w:ind w:left="127" w:right="120"/>
        <w:rPr>
          <w:rFonts w:cs="Verdana"/>
          <w:szCs w:val="22"/>
        </w:rPr>
      </w:pPr>
      <w:r w:rsidRPr="00D75721">
        <w:rPr>
          <w:rFonts w:cs="Verdana"/>
          <w:szCs w:val="22"/>
        </w:rPr>
        <w:t xml:space="preserve">Deținătorul autorizației de introducere pe piață trebuie să depună primul </w:t>
      </w:r>
      <w:r>
        <w:rPr>
          <w:rFonts w:cs="Verdana"/>
          <w:szCs w:val="22"/>
        </w:rPr>
        <w:t>RPAS</w:t>
      </w:r>
      <w:r w:rsidRPr="00D75721">
        <w:rPr>
          <w:rFonts w:cs="Verdana"/>
          <w:szCs w:val="22"/>
        </w:rPr>
        <w:t xml:space="preserve"> pentru acest produs în termen de 6 luni de la autorizare.</w:t>
      </w:r>
    </w:p>
    <w:p w14:paraId="53096C14"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15"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16" w14:textId="77777777" w:rsidR="008648C0" w:rsidRPr="00A77600" w:rsidRDefault="00D72B7D" w:rsidP="008648C0">
      <w:pPr>
        <w:pStyle w:val="TitleB"/>
        <w:rPr>
          <w:color w:val="auto"/>
        </w:rPr>
      </w:pPr>
      <w:r>
        <w:rPr>
          <w:color w:val="auto"/>
        </w:rPr>
        <w:t>D.</w:t>
      </w:r>
      <w:r>
        <w:rPr>
          <w:color w:val="auto"/>
        </w:rPr>
        <w:tab/>
        <w:t>CONDIŢII SAU RESTRICŢII PRIVIND UTILIZAREA SIGURĂ ŞI EFICACE A MEDICAMENTULUI</w:t>
      </w:r>
    </w:p>
    <w:p w14:paraId="53096C17" w14:textId="77777777" w:rsidR="008648C0" w:rsidRPr="00A77600" w:rsidRDefault="008648C0" w:rsidP="008648C0">
      <w:pPr>
        <w:keepNext/>
        <w:widowControl w:val="0"/>
        <w:autoSpaceDE w:val="0"/>
        <w:autoSpaceDN w:val="0"/>
        <w:adjustRightInd w:val="0"/>
        <w:spacing w:line="240" w:lineRule="auto"/>
        <w:ind w:left="709" w:right="120" w:hanging="567"/>
        <w:rPr>
          <w:rFonts w:cs="Verdana"/>
          <w:b/>
          <w:bCs/>
          <w:szCs w:val="22"/>
        </w:rPr>
      </w:pPr>
    </w:p>
    <w:p w14:paraId="53096C18" w14:textId="77777777" w:rsidR="008648C0" w:rsidRPr="00A77600" w:rsidRDefault="00D72B7D" w:rsidP="000C44A9">
      <w:pPr>
        <w:widowControl w:val="0"/>
        <w:numPr>
          <w:ilvl w:val="0"/>
          <w:numId w:val="6"/>
        </w:numPr>
        <w:tabs>
          <w:tab w:val="left" w:pos="468"/>
        </w:tabs>
        <w:autoSpaceDE w:val="0"/>
        <w:autoSpaceDN w:val="0"/>
        <w:adjustRightInd w:val="0"/>
        <w:spacing w:line="240" w:lineRule="auto"/>
        <w:ind w:left="468"/>
        <w:rPr>
          <w:rFonts w:cs="Verdana"/>
          <w:szCs w:val="22"/>
        </w:rPr>
      </w:pPr>
      <w:r>
        <w:rPr>
          <w:b/>
          <w:bCs/>
          <w:szCs w:val="22"/>
        </w:rPr>
        <w:t>Planul de management al riscului (PMR)</w:t>
      </w:r>
    </w:p>
    <w:p w14:paraId="53096C19"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1A" w14:textId="77777777" w:rsidR="008648C0" w:rsidRPr="00A77600" w:rsidRDefault="00D72B7D" w:rsidP="008648C0">
      <w:pPr>
        <w:widowControl w:val="0"/>
        <w:autoSpaceDE w:val="0"/>
        <w:autoSpaceDN w:val="0"/>
        <w:adjustRightInd w:val="0"/>
        <w:spacing w:line="240" w:lineRule="auto"/>
        <w:ind w:left="127" w:right="120"/>
        <w:rPr>
          <w:rFonts w:cs="Verdana"/>
          <w:szCs w:val="22"/>
        </w:rPr>
      </w:pPr>
      <w:r>
        <w:t>Deţinătorul autorizaţiei de punere pe piaţă (DAPP) se angajează să efectueze activitățile și intervențiile de farmacovigilență necesare detaliate în PMR aprobat și prezentat în modulul 1.8.2 al autorizației de punere pe piață și orice actualizări ulterioare aprobate ale PMR.</w:t>
      </w:r>
    </w:p>
    <w:p w14:paraId="53096C1B"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53096C1C" w14:textId="77777777" w:rsidR="008648C0" w:rsidRPr="00A77600" w:rsidRDefault="00D72B7D" w:rsidP="008648C0">
      <w:pPr>
        <w:widowControl w:val="0"/>
        <w:autoSpaceDE w:val="0"/>
        <w:autoSpaceDN w:val="0"/>
        <w:adjustRightInd w:val="0"/>
        <w:spacing w:line="240" w:lineRule="auto"/>
        <w:ind w:left="127" w:right="120"/>
        <w:rPr>
          <w:rFonts w:cs="Verdana"/>
          <w:szCs w:val="22"/>
        </w:rPr>
      </w:pPr>
      <w:r>
        <w:t>O versiune actualizată a PMR trebuie depusă:</w:t>
      </w:r>
    </w:p>
    <w:p w14:paraId="53096C1D" w14:textId="77777777" w:rsidR="008648C0" w:rsidRPr="00A77600" w:rsidRDefault="00D72B7D" w:rsidP="000C44A9">
      <w:pPr>
        <w:widowControl w:val="0"/>
        <w:numPr>
          <w:ilvl w:val="0"/>
          <w:numId w:val="7"/>
        </w:numPr>
        <w:tabs>
          <w:tab w:val="clear" w:pos="108"/>
          <w:tab w:val="clear" w:pos="567"/>
          <w:tab w:val="left" w:pos="828"/>
        </w:tabs>
        <w:autoSpaceDE w:val="0"/>
        <w:autoSpaceDN w:val="0"/>
        <w:adjustRightInd w:val="0"/>
        <w:spacing w:line="240" w:lineRule="auto"/>
        <w:rPr>
          <w:rFonts w:cs="Verdana"/>
          <w:szCs w:val="22"/>
        </w:rPr>
      </w:pPr>
      <w:r>
        <w:t>la cererea Agenției Europene pentru Medicamente;</w:t>
      </w:r>
    </w:p>
    <w:p w14:paraId="53096C1E" w14:textId="77777777" w:rsidR="008648C0" w:rsidRPr="00A77600" w:rsidRDefault="00D72B7D" w:rsidP="000C44A9">
      <w:pPr>
        <w:widowControl w:val="0"/>
        <w:numPr>
          <w:ilvl w:val="0"/>
          <w:numId w:val="7"/>
        </w:numPr>
        <w:tabs>
          <w:tab w:val="clear" w:pos="108"/>
          <w:tab w:val="clear" w:pos="567"/>
          <w:tab w:val="left" w:pos="828"/>
        </w:tabs>
        <w:autoSpaceDE w:val="0"/>
        <w:autoSpaceDN w:val="0"/>
        <w:adjustRightInd w:val="0"/>
        <w:spacing w:line="240" w:lineRule="auto"/>
        <w:rPr>
          <w:rFonts w:cs="Verdana"/>
          <w:szCs w:val="22"/>
        </w:rPr>
      </w:pPr>
      <w:r>
        <w:t xml:space="preserve">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 </w:t>
      </w:r>
      <w:bookmarkStart w:id="243" w:name="page_total_master7"/>
      <w:bookmarkStart w:id="244" w:name="page_total"/>
      <w:bookmarkEnd w:id="243"/>
      <w:bookmarkEnd w:id="244"/>
    </w:p>
    <w:p w14:paraId="53096C1F" w14:textId="77777777" w:rsidR="008648C0" w:rsidRPr="00A77600" w:rsidRDefault="00D72B7D" w:rsidP="008648C0">
      <w:pPr>
        <w:tabs>
          <w:tab w:val="clear" w:pos="567"/>
        </w:tabs>
        <w:spacing w:line="240" w:lineRule="auto"/>
        <w:rPr>
          <w:b/>
          <w:noProof/>
          <w:szCs w:val="22"/>
        </w:rPr>
      </w:pPr>
      <w:r>
        <w:br w:type="page"/>
      </w:r>
    </w:p>
    <w:p w14:paraId="53096C20" w14:textId="77777777" w:rsidR="008648C0" w:rsidRPr="00451A3D" w:rsidRDefault="008648C0" w:rsidP="008648C0">
      <w:pPr>
        <w:numPr>
          <w:ilvl w:val="12"/>
          <w:numId w:val="0"/>
        </w:numPr>
        <w:spacing w:line="240" w:lineRule="auto"/>
        <w:ind w:right="-2"/>
        <w:rPr>
          <w:noProof/>
          <w:szCs w:val="22"/>
        </w:rPr>
      </w:pPr>
    </w:p>
    <w:p w14:paraId="53096C21" w14:textId="77777777" w:rsidR="008648C0" w:rsidRPr="00451A3D" w:rsidRDefault="008648C0" w:rsidP="008648C0">
      <w:pPr>
        <w:rPr>
          <w:noProof/>
          <w:szCs w:val="22"/>
        </w:rPr>
      </w:pPr>
    </w:p>
    <w:p w14:paraId="53096C22" w14:textId="77777777" w:rsidR="008648C0" w:rsidRPr="00451A3D" w:rsidRDefault="008648C0" w:rsidP="008648C0">
      <w:pPr>
        <w:rPr>
          <w:noProof/>
          <w:szCs w:val="22"/>
        </w:rPr>
      </w:pPr>
    </w:p>
    <w:p w14:paraId="53096C23" w14:textId="77777777" w:rsidR="008648C0" w:rsidRPr="00451A3D" w:rsidRDefault="008648C0" w:rsidP="008648C0">
      <w:pPr>
        <w:rPr>
          <w:noProof/>
          <w:szCs w:val="22"/>
        </w:rPr>
      </w:pPr>
    </w:p>
    <w:p w14:paraId="53096C24" w14:textId="77777777" w:rsidR="008648C0" w:rsidRPr="00451A3D" w:rsidRDefault="008648C0" w:rsidP="008648C0">
      <w:pPr>
        <w:rPr>
          <w:noProof/>
          <w:szCs w:val="22"/>
        </w:rPr>
      </w:pPr>
    </w:p>
    <w:p w14:paraId="53096C25" w14:textId="77777777" w:rsidR="008648C0" w:rsidRPr="00451A3D" w:rsidRDefault="008648C0" w:rsidP="008648C0"/>
    <w:p w14:paraId="53096C26" w14:textId="77777777" w:rsidR="008648C0" w:rsidRPr="00451A3D" w:rsidRDefault="008648C0" w:rsidP="008648C0"/>
    <w:p w14:paraId="53096C27" w14:textId="77777777" w:rsidR="008648C0" w:rsidRPr="00451A3D" w:rsidRDefault="008648C0" w:rsidP="008648C0"/>
    <w:p w14:paraId="53096C28" w14:textId="77777777" w:rsidR="008648C0" w:rsidRPr="00451A3D" w:rsidRDefault="008648C0" w:rsidP="008648C0"/>
    <w:p w14:paraId="53096C29" w14:textId="77777777" w:rsidR="008648C0" w:rsidRPr="00451A3D" w:rsidRDefault="008648C0" w:rsidP="008648C0"/>
    <w:p w14:paraId="53096C2A" w14:textId="77777777" w:rsidR="008648C0" w:rsidRPr="00451A3D" w:rsidRDefault="008648C0" w:rsidP="008648C0">
      <w:pPr>
        <w:rPr>
          <w:noProof/>
          <w:szCs w:val="22"/>
        </w:rPr>
      </w:pPr>
    </w:p>
    <w:p w14:paraId="53096C2B" w14:textId="77777777" w:rsidR="008648C0" w:rsidRPr="00451A3D" w:rsidRDefault="008648C0" w:rsidP="008648C0">
      <w:pPr>
        <w:rPr>
          <w:noProof/>
          <w:szCs w:val="22"/>
        </w:rPr>
      </w:pPr>
    </w:p>
    <w:p w14:paraId="53096C2C" w14:textId="77777777" w:rsidR="008648C0" w:rsidRPr="00451A3D" w:rsidRDefault="008648C0" w:rsidP="008648C0">
      <w:pPr>
        <w:rPr>
          <w:noProof/>
          <w:szCs w:val="22"/>
        </w:rPr>
      </w:pPr>
    </w:p>
    <w:p w14:paraId="53096C2D" w14:textId="77777777" w:rsidR="008648C0" w:rsidRPr="00451A3D" w:rsidRDefault="008648C0" w:rsidP="008648C0">
      <w:pPr>
        <w:rPr>
          <w:noProof/>
          <w:szCs w:val="22"/>
        </w:rPr>
      </w:pPr>
    </w:p>
    <w:p w14:paraId="53096C2E" w14:textId="77777777" w:rsidR="008648C0" w:rsidRPr="00451A3D" w:rsidRDefault="008648C0" w:rsidP="008648C0">
      <w:pPr>
        <w:rPr>
          <w:noProof/>
          <w:szCs w:val="22"/>
        </w:rPr>
      </w:pPr>
    </w:p>
    <w:p w14:paraId="53096C2F" w14:textId="77777777" w:rsidR="008648C0" w:rsidRPr="00451A3D" w:rsidRDefault="008648C0" w:rsidP="008648C0">
      <w:pPr>
        <w:rPr>
          <w:noProof/>
          <w:szCs w:val="22"/>
        </w:rPr>
      </w:pPr>
    </w:p>
    <w:p w14:paraId="53096C30" w14:textId="77777777" w:rsidR="008648C0" w:rsidRPr="00451A3D" w:rsidRDefault="008648C0" w:rsidP="008648C0">
      <w:pPr>
        <w:rPr>
          <w:noProof/>
          <w:szCs w:val="22"/>
        </w:rPr>
      </w:pPr>
    </w:p>
    <w:p w14:paraId="53096C31" w14:textId="77777777" w:rsidR="008648C0" w:rsidRPr="00451A3D" w:rsidRDefault="008648C0" w:rsidP="008648C0">
      <w:pPr>
        <w:outlineLvl w:val="0"/>
        <w:rPr>
          <w:b/>
          <w:noProof/>
          <w:szCs w:val="22"/>
        </w:rPr>
      </w:pPr>
    </w:p>
    <w:p w14:paraId="53096C32" w14:textId="77777777" w:rsidR="008648C0" w:rsidRPr="00451A3D" w:rsidRDefault="008648C0" w:rsidP="008648C0">
      <w:pPr>
        <w:outlineLvl w:val="0"/>
        <w:rPr>
          <w:b/>
          <w:noProof/>
          <w:szCs w:val="22"/>
        </w:rPr>
      </w:pPr>
    </w:p>
    <w:p w14:paraId="53096C33" w14:textId="77777777" w:rsidR="008648C0" w:rsidRPr="00451A3D" w:rsidRDefault="008648C0" w:rsidP="008648C0">
      <w:pPr>
        <w:outlineLvl w:val="0"/>
        <w:rPr>
          <w:b/>
          <w:noProof/>
          <w:szCs w:val="22"/>
        </w:rPr>
      </w:pPr>
    </w:p>
    <w:p w14:paraId="53096C34" w14:textId="77777777" w:rsidR="008648C0" w:rsidRPr="00451A3D" w:rsidRDefault="008648C0" w:rsidP="008648C0">
      <w:pPr>
        <w:outlineLvl w:val="0"/>
        <w:rPr>
          <w:b/>
          <w:noProof/>
          <w:szCs w:val="22"/>
        </w:rPr>
      </w:pPr>
    </w:p>
    <w:p w14:paraId="53096C35" w14:textId="77777777" w:rsidR="008648C0" w:rsidRPr="00451A3D" w:rsidRDefault="008648C0" w:rsidP="008648C0">
      <w:pPr>
        <w:outlineLvl w:val="0"/>
        <w:rPr>
          <w:b/>
          <w:noProof/>
          <w:szCs w:val="22"/>
        </w:rPr>
      </w:pPr>
    </w:p>
    <w:p w14:paraId="53096C36" w14:textId="77777777" w:rsidR="008648C0" w:rsidRPr="00451A3D" w:rsidRDefault="008648C0" w:rsidP="008648C0">
      <w:pPr>
        <w:outlineLvl w:val="0"/>
        <w:rPr>
          <w:b/>
          <w:noProof/>
          <w:szCs w:val="22"/>
        </w:rPr>
      </w:pPr>
    </w:p>
    <w:p w14:paraId="53096C37" w14:textId="5E931F7C" w:rsidR="008648C0" w:rsidRPr="00451A3D" w:rsidRDefault="00D72B7D" w:rsidP="008648C0">
      <w:pPr>
        <w:spacing w:line="240" w:lineRule="auto"/>
        <w:jc w:val="center"/>
        <w:outlineLvl w:val="0"/>
        <w:rPr>
          <w:b/>
          <w:noProof/>
          <w:szCs w:val="22"/>
        </w:rPr>
      </w:pPr>
      <w:r>
        <w:rPr>
          <w:b/>
          <w:szCs w:val="22"/>
        </w:rPr>
        <w:t>ANEXA III</w:t>
      </w:r>
      <w:r w:rsidR="008C51B2">
        <w:rPr>
          <w:b/>
          <w:szCs w:val="22"/>
        </w:rPr>
        <w:fldChar w:fldCharType="begin"/>
      </w:r>
      <w:r w:rsidR="008C51B2">
        <w:rPr>
          <w:b/>
          <w:szCs w:val="22"/>
        </w:rPr>
        <w:instrText xml:space="preserve"> DOCVARIABLE VAULT_ND_9825cc66-20e2-4040-beb5-c92f4c6e8583 \* MERGEFORMAT </w:instrText>
      </w:r>
      <w:r w:rsidR="008C51B2">
        <w:rPr>
          <w:b/>
          <w:szCs w:val="22"/>
        </w:rPr>
        <w:fldChar w:fldCharType="separate"/>
      </w:r>
      <w:r w:rsidR="008C51B2">
        <w:rPr>
          <w:b/>
          <w:szCs w:val="22"/>
        </w:rPr>
        <w:t xml:space="preserve"> </w:t>
      </w:r>
      <w:r w:rsidR="008C51B2">
        <w:rPr>
          <w:b/>
          <w:szCs w:val="22"/>
        </w:rPr>
        <w:fldChar w:fldCharType="end"/>
      </w:r>
    </w:p>
    <w:p w14:paraId="53096C38" w14:textId="77777777" w:rsidR="008648C0" w:rsidRPr="00451A3D" w:rsidRDefault="008648C0" w:rsidP="008648C0">
      <w:pPr>
        <w:spacing w:line="240" w:lineRule="auto"/>
        <w:jc w:val="center"/>
        <w:rPr>
          <w:b/>
          <w:noProof/>
          <w:szCs w:val="22"/>
        </w:rPr>
      </w:pPr>
    </w:p>
    <w:p w14:paraId="53096C39" w14:textId="327398C0" w:rsidR="008648C0" w:rsidRPr="00451A3D" w:rsidRDefault="00D72B7D" w:rsidP="008648C0">
      <w:pPr>
        <w:spacing w:line="240" w:lineRule="auto"/>
        <w:jc w:val="center"/>
        <w:outlineLvl w:val="0"/>
        <w:rPr>
          <w:b/>
          <w:noProof/>
          <w:szCs w:val="22"/>
        </w:rPr>
      </w:pPr>
      <w:r>
        <w:rPr>
          <w:b/>
          <w:szCs w:val="22"/>
        </w:rPr>
        <w:t>ETICHETAREA ŞI PROSPECTUL</w:t>
      </w:r>
      <w:r w:rsidR="008C51B2">
        <w:rPr>
          <w:b/>
          <w:szCs w:val="22"/>
        </w:rPr>
        <w:fldChar w:fldCharType="begin"/>
      </w:r>
      <w:r w:rsidR="008C51B2">
        <w:rPr>
          <w:b/>
          <w:szCs w:val="22"/>
        </w:rPr>
        <w:instrText xml:space="preserve"> DOCVARIABLE VAULT_ND_07516f55-8306-46d6-b471-6156cdbcae27 \* MERGEFORMAT </w:instrText>
      </w:r>
      <w:r w:rsidR="008C51B2">
        <w:rPr>
          <w:b/>
          <w:szCs w:val="22"/>
        </w:rPr>
        <w:fldChar w:fldCharType="separate"/>
      </w:r>
      <w:r w:rsidR="008C51B2">
        <w:rPr>
          <w:b/>
          <w:szCs w:val="22"/>
        </w:rPr>
        <w:t xml:space="preserve"> </w:t>
      </w:r>
      <w:r w:rsidR="008C51B2">
        <w:rPr>
          <w:b/>
          <w:szCs w:val="22"/>
        </w:rPr>
        <w:fldChar w:fldCharType="end"/>
      </w:r>
    </w:p>
    <w:p w14:paraId="53096C3A" w14:textId="77777777" w:rsidR="008648C0" w:rsidRPr="00451A3D" w:rsidRDefault="00D72B7D" w:rsidP="008648C0">
      <w:pPr>
        <w:rPr>
          <w:b/>
          <w:noProof/>
          <w:szCs w:val="22"/>
        </w:rPr>
      </w:pPr>
      <w:r>
        <w:br w:type="page"/>
      </w:r>
    </w:p>
    <w:p w14:paraId="53096C3B" w14:textId="77777777" w:rsidR="008648C0" w:rsidRPr="00451A3D" w:rsidRDefault="008648C0" w:rsidP="008648C0">
      <w:pPr>
        <w:outlineLvl w:val="0"/>
        <w:rPr>
          <w:b/>
          <w:noProof/>
          <w:szCs w:val="22"/>
        </w:rPr>
      </w:pPr>
    </w:p>
    <w:p w14:paraId="53096C3C" w14:textId="77777777" w:rsidR="008648C0" w:rsidRPr="00451A3D" w:rsidRDefault="008648C0" w:rsidP="008648C0">
      <w:pPr>
        <w:outlineLvl w:val="0"/>
        <w:rPr>
          <w:b/>
          <w:noProof/>
          <w:szCs w:val="22"/>
        </w:rPr>
      </w:pPr>
    </w:p>
    <w:p w14:paraId="53096C3D" w14:textId="77777777" w:rsidR="008648C0" w:rsidRPr="00451A3D" w:rsidRDefault="008648C0" w:rsidP="008648C0">
      <w:pPr>
        <w:outlineLvl w:val="0"/>
        <w:rPr>
          <w:b/>
          <w:noProof/>
          <w:szCs w:val="22"/>
        </w:rPr>
      </w:pPr>
    </w:p>
    <w:p w14:paraId="53096C3E" w14:textId="77777777" w:rsidR="008648C0" w:rsidRPr="00451A3D" w:rsidRDefault="008648C0" w:rsidP="008648C0">
      <w:pPr>
        <w:outlineLvl w:val="0"/>
        <w:rPr>
          <w:b/>
          <w:noProof/>
          <w:szCs w:val="22"/>
        </w:rPr>
      </w:pPr>
    </w:p>
    <w:p w14:paraId="53096C3F" w14:textId="77777777" w:rsidR="008648C0" w:rsidRPr="00451A3D" w:rsidRDefault="008648C0" w:rsidP="008648C0">
      <w:pPr>
        <w:outlineLvl w:val="0"/>
        <w:rPr>
          <w:b/>
          <w:noProof/>
          <w:szCs w:val="22"/>
        </w:rPr>
      </w:pPr>
    </w:p>
    <w:p w14:paraId="53096C40" w14:textId="77777777" w:rsidR="008648C0" w:rsidRPr="00451A3D" w:rsidRDefault="008648C0" w:rsidP="008648C0">
      <w:pPr>
        <w:outlineLvl w:val="0"/>
        <w:rPr>
          <w:b/>
          <w:noProof/>
          <w:szCs w:val="22"/>
        </w:rPr>
      </w:pPr>
    </w:p>
    <w:p w14:paraId="53096C41" w14:textId="77777777" w:rsidR="008648C0" w:rsidRPr="00451A3D" w:rsidRDefault="008648C0" w:rsidP="008648C0">
      <w:pPr>
        <w:outlineLvl w:val="0"/>
        <w:rPr>
          <w:b/>
          <w:noProof/>
          <w:szCs w:val="22"/>
        </w:rPr>
      </w:pPr>
    </w:p>
    <w:p w14:paraId="53096C42" w14:textId="77777777" w:rsidR="008648C0" w:rsidRPr="00451A3D" w:rsidRDefault="008648C0" w:rsidP="008648C0">
      <w:pPr>
        <w:outlineLvl w:val="0"/>
        <w:rPr>
          <w:b/>
          <w:noProof/>
          <w:szCs w:val="22"/>
        </w:rPr>
      </w:pPr>
    </w:p>
    <w:p w14:paraId="53096C43" w14:textId="77777777" w:rsidR="008648C0" w:rsidRPr="00451A3D" w:rsidRDefault="008648C0" w:rsidP="008648C0">
      <w:pPr>
        <w:outlineLvl w:val="0"/>
        <w:rPr>
          <w:b/>
          <w:noProof/>
          <w:szCs w:val="22"/>
        </w:rPr>
      </w:pPr>
    </w:p>
    <w:p w14:paraId="53096C44" w14:textId="77777777" w:rsidR="008648C0" w:rsidRPr="00451A3D" w:rsidRDefault="008648C0" w:rsidP="008648C0">
      <w:pPr>
        <w:outlineLvl w:val="0"/>
        <w:rPr>
          <w:b/>
          <w:noProof/>
          <w:szCs w:val="22"/>
        </w:rPr>
      </w:pPr>
    </w:p>
    <w:p w14:paraId="53096C45" w14:textId="77777777" w:rsidR="008648C0" w:rsidRPr="00451A3D" w:rsidRDefault="008648C0" w:rsidP="008648C0">
      <w:pPr>
        <w:outlineLvl w:val="0"/>
        <w:rPr>
          <w:b/>
          <w:noProof/>
          <w:szCs w:val="22"/>
        </w:rPr>
      </w:pPr>
    </w:p>
    <w:p w14:paraId="53096C46" w14:textId="77777777" w:rsidR="008648C0" w:rsidRPr="00451A3D" w:rsidRDefault="008648C0" w:rsidP="008648C0">
      <w:pPr>
        <w:outlineLvl w:val="0"/>
        <w:rPr>
          <w:b/>
          <w:noProof/>
          <w:szCs w:val="22"/>
        </w:rPr>
      </w:pPr>
    </w:p>
    <w:p w14:paraId="53096C47" w14:textId="77777777" w:rsidR="008648C0" w:rsidRPr="00451A3D" w:rsidRDefault="008648C0" w:rsidP="008648C0">
      <w:pPr>
        <w:outlineLvl w:val="0"/>
        <w:rPr>
          <w:b/>
          <w:noProof/>
          <w:szCs w:val="22"/>
        </w:rPr>
      </w:pPr>
    </w:p>
    <w:p w14:paraId="53096C48" w14:textId="77777777" w:rsidR="008648C0" w:rsidRPr="00451A3D" w:rsidRDefault="008648C0" w:rsidP="008648C0">
      <w:pPr>
        <w:outlineLvl w:val="0"/>
        <w:rPr>
          <w:b/>
          <w:noProof/>
          <w:szCs w:val="22"/>
        </w:rPr>
      </w:pPr>
    </w:p>
    <w:p w14:paraId="53096C49" w14:textId="77777777" w:rsidR="008648C0" w:rsidRPr="00451A3D" w:rsidRDefault="008648C0" w:rsidP="008648C0">
      <w:pPr>
        <w:outlineLvl w:val="0"/>
        <w:rPr>
          <w:b/>
          <w:noProof/>
          <w:szCs w:val="22"/>
        </w:rPr>
      </w:pPr>
    </w:p>
    <w:p w14:paraId="53096C4A" w14:textId="77777777" w:rsidR="008648C0" w:rsidRPr="00451A3D" w:rsidRDefault="008648C0" w:rsidP="008648C0">
      <w:pPr>
        <w:outlineLvl w:val="0"/>
        <w:rPr>
          <w:b/>
          <w:noProof/>
          <w:szCs w:val="22"/>
        </w:rPr>
      </w:pPr>
    </w:p>
    <w:p w14:paraId="53096C4B" w14:textId="77777777" w:rsidR="008648C0" w:rsidRPr="00451A3D" w:rsidRDefault="008648C0" w:rsidP="008648C0">
      <w:pPr>
        <w:outlineLvl w:val="0"/>
        <w:rPr>
          <w:b/>
          <w:noProof/>
          <w:szCs w:val="22"/>
        </w:rPr>
      </w:pPr>
    </w:p>
    <w:p w14:paraId="53096C4C" w14:textId="77777777" w:rsidR="008648C0" w:rsidRPr="00451A3D" w:rsidRDefault="008648C0" w:rsidP="008648C0">
      <w:pPr>
        <w:outlineLvl w:val="0"/>
        <w:rPr>
          <w:b/>
          <w:noProof/>
          <w:szCs w:val="22"/>
        </w:rPr>
      </w:pPr>
    </w:p>
    <w:p w14:paraId="53096C4D" w14:textId="77777777" w:rsidR="008648C0" w:rsidRPr="00451A3D" w:rsidRDefault="008648C0" w:rsidP="008648C0">
      <w:pPr>
        <w:outlineLvl w:val="0"/>
        <w:rPr>
          <w:b/>
          <w:noProof/>
          <w:szCs w:val="22"/>
        </w:rPr>
      </w:pPr>
    </w:p>
    <w:p w14:paraId="53096C4E" w14:textId="77777777" w:rsidR="008648C0" w:rsidRPr="00451A3D" w:rsidRDefault="008648C0" w:rsidP="008648C0">
      <w:pPr>
        <w:outlineLvl w:val="0"/>
        <w:rPr>
          <w:b/>
          <w:noProof/>
          <w:szCs w:val="22"/>
        </w:rPr>
      </w:pPr>
    </w:p>
    <w:p w14:paraId="53096C4F" w14:textId="77777777" w:rsidR="008648C0" w:rsidRPr="00451A3D" w:rsidRDefault="008648C0" w:rsidP="008648C0">
      <w:pPr>
        <w:outlineLvl w:val="0"/>
        <w:rPr>
          <w:b/>
          <w:noProof/>
          <w:szCs w:val="22"/>
        </w:rPr>
      </w:pPr>
    </w:p>
    <w:p w14:paraId="53096C50" w14:textId="77777777" w:rsidR="008648C0" w:rsidRPr="00451A3D" w:rsidRDefault="008648C0" w:rsidP="008648C0">
      <w:pPr>
        <w:outlineLvl w:val="0"/>
        <w:rPr>
          <w:b/>
          <w:noProof/>
          <w:szCs w:val="22"/>
        </w:rPr>
      </w:pPr>
    </w:p>
    <w:p w14:paraId="53096C51" w14:textId="77777777" w:rsidR="003149C1" w:rsidRPr="00451A3D" w:rsidRDefault="003149C1" w:rsidP="008648C0">
      <w:pPr>
        <w:outlineLvl w:val="0"/>
        <w:rPr>
          <w:b/>
          <w:noProof/>
          <w:szCs w:val="22"/>
        </w:rPr>
      </w:pPr>
    </w:p>
    <w:p w14:paraId="53096C52" w14:textId="2DF75E92" w:rsidR="008648C0" w:rsidRPr="00451A3D" w:rsidRDefault="00D72B7D" w:rsidP="008648C0">
      <w:pPr>
        <w:pStyle w:val="TittleA"/>
        <w:rPr>
          <w:noProof/>
        </w:rPr>
      </w:pPr>
      <w:r w:rsidRPr="00727046">
        <w:t>A. ETICHETAREA</w:t>
      </w:r>
      <w:r w:rsidR="008C51B2">
        <w:fldChar w:fldCharType="begin"/>
      </w:r>
      <w:r w:rsidR="008C51B2">
        <w:instrText xml:space="preserve"> DOCVARIABLE VAULT_ND_89380564-10a1-4e65-9373-7c7127dfb438 \* MERGEFORMAT </w:instrText>
      </w:r>
      <w:r w:rsidR="008C51B2">
        <w:fldChar w:fldCharType="separate"/>
      </w:r>
      <w:r w:rsidR="008C51B2">
        <w:t xml:space="preserve"> </w:t>
      </w:r>
      <w:r w:rsidR="008C51B2">
        <w:fldChar w:fldCharType="end"/>
      </w:r>
    </w:p>
    <w:p w14:paraId="53096C53"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Pr>
          <w:b/>
        </w:rPr>
        <w:lastRenderedPageBreak/>
        <w:t>INFORMAŢII CARE TREBUIE SĂ APARĂ PE AMBALAJUL SECUNDAR</w:t>
      </w:r>
    </w:p>
    <w:p w14:paraId="53096C54"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53096C55"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 FLACON</w:t>
      </w:r>
    </w:p>
    <w:p w14:paraId="53096C56" w14:textId="77777777" w:rsidR="008648C0" w:rsidRPr="00451A3D" w:rsidRDefault="008648C0" w:rsidP="008648C0">
      <w:pPr>
        <w:tabs>
          <w:tab w:val="clear" w:pos="567"/>
        </w:tabs>
        <w:spacing w:line="240" w:lineRule="auto"/>
        <w:rPr>
          <w:noProof/>
        </w:rPr>
      </w:pPr>
    </w:p>
    <w:p w14:paraId="53096C57" w14:textId="77777777" w:rsidR="0097659D" w:rsidRPr="00451A3D" w:rsidRDefault="0097659D" w:rsidP="0097659D">
      <w:pPr>
        <w:tabs>
          <w:tab w:val="clear" w:pos="567"/>
        </w:tabs>
        <w:spacing w:line="240" w:lineRule="auto"/>
        <w:rPr>
          <w:noProof/>
        </w:rPr>
      </w:pPr>
    </w:p>
    <w:p w14:paraId="53096C58" w14:textId="7FA2C386" w:rsidR="0097659D" w:rsidRPr="00451A3D"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VAULT_ND_720a9b17-ed9f-4613-b78d-0bcbf84cdfcb \* MERGEFORMAT </w:instrText>
      </w:r>
      <w:r w:rsidR="008C51B2">
        <w:rPr>
          <w:b/>
        </w:rPr>
        <w:fldChar w:fldCharType="separate"/>
      </w:r>
      <w:r w:rsidR="008C51B2">
        <w:rPr>
          <w:b/>
        </w:rPr>
        <w:t xml:space="preserve"> </w:t>
      </w:r>
      <w:r w:rsidR="008C51B2">
        <w:rPr>
          <w:b/>
        </w:rPr>
        <w:fldChar w:fldCharType="end"/>
      </w:r>
    </w:p>
    <w:p w14:paraId="53096C59" w14:textId="77777777" w:rsidR="0097659D" w:rsidRPr="00451A3D" w:rsidRDefault="0097659D" w:rsidP="0097659D">
      <w:pPr>
        <w:tabs>
          <w:tab w:val="clear" w:pos="567"/>
        </w:tabs>
        <w:spacing w:line="240" w:lineRule="auto"/>
        <w:rPr>
          <w:noProof/>
        </w:rPr>
      </w:pPr>
    </w:p>
    <w:p w14:paraId="53096C5A" w14:textId="77777777" w:rsidR="0097659D" w:rsidRPr="00451A3D" w:rsidRDefault="00D72B7D" w:rsidP="0097659D">
      <w:pPr>
        <w:tabs>
          <w:tab w:val="clear" w:pos="567"/>
        </w:tabs>
        <w:spacing w:line="240" w:lineRule="auto"/>
        <w:rPr>
          <w:noProof/>
        </w:rPr>
      </w:pPr>
      <w:r>
        <w:t>Omvoh 300 mg concentrat pentru soluţie perfuzabilă</w:t>
      </w:r>
    </w:p>
    <w:p w14:paraId="53096C5B" w14:textId="77777777" w:rsidR="0097659D" w:rsidRPr="00451A3D" w:rsidRDefault="00D72B7D" w:rsidP="0097659D">
      <w:pPr>
        <w:tabs>
          <w:tab w:val="clear" w:pos="567"/>
        </w:tabs>
        <w:spacing w:line="240" w:lineRule="auto"/>
        <w:rPr>
          <w:noProof/>
        </w:rPr>
      </w:pPr>
      <w:r>
        <w:t>mirikizumab</w:t>
      </w:r>
    </w:p>
    <w:p w14:paraId="53096C5C" w14:textId="77777777" w:rsidR="0097659D" w:rsidRPr="00451A3D" w:rsidRDefault="0097659D" w:rsidP="0097659D">
      <w:pPr>
        <w:tabs>
          <w:tab w:val="clear" w:pos="567"/>
        </w:tabs>
        <w:spacing w:line="240" w:lineRule="auto"/>
        <w:rPr>
          <w:noProof/>
        </w:rPr>
      </w:pPr>
    </w:p>
    <w:p w14:paraId="53096C5D" w14:textId="77777777" w:rsidR="0097659D" w:rsidRPr="00451A3D" w:rsidRDefault="0097659D" w:rsidP="0097659D">
      <w:pPr>
        <w:tabs>
          <w:tab w:val="clear" w:pos="567"/>
        </w:tabs>
        <w:spacing w:line="240" w:lineRule="auto"/>
        <w:rPr>
          <w:noProof/>
        </w:rPr>
      </w:pPr>
    </w:p>
    <w:p w14:paraId="53096C5E" w14:textId="16819857" w:rsidR="0097659D" w:rsidRPr="00451A3D"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VAULT_ND_a2b38203-688d-4a49-bd1f-7ac5f87e4ffd \* MERGEFORMAT </w:instrText>
      </w:r>
      <w:r w:rsidR="008C51B2">
        <w:rPr>
          <w:b/>
        </w:rPr>
        <w:fldChar w:fldCharType="separate"/>
      </w:r>
      <w:r w:rsidR="008C51B2">
        <w:rPr>
          <w:b/>
        </w:rPr>
        <w:t xml:space="preserve"> </w:t>
      </w:r>
      <w:r w:rsidR="008C51B2">
        <w:rPr>
          <w:b/>
        </w:rPr>
        <w:fldChar w:fldCharType="end"/>
      </w:r>
    </w:p>
    <w:p w14:paraId="53096C5F" w14:textId="77777777" w:rsidR="0097659D" w:rsidRPr="00451A3D" w:rsidRDefault="0097659D" w:rsidP="0097659D">
      <w:pPr>
        <w:tabs>
          <w:tab w:val="clear" w:pos="567"/>
        </w:tabs>
        <w:spacing w:line="240" w:lineRule="auto"/>
        <w:rPr>
          <w:noProof/>
          <w:szCs w:val="22"/>
        </w:rPr>
      </w:pPr>
    </w:p>
    <w:p w14:paraId="53096C60" w14:textId="77777777" w:rsidR="0097659D" w:rsidRPr="00451A3D" w:rsidRDefault="00D72B7D" w:rsidP="0097659D">
      <w:pPr>
        <w:tabs>
          <w:tab w:val="clear" w:pos="567"/>
        </w:tabs>
        <w:spacing w:line="240" w:lineRule="auto"/>
        <w:rPr>
          <w:noProof/>
          <w:szCs w:val="22"/>
        </w:rPr>
      </w:pPr>
      <w:r>
        <w:t>Fiecare flacon conţine mirikizumab</w:t>
      </w:r>
      <w:r w:rsidR="00425EF6">
        <w:t xml:space="preserve"> 300 mg în 15 ml de soluţie (20 </w:t>
      </w:r>
      <w:r>
        <w:t>mg/ml).</w:t>
      </w:r>
    </w:p>
    <w:p w14:paraId="53096C61" w14:textId="77777777" w:rsidR="0097659D" w:rsidRPr="00451A3D" w:rsidRDefault="0097659D" w:rsidP="0097659D">
      <w:pPr>
        <w:tabs>
          <w:tab w:val="clear" w:pos="567"/>
        </w:tabs>
        <w:spacing w:line="240" w:lineRule="auto"/>
        <w:rPr>
          <w:noProof/>
          <w:szCs w:val="22"/>
        </w:rPr>
      </w:pPr>
    </w:p>
    <w:p w14:paraId="53096C62" w14:textId="77777777" w:rsidR="0097659D" w:rsidRPr="00451A3D" w:rsidRDefault="0097659D" w:rsidP="0097659D">
      <w:pPr>
        <w:tabs>
          <w:tab w:val="clear" w:pos="567"/>
        </w:tabs>
        <w:spacing w:line="240" w:lineRule="auto"/>
        <w:rPr>
          <w:noProof/>
          <w:szCs w:val="22"/>
        </w:rPr>
      </w:pPr>
    </w:p>
    <w:p w14:paraId="53096C63" w14:textId="426AABDD" w:rsidR="0097659D" w:rsidRPr="004C71A7"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VAULT_ND_6ef75784-53c7-43e9-85d4-d6d1d9b0cc1d \* MERGEFORMAT </w:instrText>
      </w:r>
      <w:r w:rsidR="008C51B2">
        <w:rPr>
          <w:b/>
        </w:rPr>
        <w:fldChar w:fldCharType="separate"/>
      </w:r>
      <w:r w:rsidR="008C51B2">
        <w:rPr>
          <w:b/>
        </w:rPr>
        <w:t xml:space="preserve"> </w:t>
      </w:r>
      <w:r w:rsidR="008C51B2">
        <w:rPr>
          <w:b/>
        </w:rPr>
        <w:fldChar w:fldCharType="end"/>
      </w:r>
    </w:p>
    <w:p w14:paraId="53096C64" w14:textId="77777777" w:rsidR="0097659D" w:rsidRPr="00451A3D" w:rsidRDefault="0097659D" w:rsidP="0097659D">
      <w:pPr>
        <w:tabs>
          <w:tab w:val="clear" w:pos="567"/>
        </w:tabs>
        <w:spacing w:line="240" w:lineRule="auto"/>
      </w:pPr>
    </w:p>
    <w:p w14:paraId="53096C65" w14:textId="3CA3F28C" w:rsidR="0097659D" w:rsidRPr="00451A3D" w:rsidRDefault="00D72B7D" w:rsidP="0097659D">
      <w:pPr>
        <w:spacing w:line="240" w:lineRule="auto"/>
      </w:pPr>
      <w:r>
        <w:t>Excipienţi: citrat sodic dihidrat</w:t>
      </w:r>
      <w:r w:rsidR="005850DE">
        <w:t xml:space="preserve"> (E 331)</w:t>
      </w:r>
      <w:r>
        <w:t>, acid citric, anhidru</w:t>
      </w:r>
      <w:r w:rsidR="00A134C6">
        <w:t xml:space="preserve"> (E 330) </w:t>
      </w:r>
      <w:r>
        <w:t>; clorură de sodiu; polisorbat 80</w:t>
      </w:r>
      <w:r w:rsidR="00A134C6">
        <w:t xml:space="preserve">  (E 433)</w:t>
      </w:r>
      <w:r>
        <w:t xml:space="preserve">; apă pentru preparate injectabile. </w:t>
      </w:r>
      <w:r>
        <w:rPr>
          <w:highlight w:val="lightGray"/>
        </w:rPr>
        <w:t>Pentru mai multe informaţii consultaţi prospectul.</w:t>
      </w:r>
    </w:p>
    <w:p w14:paraId="53096C66" w14:textId="77777777" w:rsidR="0097659D" w:rsidRPr="00451A3D" w:rsidRDefault="0097659D" w:rsidP="0097659D">
      <w:pPr>
        <w:tabs>
          <w:tab w:val="clear" w:pos="567"/>
        </w:tabs>
        <w:spacing w:line="240" w:lineRule="auto"/>
        <w:rPr>
          <w:noProof/>
        </w:rPr>
      </w:pPr>
    </w:p>
    <w:p w14:paraId="53096C67" w14:textId="77777777" w:rsidR="0097659D" w:rsidRPr="00451A3D" w:rsidRDefault="0097659D" w:rsidP="0097659D">
      <w:pPr>
        <w:tabs>
          <w:tab w:val="clear" w:pos="567"/>
        </w:tabs>
        <w:spacing w:line="240" w:lineRule="auto"/>
        <w:rPr>
          <w:noProof/>
        </w:rPr>
      </w:pPr>
    </w:p>
    <w:p w14:paraId="53096C68" w14:textId="6F3404E6" w:rsidR="0097659D" w:rsidRPr="00451A3D"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8C51B2">
        <w:rPr>
          <w:b/>
        </w:rPr>
        <w:fldChar w:fldCharType="begin"/>
      </w:r>
      <w:r w:rsidR="008C51B2">
        <w:rPr>
          <w:b/>
        </w:rPr>
        <w:instrText xml:space="preserve"> DOCVARIABLE VAULT_ND_3f8018a1-5bed-4e23-bb06-f92c46913fa5 \* MERGEFORMAT </w:instrText>
      </w:r>
      <w:r w:rsidR="008C51B2">
        <w:rPr>
          <w:b/>
        </w:rPr>
        <w:fldChar w:fldCharType="separate"/>
      </w:r>
      <w:r w:rsidR="008C51B2">
        <w:rPr>
          <w:b/>
        </w:rPr>
        <w:t xml:space="preserve"> </w:t>
      </w:r>
      <w:r w:rsidR="008C51B2">
        <w:rPr>
          <w:b/>
        </w:rPr>
        <w:fldChar w:fldCharType="end"/>
      </w:r>
    </w:p>
    <w:p w14:paraId="53096C69" w14:textId="77777777" w:rsidR="0097659D" w:rsidRPr="00451A3D" w:rsidRDefault="0097659D" w:rsidP="0097659D">
      <w:pPr>
        <w:tabs>
          <w:tab w:val="clear" w:pos="567"/>
        </w:tabs>
        <w:spacing w:line="240" w:lineRule="auto"/>
        <w:rPr>
          <w:i/>
          <w:noProof/>
        </w:rPr>
      </w:pPr>
    </w:p>
    <w:p w14:paraId="53096C6A" w14:textId="77777777" w:rsidR="0097659D" w:rsidRPr="00451A3D" w:rsidRDefault="00D72B7D" w:rsidP="0097659D">
      <w:pPr>
        <w:tabs>
          <w:tab w:val="clear" w:pos="567"/>
        </w:tabs>
        <w:spacing w:line="240" w:lineRule="auto"/>
        <w:rPr>
          <w:noProof/>
        </w:rPr>
      </w:pPr>
      <w:r>
        <w:rPr>
          <w:highlight w:val="lightGray"/>
        </w:rPr>
        <w:t>Concentrat pentru soluţie perfuzabilă</w:t>
      </w:r>
    </w:p>
    <w:p w14:paraId="53096C6B" w14:textId="77777777" w:rsidR="0097659D" w:rsidRDefault="00D72B7D" w:rsidP="0097659D">
      <w:pPr>
        <w:tabs>
          <w:tab w:val="clear" w:pos="567"/>
        </w:tabs>
        <w:spacing w:line="240" w:lineRule="auto"/>
        <w:rPr>
          <w:noProof/>
        </w:rPr>
      </w:pPr>
      <w:r>
        <w:t>300 mg/15 ml</w:t>
      </w:r>
    </w:p>
    <w:p w14:paraId="53096C6C" w14:textId="77777777" w:rsidR="0097659D" w:rsidRPr="00451A3D" w:rsidRDefault="00D72B7D" w:rsidP="0097659D">
      <w:pPr>
        <w:tabs>
          <w:tab w:val="clear" w:pos="567"/>
        </w:tabs>
        <w:spacing w:line="240" w:lineRule="auto"/>
        <w:rPr>
          <w:noProof/>
        </w:rPr>
      </w:pPr>
      <w:r>
        <w:t>1 flacon</w:t>
      </w:r>
    </w:p>
    <w:p w14:paraId="53096C6D" w14:textId="77777777" w:rsidR="0097659D" w:rsidRPr="00451A3D" w:rsidRDefault="0097659D" w:rsidP="0097659D">
      <w:pPr>
        <w:tabs>
          <w:tab w:val="clear" w:pos="567"/>
        </w:tabs>
        <w:spacing w:line="240" w:lineRule="auto"/>
        <w:rPr>
          <w:noProof/>
        </w:rPr>
      </w:pPr>
    </w:p>
    <w:p w14:paraId="53096C6E" w14:textId="77777777" w:rsidR="0097659D" w:rsidRPr="00451A3D" w:rsidRDefault="0097659D" w:rsidP="0097659D">
      <w:pPr>
        <w:tabs>
          <w:tab w:val="clear" w:pos="567"/>
        </w:tabs>
        <w:spacing w:line="240" w:lineRule="auto"/>
        <w:rPr>
          <w:noProof/>
        </w:rPr>
      </w:pPr>
    </w:p>
    <w:p w14:paraId="53096C6F" w14:textId="2C2DABEE" w:rsidR="0097659D" w:rsidRPr="004C71A7"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8C51B2">
        <w:rPr>
          <w:b/>
        </w:rPr>
        <w:fldChar w:fldCharType="begin"/>
      </w:r>
      <w:r w:rsidR="008C51B2">
        <w:rPr>
          <w:b/>
        </w:rPr>
        <w:instrText xml:space="preserve"> DOCVARIABLE VAULT_ND_ed49b1d5-da24-4618-abc8-e501f1e18e03 \* MERGEFORMAT </w:instrText>
      </w:r>
      <w:r w:rsidR="008C51B2">
        <w:rPr>
          <w:b/>
        </w:rPr>
        <w:fldChar w:fldCharType="separate"/>
      </w:r>
      <w:r w:rsidR="008C51B2">
        <w:rPr>
          <w:b/>
        </w:rPr>
        <w:t xml:space="preserve"> </w:t>
      </w:r>
      <w:r w:rsidR="008C51B2">
        <w:rPr>
          <w:b/>
        </w:rPr>
        <w:fldChar w:fldCharType="end"/>
      </w:r>
    </w:p>
    <w:p w14:paraId="53096C70" w14:textId="77777777" w:rsidR="0097659D" w:rsidRPr="00451A3D" w:rsidRDefault="0097659D" w:rsidP="0097659D">
      <w:pPr>
        <w:tabs>
          <w:tab w:val="clear" w:pos="567"/>
        </w:tabs>
        <w:spacing w:line="240" w:lineRule="auto"/>
        <w:rPr>
          <w:i/>
          <w:noProof/>
        </w:rPr>
      </w:pPr>
    </w:p>
    <w:p w14:paraId="53096C71" w14:textId="77777777" w:rsidR="00E66256" w:rsidRPr="00451A3D" w:rsidRDefault="00D72B7D" w:rsidP="00E66256">
      <w:pPr>
        <w:tabs>
          <w:tab w:val="clear" w:pos="567"/>
        </w:tabs>
        <w:spacing w:line="240" w:lineRule="auto"/>
        <w:rPr>
          <w:noProof/>
        </w:rPr>
      </w:pPr>
      <w:r>
        <w:t>Utilizare intravenoasă după diluare.</w:t>
      </w:r>
    </w:p>
    <w:p w14:paraId="53096C72" w14:textId="77777777" w:rsidR="0097659D" w:rsidRPr="00451A3D" w:rsidRDefault="00D72B7D" w:rsidP="0097659D">
      <w:pPr>
        <w:tabs>
          <w:tab w:val="clear" w:pos="567"/>
        </w:tabs>
        <w:spacing w:line="240" w:lineRule="auto"/>
        <w:rPr>
          <w:noProof/>
        </w:rPr>
      </w:pPr>
      <w:r>
        <w:t>Exclusiv de unică folosinţă.</w:t>
      </w:r>
    </w:p>
    <w:p w14:paraId="53096C73" w14:textId="77777777" w:rsidR="00E66256" w:rsidRPr="00451A3D" w:rsidRDefault="00D72B7D" w:rsidP="00E66256">
      <w:pPr>
        <w:keepNext/>
        <w:tabs>
          <w:tab w:val="clear" w:pos="567"/>
        </w:tabs>
        <w:spacing w:line="240" w:lineRule="auto"/>
        <w:rPr>
          <w:szCs w:val="22"/>
        </w:rPr>
      </w:pPr>
      <w:r>
        <w:t>A nu se agita.</w:t>
      </w:r>
    </w:p>
    <w:p w14:paraId="53096C74" w14:textId="77777777" w:rsidR="0097659D" w:rsidRPr="00451A3D" w:rsidRDefault="00D72B7D" w:rsidP="0097659D">
      <w:pPr>
        <w:tabs>
          <w:tab w:val="clear" w:pos="567"/>
        </w:tabs>
        <w:spacing w:line="240" w:lineRule="auto"/>
        <w:rPr>
          <w:noProof/>
        </w:rPr>
      </w:pPr>
      <w:r>
        <w:t>A se citi prospectul înainte de utilizare.</w:t>
      </w:r>
    </w:p>
    <w:p w14:paraId="53096C75" w14:textId="77777777" w:rsidR="0097659D" w:rsidRPr="00451A3D" w:rsidRDefault="0097659D" w:rsidP="0097659D">
      <w:pPr>
        <w:tabs>
          <w:tab w:val="clear" w:pos="567"/>
        </w:tabs>
        <w:spacing w:line="240" w:lineRule="auto"/>
        <w:rPr>
          <w:noProof/>
        </w:rPr>
      </w:pPr>
    </w:p>
    <w:p w14:paraId="53096C76" w14:textId="77777777" w:rsidR="0097659D" w:rsidRPr="00451A3D" w:rsidRDefault="0097659D" w:rsidP="0097659D">
      <w:pPr>
        <w:tabs>
          <w:tab w:val="clear" w:pos="567"/>
        </w:tabs>
        <w:spacing w:line="240" w:lineRule="auto"/>
        <w:rPr>
          <w:noProof/>
        </w:rPr>
      </w:pPr>
    </w:p>
    <w:p w14:paraId="53096C77" w14:textId="4C9500F7" w:rsidR="0097659D" w:rsidRPr="00451A3D" w:rsidRDefault="00D72B7D" w:rsidP="0097659D">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VAULT_ND_c101a1e0-2b8e-42f7-860a-a59b2ef2a24d \* MERGEFORMAT </w:instrText>
      </w:r>
      <w:r w:rsidR="008C51B2">
        <w:rPr>
          <w:b/>
        </w:rPr>
        <w:fldChar w:fldCharType="separate"/>
      </w:r>
      <w:r w:rsidR="008C51B2">
        <w:rPr>
          <w:b/>
        </w:rPr>
        <w:t xml:space="preserve"> </w:t>
      </w:r>
      <w:r w:rsidR="008C51B2">
        <w:rPr>
          <w:b/>
        </w:rPr>
        <w:fldChar w:fldCharType="end"/>
      </w:r>
    </w:p>
    <w:p w14:paraId="53096C78" w14:textId="77777777" w:rsidR="0097659D" w:rsidRPr="00451A3D" w:rsidRDefault="0097659D" w:rsidP="0097659D">
      <w:pPr>
        <w:keepNext/>
        <w:tabs>
          <w:tab w:val="clear" w:pos="567"/>
        </w:tabs>
        <w:spacing w:line="240" w:lineRule="auto"/>
        <w:rPr>
          <w:noProof/>
        </w:rPr>
      </w:pPr>
    </w:p>
    <w:p w14:paraId="53096C79" w14:textId="38FDA6DD" w:rsidR="0097659D" w:rsidRPr="00451A3D" w:rsidRDefault="00D72B7D" w:rsidP="0097659D">
      <w:pPr>
        <w:keepNext/>
        <w:tabs>
          <w:tab w:val="clear" w:pos="567"/>
        </w:tabs>
        <w:spacing w:line="240" w:lineRule="auto"/>
        <w:outlineLvl w:val="0"/>
        <w:rPr>
          <w:noProof/>
        </w:rPr>
      </w:pPr>
      <w:r>
        <w:t>A nu se lăsa la vederea şi îndemâna copiilor.</w:t>
      </w:r>
      <w:r w:rsidR="008C51B2">
        <w:fldChar w:fldCharType="begin"/>
      </w:r>
      <w:r w:rsidR="008C51B2">
        <w:instrText xml:space="preserve"> DOCVARIABLE vault_nd_369e65ff-6c2e-4ddc-8ddc-3222184f8363 \* MERGEFORMAT </w:instrText>
      </w:r>
      <w:r w:rsidR="008C51B2">
        <w:fldChar w:fldCharType="separate"/>
      </w:r>
      <w:r w:rsidR="008C51B2">
        <w:t xml:space="preserve"> </w:t>
      </w:r>
      <w:r w:rsidR="008C51B2">
        <w:fldChar w:fldCharType="end"/>
      </w:r>
    </w:p>
    <w:p w14:paraId="53096C7A" w14:textId="77777777" w:rsidR="0097659D" w:rsidRPr="00451A3D" w:rsidRDefault="0097659D" w:rsidP="0097659D">
      <w:pPr>
        <w:tabs>
          <w:tab w:val="clear" w:pos="567"/>
        </w:tabs>
        <w:spacing w:line="240" w:lineRule="auto"/>
        <w:rPr>
          <w:noProof/>
        </w:rPr>
      </w:pPr>
    </w:p>
    <w:p w14:paraId="53096C7B" w14:textId="77777777" w:rsidR="0097659D" w:rsidRPr="00451A3D" w:rsidRDefault="0097659D" w:rsidP="0097659D">
      <w:pPr>
        <w:tabs>
          <w:tab w:val="clear" w:pos="567"/>
        </w:tabs>
        <w:spacing w:line="240" w:lineRule="auto"/>
        <w:rPr>
          <w:noProof/>
        </w:rPr>
      </w:pPr>
    </w:p>
    <w:p w14:paraId="53096C7C" w14:textId="7A38BC34" w:rsidR="0097659D" w:rsidRPr="004C71A7" w:rsidRDefault="00D72B7D"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8C51B2">
        <w:rPr>
          <w:b/>
        </w:rPr>
        <w:fldChar w:fldCharType="begin"/>
      </w:r>
      <w:r w:rsidR="008C51B2">
        <w:rPr>
          <w:b/>
        </w:rPr>
        <w:instrText xml:space="preserve"> DOCVARIABLE VAULT_ND_c9dd8c72-6d3b-4e85-ade4-ac63b7c273ce \* MERGEFORMAT </w:instrText>
      </w:r>
      <w:r w:rsidR="008C51B2">
        <w:rPr>
          <w:b/>
        </w:rPr>
        <w:fldChar w:fldCharType="separate"/>
      </w:r>
      <w:r w:rsidR="008C51B2">
        <w:rPr>
          <w:b/>
        </w:rPr>
        <w:t xml:space="preserve"> </w:t>
      </w:r>
      <w:r w:rsidR="008C51B2">
        <w:rPr>
          <w:b/>
        </w:rPr>
        <w:fldChar w:fldCharType="end"/>
      </w:r>
    </w:p>
    <w:p w14:paraId="53096C7D" w14:textId="77777777" w:rsidR="0097659D" w:rsidRPr="00451A3D" w:rsidRDefault="0097659D" w:rsidP="0097659D">
      <w:pPr>
        <w:keepNext/>
        <w:tabs>
          <w:tab w:val="clear" w:pos="567"/>
        </w:tabs>
        <w:spacing w:line="240" w:lineRule="auto"/>
        <w:rPr>
          <w:noProof/>
        </w:rPr>
      </w:pPr>
    </w:p>
    <w:p w14:paraId="53096C7E" w14:textId="77777777" w:rsidR="0097659D" w:rsidRPr="00451A3D" w:rsidRDefault="0097659D" w:rsidP="0097659D">
      <w:pPr>
        <w:tabs>
          <w:tab w:val="clear" w:pos="567"/>
        </w:tabs>
        <w:spacing w:line="240" w:lineRule="auto"/>
        <w:rPr>
          <w:noProof/>
        </w:rPr>
      </w:pPr>
    </w:p>
    <w:p w14:paraId="53096C80" w14:textId="054D1CD2" w:rsidR="0097659D" w:rsidRPr="004C71A7" w:rsidRDefault="00D72B7D"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8C51B2">
        <w:rPr>
          <w:b/>
        </w:rPr>
        <w:fldChar w:fldCharType="begin"/>
      </w:r>
      <w:r w:rsidR="008C51B2">
        <w:rPr>
          <w:b/>
        </w:rPr>
        <w:instrText xml:space="preserve"> DOCVARIABLE VAULT_ND_cf1f0cdc-9f40-4a5f-a8ae-71ab9d83bcef \* MERGEFORMAT </w:instrText>
      </w:r>
      <w:r w:rsidR="008C51B2">
        <w:rPr>
          <w:b/>
        </w:rPr>
        <w:fldChar w:fldCharType="separate"/>
      </w:r>
      <w:r w:rsidR="008C51B2">
        <w:rPr>
          <w:b/>
        </w:rPr>
        <w:t xml:space="preserve"> </w:t>
      </w:r>
      <w:r w:rsidR="008C51B2">
        <w:rPr>
          <w:b/>
        </w:rPr>
        <w:fldChar w:fldCharType="end"/>
      </w:r>
    </w:p>
    <w:p w14:paraId="53096C81" w14:textId="77777777" w:rsidR="0097659D" w:rsidRPr="00451A3D" w:rsidRDefault="0097659D" w:rsidP="0097659D">
      <w:pPr>
        <w:keepNext/>
        <w:tabs>
          <w:tab w:val="clear" w:pos="567"/>
        </w:tabs>
        <w:spacing w:line="240" w:lineRule="auto"/>
        <w:rPr>
          <w:i/>
          <w:noProof/>
        </w:rPr>
      </w:pPr>
    </w:p>
    <w:p w14:paraId="53096C82" w14:textId="77777777" w:rsidR="0097659D" w:rsidRPr="00451A3D" w:rsidRDefault="00D72B7D" w:rsidP="0097659D">
      <w:pPr>
        <w:keepNext/>
        <w:tabs>
          <w:tab w:val="clear" w:pos="567"/>
        </w:tabs>
        <w:spacing w:line="240" w:lineRule="auto"/>
        <w:rPr>
          <w:noProof/>
        </w:rPr>
      </w:pPr>
      <w:r>
        <w:t>EXP</w:t>
      </w:r>
    </w:p>
    <w:p w14:paraId="53096C83" w14:textId="77777777" w:rsidR="0097659D" w:rsidRPr="00451A3D" w:rsidRDefault="0097659D" w:rsidP="0097659D">
      <w:pPr>
        <w:tabs>
          <w:tab w:val="clear" w:pos="567"/>
        </w:tabs>
        <w:spacing w:line="240" w:lineRule="auto"/>
        <w:rPr>
          <w:noProof/>
        </w:rPr>
      </w:pPr>
    </w:p>
    <w:p w14:paraId="53096C84" w14:textId="77777777" w:rsidR="0097659D" w:rsidRPr="00451A3D" w:rsidRDefault="0097659D" w:rsidP="0097659D">
      <w:pPr>
        <w:tabs>
          <w:tab w:val="clear" w:pos="567"/>
        </w:tabs>
        <w:spacing w:line="240" w:lineRule="auto"/>
        <w:rPr>
          <w:noProof/>
        </w:rPr>
      </w:pPr>
    </w:p>
    <w:p w14:paraId="53096C85" w14:textId="34FBE392" w:rsidR="0097659D" w:rsidRPr="00451A3D" w:rsidRDefault="00D72B7D"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CONDIŢII SPECIALE DE PĂSTRARE</w:t>
      </w:r>
      <w:r w:rsidR="008C51B2">
        <w:rPr>
          <w:b/>
        </w:rPr>
        <w:fldChar w:fldCharType="begin"/>
      </w:r>
      <w:r w:rsidR="008C51B2">
        <w:rPr>
          <w:b/>
        </w:rPr>
        <w:instrText xml:space="preserve"> DOCVARIABLE VAULT_ND_883a7cf7-048a-41f0-bc56-97412b84b037 \* MERGEFORMAT </w:instrText>
      </w:r>
      <w:r w:rsidR="008C51B2">
        <w:rPr>
          <w:b/>
        </w:rPr>
        <w:fldChar w:fldCharType="separate"/>
      </w:r>
      <w:r w:rsidR="008C51B2">
        <w:rPr>
          <w:b/>
        </w:rPr>
        <w:t xml:space="preserve"> </w:t>
      </w:r>
      <w:r w:rsidR="008C51B2">
        <w:rPr>
          <w:b/>
        </w:rPr>
        <w:fldChar w:fldCharType="end"/>
      </w:r>
    </w:p>
    <w:p w14:paraId="53096C86" w14:textId="77777777" w:rsidR="0097659D" w:rsidRPr="00451A3D" w:rsidRDefault="0097659D" w:rsidP="0097659D">
      <w:pPr>
        <w:keepNext/>
        <w:tabs>
          <w:tab w:val="clear" w:pos="567"/>
        </w:tabs>
        <w:spacing w:line="240" w:lineRule="auto"/>
        <w:rPr>
          <w:i/>
          <w:noProof/>
        </w:rPr>
      </w:pPr>
    </w:p>
    <w:p w14:paraId="53096C87" w14:textId="77777777" w:rsidR="0097659D" w:rsidRPr="00451A3D" w:rsidRDefault="00D72B7D" w:rsidP="0097659D">
      <w:pPr>
        <w:keepNext/>
        <w:spacing w:line="240" w:lineRule="auto"/>
      </w:pPr>
      <w:r>
        <w:t xml:space="preserve">A se păstra la frigider. </w:t>
      </w:r>
    </w:p>
    <w:p w14:paraId="53096C88" w14:textId="77777777" w:rsidR="0097659D" w:rsidRPr="00C15E80" w:rsidRDefault="00D72B7D" w:rsidP="0097659D">
      <w:pPr>
        <w:keepNext/>
        <w:spacing w:line="240" w:lineRule="auto"/>
        <w:rPr>
          <w:noProof/>
        </w:rPr>
      </w:pPr>
      <w:r>
        <w:t>A nu se congela.</w:t>
      </w:r>
    </w:p>
    <w:p w14:paraId="53096C89" w14:textId="77777777" w:rsidR="0053254F" w:rsidRPr="00C15E80" w:rsidRDefault="0053254F" w:rsidP="0097659D">
      <w:pPr>
        <w:spacing w:line="240" w:lineRule="auto"/>
        <w:rPr>
          <w:noProof/>
        </w:rPr>
      </w:pPr>
      <w:r>
        <w:t>A se păstra în ambalajul original pentru a fi protejat de lumină.</w:t>
      </w:r>
    </w:p>
    <w:p w14:paraId="53096C8A" w14:textId="77777777" w:rsidR="0097659D" w:rsidRPr="00451A3D" w:rsidRDefault="0097659D" w:rsidP="0097659D">
      <w:pPr>
        <w:pStyle w:val="Default"/>
        <w:rPr>
          <w:sz w:val="22"/>
        </w:rPr>
      </w:pPr>
    </w:p>
    <w:p w14:paraId="53096C8B" w14:textId="77777777" w:rsidR="0097659D" w:rsidRPr="00451A3D" w:rsidRDefault="0097659D" w:rsidP="0097659D">
      <w:pPr>
        <w:tabs>
          <w:tab w:val="clear" w:pos="567"/>
        </w:tabs>
        <w:spacing w:line="240" w:lineRule="auto"/>
        <w:ind w:left="567" w:hanging="567"/>
        <w:rPr>
          <w:noProof/>
        </w:rPr>
      </w:pPr>
    </w:p>
    <w:p w14:paraId="53096C8C" w14:textId="4B5DF0F3" w:rsidR="0097659D" w:rsidRPr="00451A3D"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VAULT_ND_64e84f52-e8dc-47e8-a1f3-99f38abeaa63 \* MERGEFORMAT </w:instrText>
      </w:r>
      <w:r w:rsidR="008C51B2">
        <w:rPr>
          <w:b/>
        </w:rPr>
        <w:fldChar w:fldCharType="separate"/>
      </w:r>
      <w:r w:rsidR="008C51B2">
        <w:rPr>
          <w:b/>
        </w:rPr>
        <w:t xml:space="preserve"> </w:t>
      </w:r>
      <w:r w:rsidR="008C51B2">
        <w:rPr>
          <w:b/>
        </w:rPr>
        <w:fldChar w:fldCharType="end"/>
      </w:r>
    </w:p>
    <w:p w14:paraId="53096C8D" w14:textId="77777777" w:rsidR="0097659D" w:rsidRPr="00451A3D" w:rsidRDefault="0097659D" w:rsidP="0097659D">
      <w:pPr>
        <w:tabs>
          <w:tab w:val="clear" w:pos="567"/>
        </w:tabs>
        <w:spacing w:line="240" w:lineRule="auto"/>
        <w:rPr>
          <w:i/>
          <w:noProof/>
        </w:rPr>
      </w:pPr>
    </w:p>
    <w:p w14:paraId="53096C8E" w14:textId="77777777" w:rsidR="0097659D" w:rsidRPr="00451A3D" w:rsidRDefault="0097659D" w:rsidP="0097659D">
      <w:pPr>
        <w:tabs>
          <w:tab w:val="clear" w:pos="567"/>
        </w:tabs>
        <w:spacing w:line="240" w:lineRule="auto"/>
        <w:rPr>
          <w:noProof/>
        </w:rPr>
      </w:pPr>
    </w:p>
    <w:p w14:paraId="53096C90" w14:textId="40F6DA29" w:rsidR="0097659D" w:rsidRPr="00451A3D" w:rsidRDefault="00D72B7D" w:rsidP="0097659D">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VAULT_ND_18b0a44b-211d-40c3-b80c-6c160ed094db \* MERGEFORMAT </w:instrText>
      </w:r>
      <w:r w:rsidR="008C51B2">
        <w:rPr>
          <w:b/>
        </w:rPr>
        <w:fldChar w:fldCharType="separate"/>
      </w:r>
      <w:r w:rsidR="008C51B2">
        <w:rPr>
          <w:b/>
        </w:rPr>
        <w:t xml:space="preserve"> </w:t>
      </w:r>
      <w:r w:rsidR="008C51B2">
        <w:rPr>
          <w:b/>
        </w:rPr>
        <w:fldChar w:fldCharType="end"/>
      </w:r>
    </w:p>
    <w:p w14:paraId="53096C91" w14:textId="77777777" w:rsidR="0097659D" w:rsidRPr="00451A3D" w:rsidRDefault="0097659D" w:rsidP="0097659D">
      <w:pPr>
        <w:keepNext/>
        <w:tabs>
          <w:tab w:val="clear" w:pos="567"/>
        </w:tabs>
        <w:spacing w:line="240" w:lineRule="auto"/>
        <w:rPr>
          <w:i/>
          <w:noProof/>
        </w:rPr>
      </w:pPr>
    </w:p>
    <w:p w14:paraId="53096C92" w14:textId="77777777" w:rsidR="0097659D" w:rsidRPr="00D23CA7" w:rsidRDefault="00D72B7D" w:rsidP="0097659D">
      <w:pPr>
        <w:pStyle w:val="Default"/>
        <w:keepNext/>
        <w:jc w:val="both"/>
        <w:rPr>
          <w:color w:val="auto"/>
          <w:sz w:val="22"/>
        </w:rPr>
      </w:pPr>
      <w:r>
        <w:rPr>
          <w:color w:val="auto"/>
          <w:sz w:val="22"/>
        </w:rPr>
        <w:t xml:space="preserve">Eli Lilly Nederland B.V., </w:t>
      </w:r>
    </w:p>
    <w:p w14:paraId="53096C93" w14:textId="77777777" w:rsidR="0097659D" w:rsidRPr="00A83E2B" w:rsidRDefault="00D72B7D" w:rsidP="0097659D">
      <w:pPr>
        <w:keepNext/>
        <w:tabs>
          <w:tab w:val="clear" w:pos="567"/>
        </w:tabs>
        <w:spacing w:line="240" w:lineRule="auto"/>
        <w:rPr>
          <w:szCs w:val="22"/>
        </w:rPr>
      </w:pPr>
      <w:r>
        <w:t>Papendorpseweg 83, 3528 BJ Utrecht,</w:t>
      </w:r>
    </w:p>
    <w:p w14:paraId="53096C94" w14:textId="09F3A096" w:rsidR="0097659D" w:rsidRPr="00451A3D" w:rsidRDefault="00DD6811" w:rsidP="0097659D">
      <w:pPr>
        <w:tabs>
          <w:tab w:val="clear" w:pos="567"/>
        </w:tabs>
        <w:spacing w:line="240" w:lineRule="auto"/>
        <w:rPr>
          <w:noProof/>
        </w:rPr>
      </w:pPr>
      <w:r>
        <w:t>Țările de Jos</w:t>
      </w:r>
    </w:p>
    <w:p w14:paraId="53096C95" w14:textId="77777777" w:rsidR="0097659D" w:rsidRPr="00451A3D" w:rsidRDefault="0097659D" w:rsidP="0097659D">
      <w:pPr>
        <w:tabs>
          <w:tab w:val="clear" w:pos="567"/>
        </w:tabs>
        <w:spacing w:line="240" w:lineRule="auto"/>
        <w:rPr>
          <w:noProof/>
        </w:rPr>
      </w:pPr>
    </w:p>
    <w:p w14:paraId="53096C96" w14:textId="77777777" w:rsidR="0097659D" w:rsidRPr="00451A3D" w:rsidRDefault="0097659D" w:rsidP="0097659D">
      <w:pPr>
        <w:tabs>
          <w:tab w:val="clear" w:pos="567"/>
        </w:tabs>
        <w:spacing w:line="240" w:lineRule="auto"/>
        <w:rPr>
          <w:noProof/>
        </w:rPr>
      </w:pPr>
    </w:p>
    <w:p w14:paraId="53096C97" w14:textId="6DA2F6C0" w:rsidR="0097659D" w:rsidRPr="00451A3D" w:rsidRDefault="00D72B7D" w:rsidP="0097659D">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8C51B2">
        <w:rPr>
          <w:b/>
        </w:rPr>
        <w:fldChar w:fldCharType="begin"/>
      </w:r>
      <w:r w:rsidR="008C51B2">
        <w:rPr>
          <w:b/>
        </w:rPr>
        <w:instrText xml:space="preserve"> DOCVARIABLE VAULT_ND_520916a2-1964-43ee-9f4b-aea986eedbaf \* MERGEFORMAT </w:instrText>
      </w:r>
      <w:r w:rsidR="008C51B2">
        <w:rPr>
          <w:b/>
        </w:rPr>
        <w:fldChar w:fldCharType="separate"/>
      </w:r>
      <w:r w:rsidR="008C51B2">
        <w:rPr>
          <w:b/>
        </w:rPr>
        <w:t xml:space="preserve"> </w:t>
      </w:r>
      <w:r w:rsidR="008C51B2">
        <w:rPr>
          <w:b/>
        </w:rPr>
        <w:fldChar w:fldCharType="end"/>
      </w:r>
    </w:p>
    <w:p w14:paraId="53096C98" w14:textId="77777777" w:rsidR="0097659D" w:rsidRPr="00451A3D" w:rsidRDefault="0097659D" w:rsidP="0097659D">
      <w:pPr>
        <w:keepNext/>
        <w:tabs>
          <w:tab w:val="clear" w:pos="567"/>
        </w:tabs>
        <w:spacing w:line="240" w:lineRule="auto"/>
        <w:rPr>
          <w:noProof/>
        </w:rPr>
      </w:pPr>
    </w:p>
    <w:p w14:paraId="53096C9A" w14:textId="5379418B" w:rsidR="0097659D" w:rsidRPr="000F7762" w:rsidRDefault="006376BB" w:rsidP="0097659D">
      <w:pPr>
        <w:tabs>
          <w:tab w:val="clear" w:pos="567"/>
        </w:tabs>
        <w:spacing w:line="240" w:lineRule="auto"/>
        <w:rPr>
          <w:noProof/>
          <w:lang w:val="it-IT"/>
        </w:rPr>
      </w:pPr>
      <w:r w:rsidRPr="00336E5B">
        <w:rPr>
          <w:rFonts w:cs="Verdana"/>
          <w:color w:val="000000"/>
        </w:rPr>
        <w:t>EU/1/23/1736/001</w:t>
      </w:r>
    </w:p>
    <w:p w14:paraId="53096C9B" w14:textId="77777777" w:rsidR="0097659D" w:rsidRPr="000F7762" w:rsidRDefault="0097659D" w:rsidP="0097659D">
      <w:pPr>
        <w:tabs>
          <w:tab w:val="clear" w:pos="567"/>
        </w:tabs>
        <w:spacing w:line="240" w:lineRule="auto"/>
        <w:rPr>
          <w:noProof/>
          <w:lang w:val="it-IT"/>
        </w:rPr>
      </w:pPr>
    </w:p>
    <w:p w14:paraId="0EB710DE" w14:textId="77777777" w:rsidR="007B6316" w:rsidRPr="000F7762" w:rsidRDefault="007B6316" w:rsidP="0097659D">
      <w:pPr>
        <w:tabs>
          <w:tab w:val="clear" w:pos="567"/>
        </w:tabs>
        <w:spacing w:line="240" w:lineRule="auto"/>
        <w:rPr>
          <w:noProof/>
          <w:lang w:val="it-IT"/>
        </w:rPr>
      </w:pPr>
    </w:p>
    <w:p w14:paraId="53096C9C" w14:textId="1C3253EA" w:rsidR="0097659D" w:rsidRPr="00451A3D" w:rsidRDefault="00D72B7D" w:rsidP="0097659D">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8C51B2">
        <w:rPr>
          <w:b/>
        </w:rPr>
        <w:fldChar w:fldCharType="begin"/>
      </w:r>
      <w:r w:rsidR="008C51B2">
        <w:rPr>
          <w:b/>
        </w:rPr>
        <w:instrText xml:space="preserve"> DOCVARIABLE VAULT_ND_3ff620a5-7a5a-40bc-aa0a-09b60da437f3 \* MERGEFORMAT </w:instrText>
      </w:r>
      <w:r w:rsidR="008C51B2">
        <w:rPr>
          <w:b/>
        </w:rPr>
        <w:fldChar w:fldCharType="separate"/>
      </w:r>
      <w:r w:rsidR="008C51B2">
        <w:rPr>
          <w:b/>
        </w:rPr>
        <w:t xml:space="preserve"> </w:t>
      </w:r>
      <w:r w:rsidR="008C51B2">
        <w:rPr>
          <w:b/>
        </w:rPr>
        <w:fldChar w:fldCharType="end"/>
      </w:r>
    </w:p>
    <w:p w14:paraId="53096C9D" w14:textId="77777777" w:rsidR="0097659D" w:rsidRPr="00451A3D" w:rsidRDefault="0097659D" w:rsidP="0097659D">
      <w:pPr>
        <w:tabs>
          <w:tab w:val="clear" w:pos="567"/>
        </w:tabs>
        <w:spacing w:line="240" w:lineRule="auto"/>
        <w:rPr>
          <w:noProof/>
        </w:rPr>
      </w:pPr>
    </w:p>
    <w:p w14:paraId="53096C9E" w14:textId="77777777" w:rsidR="0097659D" w:rsidRPr="00451A3D" w:rsidRDefault="00D72B7D" w:rsidP="0097659D">
      <w:pPr>
        <w:tabs>
          <w:tab w:val="clear" w:pos="567"/>
        </w:tabs>
        <w:spacing w:line="240" w:lineRule="auto"/>
        <w:rPr>
          <w:noProof/>
        </w:rPr>
      </w:pPr>
      <w:r>
        <w:t>Lot</w:t>
      </w:r>
    </w:p>
    <w:p w14:paraId="53096C9F" w14:textId="77777777" w:rsidR="0097659D" w:rsidRPr="00451A3D" w:rsidRDefault="0097659D" w:rsidP="0097659D">
      <w:pPr>
        <w:tabs>
          <w:tab w:val="clear" w:pos="567"/>
        </w:tabs>
        <w:spacing w:line="240" w:lineRule="auto"/>
        <w:rPr>
          <w:noProof/>
        </w:rPr>
      </w:pPr>
    </w:p>
    <w:p w14:paraId="53096CA0" w14:textId="77777777" w:rsidR="0097659D" w:rsidRPr="00451A3D" w:rsidRDefault="0097659D" w:rsidP="0097659D">
      <w:pPr>
        <w:tabs>
          <w:tab w:val="clear" w:pos="567"/>
        </w:tabs>
        <w:spacing w:line="240" w:lineRule="auto"/>
        <w:rPr>
          <w:noProof/>
        </w:rPr>
      </w:pPr>
    </w:p>
    <w:p w14:paraId="53096CA1" w14:textId="2F128563" w:rsidR="0097659D" w:rsidRPr="00451A3D" w:rsidRDefault="00D72B7D" w:rsidP="0097659D">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VAULT_ND_17b2ae7d-1ec2-4545-9894-0765bd5d197d \* MERGEFORMAT </w:instrText>
      </w:r>
      <w:r w:rsidR="008C51B2">
        <w:rPr>
          <w:b/>
        </w:rPr>
        <w:fldChar w:fldCharType="separate"/>
      </w:r>
      <w:r w:rsidR="008C51B2">
        <w:rPr>
          <w:b/>
        </w:rPr>
        <w:t xml:space="preserve"> </w:t>
      </w:r>
      <w:r w:rsidR="008C51B2">
        <w:rPr>
          <w:b/>
        </w:rPr>
        <w:fldChar w:fldCharType="end"/>
      </w:r>
    </w:p>
    <w:p w14:paraId="53096CA2" w14:textId="77777777" w:rsidR="0097659D" w:rsidRPr="00451A3D" w:rsidRDefault="0097659D" w:rsidP="0097659D">
      <w:pPr>
        <w:suppressLineNumbers/>
        <w:spacing w:line="240" w:lineRule="auto"/>
        <w:rPr>
          <w:noProof/>
          <w:szCs w:val="22"/>
        </w:rPr>
      </w:pPr>
    </w:p>
    <w:p w14:paraId="53096CA3" w14:textId="77777777" w:rsidR="0097659D" w:rsidRPr="00451A3D" w:rsidRDefault="0097659D" w:rsidP="0097659D">
      <w:pPr>
        <w:tabs>
          <w:tab w:val="clear" w:pos="567"/>
        </w:tabs>
        <w:spacing w:line="240" w:lineRule="auto"/>
        <w:rPr>
          <w:noProof/>
        </w:rPr>
      </w:pPr>
    </w:p>
    <w:p w14:paraId="53096CA5" w14:textId="3C2881C0" w:rsidR="0097659D" w:rsidRPr="00451A3D" w:rsidRDefault="00D72B7D" w:rsidP="0097659D">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VAULT_ND_9833b854-036f-4e2b-982d-6b0887cf15bc \* MERGEFORMAT </w:instrText>
      </w:r>
      <w:r w:rsidR="008C51B2">
        <w:rPr>
          <w:b/>
        </w:rPr>
        <w:fldChar w:fldCharType="separate"/>
      </w:r>
      <w:r w:rsidR="008C51B2">
        <w:rPr>
          <w:b/>
        </w:rPr>
        <w:t xml:space="preserve"> </w:t>
      </w:r>
      <w:r w:rsidR="008C51B2">
        <w:rPr>
          <w:b/>
        </w:rPr>
        <w:fldChar w:fldCharType="end"/>
      </w:r>
    </w:p>
    <w:p w14:paraId="53096CA6" w14:textId="77777777" w:rsidR="0097659D" w:rsidRPr="00451A3D" w:rsidRDefault="0097659D" w:rsidP="0097659D">
      <w:pPr>
        <w:tabs>
          <w:tab w:val="clear" w:pos="567"/>
        </w:tabs>
        <w:spacing w:line="240" w:lineRule="auto"/>
        <w:rPr>
          <w:i/>
          <w:noProof/>
        </w:rPr>
      </w:pPr>
    </w:p>
    <w:p w14:paraId="53096CA7" w14:textId="77777777" w:rsidR="0097659D" w:rsidRPr="00451A3D" w:rsidRDefault="0097659D" w:rsidP="0097659D">
      <w:pPr>
        <w:tabs>
          <w:tab w:val="clear" w:pos="567"/>
        </w:tabs>
        <w:spacing w:line="240" w:lineRule="auto"/>
        <w:rPr>
          <w:noProof/>
        </w:rPr>
      </w:pPr>
    </w:p>
    <w:p w14:paraId="53096CA9" w14:textId="77777777" w:rsidR="0097659D" w:rsidRPr="00451A3D" w:rsidRDefault="00D72B7D" w:rsidP="0097659D">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CAB" w14:textId="77777777" w:rsidR="0097659D" w:rsidRDefault="0097659D" w:rsidP="0097659D">
      <w:pPr>
        <w:pStyle w:val="CommentText"/>
        <w:rPr>
          <w:noProof/>
          <w:sz w:val="22"/>
          <w:szCs w:val="22"/>
        </w:rPr>
      </w:pPr>
    </w:p>
    <w:p w14:paraId="53096CAC" w14:textId="77777777" w:rsidR="0097659D" w:rsidRPr="00C34A39" w:rsidRDefault="0097659D" w:rsidP="0097659D">
      <w:pPr>
        <w:spacing w:line="240" w:lineRule="auto"/>
        <w:rPr>
          <w:noProof/>
          <w:szCs w:val="22"/>
          <w:shd w:val="clear" w:color="auto" w:fill="CCCCCC"/>
        </w:rPr>
      </w:pPr>
    </w:p>
    <w:p w14:paraId="53096CAD" w14:textId="77777777" w:rsidR="0097659D" w:rsidRPr="00D23CA7" w:rsidRDefault="00D72B7D" w:rsidP="0097659D">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CAE" w14:textId="77777777" w:rsidR="0097659D" w:rsidRPr="00C34A39" w:rsidRDefault="0097659D" w:rsidP="0097659D">
      <w:pPr>
        <w:tabs>
          <w:tab w:val="left" w:pos="720"/>
        </w:tabs>
        <w:spacing w:line="240" w:lineRule="auto"/>
        <w:rPr>
          <w:noProof/>
        </w:rPr>
      </w:pPr>
    </w:p>
    <w:p w14:paraId="53096CAF" w14:textId="77777777" w:rsidR="0097659D" w:rsidRPr="00A77600" w:rsidRDefault="00D72B7D" w:rsidP="0097659D">
      <w:pPr>
        <w:spacing w:line="240" w:lineRule="auto"/>
        <w:rPr>
          <w:noProof/>
          <w:szCs w:val="22"/>
          <w:shd w:val="clear" w:color="auto" w:fill="CCCCCC"/>
        </w:rPr>
      </w:pPr>
      <w:r>
        <w:rPr>
          <w:highlight w:val="lightGray"/>
        </w:rPr>
        <w:t>Cod de bare bidimensional care conţine identificatorul unic.</w:t>
      </w:r>
    </w:p>
    <w:p w14:paraId="53096CB0" w14:textId="77777777" w:rsidR="0097659D" w:rsidRPr="00A77600" w:rsidRDefault="0097659D" w:rsidP="0097659D">
      <w:pPr>
        <w:tabs>
          <w:tab w:val="left" w:pos="720"/>
        </w:tabs>
        <w:spacing w:line="240" w:lineRule="auto"/>
        <w:rPr>
          <w:noProof/>
        </w:rPr>
      </w:pPr>
    </w:p>
    <w:p w14:paraId="53096CB1" w14:textId="77777777" w:rsidR="0097659D" w:rsidRPr="00A77600" w:rsidRDefault="0097659D" w:rsidP="0097659D">
      <w:pPr>
        <w:tabs>
          <w:tab w:val="left" w:pos="720"/>
        </w:tabs>
        <w:spacing w:line="240" w:lineRule="auto"/>
        <w:rPr>
          <w:noProof/>
        </w:rPr>
      </w:pPr>
    </w:p>
    <w:p w14:paraId="53096CB2" w14:textId="77777777" w:rsidR="0097659D" w:rsidRPr="00A77600" w:rsidRDefault="00D72B7D" w:rsidP="0097659D">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3096CB3" w14:textId="77777777" w:rsidR="0097659D" w:rsidRPr="00A77600" w:rsidRDefault="0097659D" w:rsidP="0097659D">
      <w:pPr>
        <w:tabs>
          <w:tab w:val="left" w:pos="720"/>
        </w:tabs>
        <w:spacing w:line="240" w:lineRule="auto"/>
        <w:rPr>
          <w:noProof/>
        </w:rPr>
      </w:pPr>
    </w:p>
    <w:p w14:paraId="53096CB4" w14:textId="77777777" w:rsidR="0097659D" w:rsidRPr="00A77600" w:rsidRDefault="00D72B7D" w:rsidP="0097659D">
      <w:pPr>
        <w:rPr>
          <w:szCs w:val="22"/>
        </w:rPr>
      </w:pPr>
      <w:r>
        <w:t>PC</w:t>
      </w:r>
    </w:p>
    <w:p w14:paraId="53096CB5" w14:textId="54B9FDA3" w:rsidR="0097659D" w:rsidRPr="00A77600" w:rsidRDefault="001627B7" w:rsidP="0097659D">
      <w:pPr>
        <w:rPr>
          <w:szCs w:val="22"/>
        </w:rPr>
      </w:pPr>
      <w:r>
        <w:t>SN</w:t>
      </w:r>
    </w:p>
    <w:p w14:paraId="53096CB6" w14:textId="77777777" w:rsidR="0097659D" w:rsidRDefault="00D72B7D" w:rsidP="0097659D">
      <w:pPr>
        <w:pStyle w:val="CommentText"/>
        <w:rPr>
          <w:noProof/>
          <w:sz w:val="22"/>
          <w:szCs w:val="22"/>
        </w:rPr>
      </w:pPr>
      <w:r>
        <w:t>NN</w:t>
      </w:r>
    </w:p>
    <w:p w14:paraId="4A373983" w14:textId="77777777" w:rsidR="00222627" w:rsidRDefault="00222627" w:rsidP="0097659D">
      <w:pPr>
        <w:pStyle w:val="CommentText"/>
      </w:pPr>
    </w:p>
    <w:p w14:paraId="32EDE264" w14:textId="77777777" w:rsidR="00222627" w:rsidRDefault="00222627" w:rsidP="0097659D">
      <w:pPr>
        <w:pStyle w:val="CommentText"/>
      </w:pPr>
    </w:p>
    <w:p w14:paraId="77F37DE9" w14:textId="77777777" w:rsidR="00222627" w:rsidRDefault="00222627" w:rsidP="0097659D">
      <w:pPr>
        <w:pStyle w:val="CommentText"/>
      </w:pPr>
    </w:p>
    <w:p w14:paraId="251C3053" w14:textId="77777777" w:rsidR="00222627" w:rsidRDefault="00222627" w:rsidP="0097659D">
      <w:pPr>
        <w:pStyle w:val="CommentText"/>
      </w:pPr>
    </w:p>
    <w:p w14:paraId="0230D3B3" w14:textId="77777777" w:rsidR="00222627" w:rsidRDefault="00222627" w:rsidP="0097659D">
      <w:pPr>
        <w:pStyle w:val="CommentText"/>
      </w:pPr>
    </w:p>
    <w:p w14:paraId="0AC7A34A" w14:textId="77777777" w:rsidR="00222627" w:rsidRDefault="00222627" w:rsidP="0097659D">
      <w:pPr>
        <w:pStyle w:val="CommentText"/>
      </w:pPr>
    </w:p>
    <w:p w14:paraId="17DBB797" w14:textId="77777777" w:rsidR="00222627" w:rsidRDefault="00222627" w:rsidP="0097659D">
      <w:pPr>
        <w:pStyle w:val="CommentText"/>
      </w:pPr>
    </w:p>
    <w:p w14:paraId="08B7D110" w14:textId="77777777" w:rsidR="0022262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lastRenderedPageBreak/>
        <w:t>INFORMAŢII CARE TREBUIE SĂ APARĂ PE AMBALAJUL SECUNDAR</w:t>
      </w:r>
    </w:p>
    <w:p w14:paraId="0EDC150D" w14:textId="77777777" w:rsidR="0022262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2C205D14" w14:textId="77777777" w:rsidR="0022262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EF45C2">
        <w:rPr>
          <w:b/>
        </w:rPr>
        <w:t xml:space="preserve">CUTIE EXTERIOARĂ PENTRU AMBALAJELE MULTIPLE </w:t>
      </w:r>
      <w:r>
        <w:rPr>
          <w:b/>
        </w:rPr>
        <w:t>(</w:t>
      </w:r>
      <w:r w:rsidRPr="00EF45C2">
        <w:rPr>
          <w:b/>
        </w:rPr>
        <w:t>CU CASETĂ ALBASTRĂ)</w:t>
      </w:r>
    </w:p>
    <w:p w14:paraId="709F9B6F" w14:textId="77777777" w:rsidR="00222627" w:rsidRDefault="00222627" w:rsidP="00222627">
      <w:pPr>
        <w:tabs>
          <w:tab w:val="clear" w:pos="567"/>
        </w:tabs>
        <w:spacing w:line="240" w:lineRule="auto"/>
        <w:rPr>
          <w:noProof/>
        </w:rPr>
      </w:pPr>
    </w:p>
    <w:p w14:paraId="361AE2FE" w14:textId="77777777" w:rsidR="00222627" w:rsidRPr="00451A3D" w:rsidRDefault="00222627" w:rsidP="00222627">
      <w:pPr>
        <w:tabs>
          <w:tab w:val="clear" w:pos="567"/>
        </w:tabs>
        <w:spacing w:line="240" w:lineRule="auto"/>
        <w:rPr>
          <w:noProof/>
        </w:rPr>
      </w:pPr>
    </w:p>
    <w:p w14:paraId="4082F2E1" w14:textId="63623F88"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VAULT_ND_d5ba3c05-f3e0-4256-bbbe-d05396731843 \* MERGEFORMAT </w:instrText>
      </w:r>
      <w:r w:rsidR="00F27874">
        <w:rPr>
          <w:b/>
        </w:rPr>
        <w:fldChar w:fldCharType="separate"/>
      </w:r>
      <w:r w:rsidR="00F27874">
        <w:rPr>
          <w:b/>
        </w:rPr>
        <w:t xml:space="preserve"> </w:t>
      </w:r>
      <w:r w:rsidR="00F27874">
        <w:rPr>
          <w:b/>
        </w:rPr>
        <w:fldChar w:fldCharType="end"/>
      </w:r>
    </w:p>
    <w:p w14:paraId="7AAC7BF3" w14:textId="77777777" w:rsidR="00222627" w:rsidRDefault="00222627" w:rsidP="00222627">
      <w:pPr>
        <w:tabs>
          <w:tab w:val="clear" w:pos="567"/>
        </w:tabs>
        <w:spacing w:line="240" w:lineRule="auto"/>
      </w:pPr>
    </w:p>
    <w:p w14:paraId="461C0DCA" w14:textId="77777777" w:rsidR="00222627" w:rsidRPr="00451A3D" w:rsidRDefault="00222627" w:rsidP="00222627">
      <w:pPr>
        <w:tabs>
          <w:tab w:val="clear" w:pos="567"/>
        </w:tabs>
        <w:spacing w:line="240" w:lineRule="auto"/>
        <w:rPr>
          <w:noProof/>
        </w:rPr>
      </w:pPr>
      <w:r>
        <w:t>Omvoh 300 mg concentrat pentru soluţie perfuzabilă</w:t>
      </w:r>
    </w:p>
    <w:p w14:paraId="3D49E99B" w14:textId="77777777" w:rsidR="00222627" w:rsidRPr="00451A3D" w:rsidRDefault="00222627" w:rsidP="00222627">
      <w:pPr>
        <w:tabs>
          <w:tab w:val="clear" w:pos="567"/>
        </w:tabs>
        <w:spacing w:line="240" w:lineRule="auto"/>
        <w:rPr>
          <w:noProof/>
        </w:rPr>
      </w:pPr>
      <w:r>
        <w:t>mirikizumab</w:t>
      </w:r>
    </w:p>
    <w:p w14:paraId="5793B660" w14:textId="77777777" w:rsidR="00222627" w:rsidRPr="00451A3D" w:rsidRDefault="00222627" w:rsidP="00222627">
      <w:pPr>
        <w:tabs>
          <w:tab w:val="clear" w:pos="567"/>
        </w:tabs>
        <w:spacing w:line="240" w:lineRule="auto"/>
        <w:rPr>
          <w:noProof/>
        </w:rPr>
      </w:pPr>
    </w:p>
    <w:p w14:paraId="58C85D43" w14:textId="77777777" w:rsidR="00222627" w:rsidRPr="00451A3D" w:rsidRDefault="00222627" w:rsidP="00222627">
      <w:pPr>
        <w:tabs>
          <w:tab w:val="clear" w:pos="567"/>
        </w:tabs>
        <w:spacing w:line="240" w:lineRule="auto"/>
        <w:rPr>
          <w:noProof/>
        </w:rPr>
      </w:pPr>
    </w:p>
    <w:p w14:paraId="19AEABC2" w14:textId="18DA6357"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VAULT_ND_7a8d2d13-1883-4ed3-a750-57b6e65f530e \* MERGEFORMAT </w:instrText>
      </w:r>
      <w:r w:rsidR="00F27874">
        <w:rPr>
          <w:b/>
        </w:rPr>
        <w:fldChar w:fldCharType="separate"/>
      </w:r>
      <w:r w:rsidR="00F27874">
        <w:rPr>
          <w:b/>
        </w:rPr>
        <w:t xml:space="preserve"> </w:t>
      </w:r>
      <w:r w:rsidR="00F27874">
        <w:rPr>
          <w:b/>
        </w:rPr>
        <w:fldChar w:fldCharType="end"/>
      </w:r>
    </w:p>
    <w:p w14:paraId="5CFFF1D7" w14:textId="77777777" w:rsidR="00222627" w:rsidRPr="00451A3D" w:rsidRDefault="00222627" w:rsidP="00222627">
      <w:pPr>
        <w:tabs>
          <w:tab w:val="clear" w:pos="567"/>
        </w:tabs>
        <w:spacing w:line="240" w:lineRule="auto"/>
        <w:rPr>
          <w:noProof/>
          <w:szCs w:val="22"/>
        </w:rPr>
      </w:pPr>
    </w:p>
    <w:p w14:paraId="61EDA011" w14:textId="77777777" w:rsidR="00222627" w:rsidRPr="00451A3D" w:rsidRDefault="00222627" w:rsidP="00222627">
      <w:pPr>
        <w:tabs>
          <w:tab w:val="clear" w:pos="567"/>
        </w:tabs>
        <w:spacing w:line="240" w:lineRule="auto"/>
        <w:rPr>
          <w:noProof/>
          <w:szCs w:val="22"/>
        </w:rPr>
      </w:pPr>
      <w:r>
        <w:t>Fiecare flacon conţine mirikizumab 300 mg în 15 ml de soluţie (20 mg/ml).</w:t>
      </w:r>
    </w:p>
    <w:p w14:paraId="742299A5" w14:textId="77777777" w:rsidR="00222627" w:rsidRPr="00451A3D" w:rsidRDefault="00222627" w:rsidP="00222627">
      <w:pPr>
        <w:tabs>
          <w:tab w:val="clear" w:pos="567"/>
        </w:tabs>
        <w:spacing w:line="240" w:lineRule="auto"/>
        <w:rPr>
          <w:noProof/>
          <w:szCs w:val="22"/>
        </w:rPr>
      </w:pPr>
    </w:p>
    <w:p w14:paraId="6E6D373D" w14:textId="77777777" w:rsidR="00222627" w:rsidRPr="00451A3D" w:rsidRDefault="00222627" w:rsidP="00222627">
      <w:pPr>
        <w:tabs>
          <w:tab w:val="clear" w:pos="567"/>
        </w:tabs>
        <w:spacing w:line="240" w:lineRule="auto"/>
        <w:rPr>
          <w:noProof/>
          <w:szCs w:val="22"/>
        </w:rPr>
      </w:pPr>
    </w:p>
    <w:p w14:paraId="6EED195E" w14:textId="5B283D54" w:rsidR="00222627" w:rsidRPr="004C71A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VAULT_ND_cecec848-1d98-4d12-850e-ef7d98c3b8e7 \* MERGEFORMAT </w:instrText>
      </w:r>
      <w:r w:rsidR="00F27874">
        <w:rPr>
          <w:b/>
        </w:rPr>
        <w:fldChar w:fldCharType="separate"/>
      </w:r>
      <w:r w:rsidR="00F27874">
        <w:rPr>
          <w:b/>
        </w:rPr>
        <w:t xml:space="preserve"> </w:t>
      </w:r>
      <w:r w:rsidR="00F27874">
        <w:rPr>
          <w:b/>
        </w:rPr>
        <w:fldChar w:fldCharType="end"/>
      </w:r>
    </w:p>
    <w:p w14:paraId="18F30EE1" w14:textId="77777777" w:rsidR="00222627" w:rsidRPr="00451A3D" w:rsidRDefault="00222627" w:rsidP="00222627">
      <w:pPr>
        <w:tabs>
          <w:tab w:val="clear" w:pos="567"/>
        </w:tabs>
        <w:spacing w:line="240" w:lineRule="auto"/>
      </w:pPr>
    </w:p>
    <w:p w14:paraId="3F8E9E96" w14:textId="73FF9A06" w:rsidR="00222627" w:rsidRPr="00451A3D" w:rsidRDefault="00222627" w:rsidP="00222627">
      <w:pPr>
        <w:spacing w:line="240" w:lineRule="auto"/>
      </w:pPr>
      <w:r>
        <w:t>Excipienţi: citrat sodic dihidrat</w:t>
      </w:r>
      <w:r w:rsidR="001940C1">
        <w:t xml:space="preserve"> (E 331)</w:t>
      </w:r>
      <w:r>
        <w:t>, acid citric, anhidru</w:t>
      </w:r>
      <w:r w:rsidR="00EA48C7">
        <w:t xml:space="preserve"> (E 330)</w:t>
      </w:r>
      <w:r>
        <w:t>; clorură de sodiu; polisorbat 80</w:t>
      </w:r>
      <w:r w:rsidR="0020361C">
        <w:t xml:space="preserve"> (E 433)</w:t>
      </w:r>
      <w:r>
        <w:t xml:space="preserve">; apă pentru preparate injectabile. </w:t>
      </w:r>
      <w:r>
        <w:rPr>
          <w:highlight w:val="lightGray"/>
        </w:rPr>
        <w:t>Pentru mai multe informaţii consultaţi prospectul.</w:t>
      </w:r>
    </w:p>
    <w:p w14:paraId="5D66B9F5" w14:textId="77777777" w:rsidR="00222627" w:rsidRPr="00451A3D" w:rsidRDefault="00222627" w:rsidP="00222627">
      <w:pPr>
        <w:tabs>
          <w:tab w:val="clear" w:pos="567"/>
        </w:tabs>
        <w:spacing w:line="240" w:lineRule="auto"/>
        <w:rPr>
          <w:noProof/>
        </w:rPr>
      </w:pPr>
    </w:p>
    <w:p w14:paraId="48F8C132" w14:textId="77777777" w:rsidR="00222627" w:rsidRPr="00451A3D" w:rsidRDefault="00222627" w:rsidP="00222627">
      <w:pPr>
        <w:tabs>
          <w:tab w:val="clear" w:pos="567"/>
        </w:tabs>
        <w:spacing w:line="240" w:lineRule="auto"/>
        <w:rPr>
          <w:noProof/>
        </w:rPr>
      </w:pPr>
    </w:p>
    <w:p w14:paraId="0A18892A" w14:textId="5BE9E2D1"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F27874">
        <w:rPr>
          <w:b/>
        </w:rPr>
        <w:fldChar w:fldCharType="begin"/>
      </w:r>
      <w:r w:rsidR="00F27874">
        <w:rPr>
          <w:b/>
        </w:rPr>
        <w:instrText xml:space="preserve"> DOCVARIABLE VAULT_ND_46aac5f5-138a-4ee0-b1af-f636a73bbb2d \* MERGEFORMAT </w:instrText>
      </w:r>
      <w:r w:rsidR="00F27874">
        <w:rPr>
          <w:b/>
        </w:rPr>
        <w:fldChar w:fldCharType="separate"/>
      </w:r>
      <w:r w:rsidR="00F27874">
        <w:rPr>
          <w:b/>
        </w:rPr>
        <w:t xml:space="preserve"> </w:t>
      </w:r>
      <w:r w:rsidR="00F27874">
        <w:rPr>
          <w:b/>
        </w:rPr>
        <w:fldChar w:fldCharType="end"/>
      </w:r>
    </w:p>
    <w:p w14:paraId="6A52B63F" w14:textId="77777777" w:rsidR="00222627" w:rsidRPr="00451A3D" w:rsidRDefault="00222627" w:rsidP="00222627">
      <w:pPr>
        <w:tabs>
          <w:tab w:val="clear" w:pos="567"/>
        </w:tabs>
        <w:spacing w:line="240" w:lineRule="auto"/>
        <w:rPr>
          <w:i/>
          <w:noProof/>
        </w:rPr>
      </w:pPr>
    </w:p>
    <w:p w14:paraId="02266C40" w14:textId="77777777" w:rsidR="00222627" w:rsidRPr="00451A3D" w:rsidRDefault="00222627" w:rsidP="00222627">
      <w:pPr>
        <w:tabs>
          <w:tab w:val="clear" w:pos="567"/>
        </w:tabs>
        <w:spacing w:line="240" w:lineRule="auto"/>
        <w:rPr>
          <w:noProof/>
        </w:rPr>
      </w:pPr>
      <w:r>
        <w:rPr>
          <w:highlight w:val="lightGray"/>
        </w:rPr>
        <w:t>Concentrat pentru soluţie perfuzabilă</w:t>
      </w:r>
    </w:p>
    <w:p w14:paraId="1713932B" w14:textId="77777777" w:rsidR="00222627" w:rsidRDefault="00222627" w:rsidP="00222627">
      <w:pPr>
        <w:tabs>
          <w:tab w:val="clear" w:pos="567"/>
        </w:tabs>
        <w:spacing w:line="240" w:lineRule="auto"/>
        <w:rPr>
          <w:noProof/>
        </w:rPr>
      </w:pPr>
      <w:r>
        <w:t>300 mg/15 ml</w:t>
      </w:r>
    </w:p>
    <w:p w14:paraId="650189C6" w14:textId="77777777" w:rsidR="00222627" w:rsidRPr="00451A3D" w:rsidRDefault="00222627" w:rsidP="00222627">
      <w:pPr>
        <w:tabs>
          <w:tab w:val="clear" w:pos="567"/>
        </w:tabs>
        <w:spacing w:line="240" w:lineRule="auto"/>
        <w:rPr>
          <w:noProof/>
        </w:rPr>
      </w:pPr>
      <w:r>
        <w:t>Ambalaj multiplu: 3 (3 ambalaje x 1) flacoane</w:t>
      </w:r>
    </w:p>
    <w:p w14:paraId="070F67C5" w14:textId="77777777" w:rsidR="00222627" w:rsidRPr="00451A3D" w:rsidRDefault="00222627" w:rsidP="00222627">
      <w:pPr>
        <w:tabs>
          <w:tab w:val="clear" w:pos="567"/>
        </w:tabs>
        <w:spacing w:line="240" w:lineRule="auto"/>
        <w:rPr>
          <w:noProof/>
        </w:rPr>
      </w:pPr>
    </w:p>
    <w:p w14:paraId="750CA730" w14:textId="77777777" w:rsidR="00222627" w:rsidRPr="00451A3D" w:rsidRDefault="00222627" w:rsidP="00222627">
      <w:pPr>
        <w:tabs>
          <w:tab w:val="clear" w:pos="567"/>
        </w:tabs>
        <w:spacing w:line="240" w:lineRule="auto"/>
        <w:rPr>
          <w:noProof/>
        </w:rPr>
      </w:pPr>
    </w:p>
    <w:p w14:paraId="0176C63E" w14:textId="344C55F5" w:rsidR="00222627" w:rsidRPr="004C71A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F27874">
        <w:rPr>
          <w:b/>
        </w:rPr>
        <w:fldChar w:fldCharType="begin"/>
      </w:r>
      <w:r w:rsidR="00F27874">
        <w:rPr>
          <w:b/>
        </w:rPr>
        <w:instrText xml:space="preserve"> DOCVARIABLE VAULT_ND_8c00844b-d3e8-4765-8b4f-182b0f0f1cf9 \* MERGEFORMAT </w:instrText>
      </w:r>
      <w:r w:rsidR="00F27874">
        <w:rPr>
          <w:b/>
        </w:rPr>
        <w:fldChar w:fldCharType="separate"/>
      </w:r>
      <w:r w:rsidR="00F27874">
        <w:rPr>
          <w:b/>
        </w:rPr>
        <w:t xml:space="preserve"> </w:t>
      </w:r>
      <w:r w:rsidR="00F27874">
        <w:rPr>
          <w:b/>
        </w:rPr>
        <w:fldChar w:fldCharType="end"/>
      </w:r>
    </w:p>
    <w:p w14:paraId="449FD7EB" w14:textId="77777777" w:rsidR="00222627" w:rsidRPr="00451A3D" w:rsidRDefault="00222627" w:rsidP="00222627">
      <w:pPr>
        <w:tabs>
          <w:tab w:val="clear" w:pos="567"/>
        </w:tabs>
        <w:spacing w:line="240" w:lineRule="auto"/>
        <w:rPr>
          <w:i/>
          <w:noProof/>
        </w:rPr>
      </w:pPr>
    </w:p>
    <w:p w14:paraId="432B3055" w14:textId="77777777" w:rsidR="00222627" w:rsidRPr="00451A3D" w:rsidRDefault="00222627" w:rsidP="00222627">
      <w:pPr>
        <w:tabs>
          <w:tab w:val="clear" w:pos="567"/>
        </w:tabs>
        <w:spacing w:line="240" w:lineRule="auto"/>
        <w:rPr>
          <w:noProof/>
        </w:rPr>
      </w:pPr>
      <w:r>
        <w:t>Utilizare intravenoasă după diluare.</w:t>
      </w:r>
    </w:p>
    <w:p w14:paraId="6AEA09A3" w14:textId="77777777" w:rsidR="00222627" w:rsidRPr="00451A3D" w:rsidRDefault="00222627" w:rsidP="00222627">
      <w:pPr>
        <w:tabs>
          <w:tab w:val="clear" w:pos="567"/>
        </w:tabs>
        <w:spacing w:line="240" w:lineRule="auto"/>
        <w:rPr>
          <w:noProof/>
        </w:rPr>
      </w:pPr>
      <w:r>
        <w:t>Exclusiv de unică folosinţă.</w:t>
      </w:r>
    </w:p>
    <w:p w14:paraId="2F80AD79" w14:textId="77777777" w:rsidR="00222627" w:rsidRPr="00451A3D" w:rsidRDefault="00222627" w:rsidP="00222627">
      <w:pPr>
        <w:keepNext/>
        <w:tabs>
          <w:tab w:val="clear" w:pos="567"/>
        </w:tabs>
        <w:spacing w:line="240" w:lineRule="auto"/>
        <w:rPr>
          <w:szCs w:val="22"/>
        </w:rPr>
      </w:pPr>
      <w:r>
        <w:t>A nu se agita.</w:t>
      </w:r>
    </w:p>
    <w:p w14:paraId="768BCD26" w14:textId="77777777" w:rsidR="00222627" w:rsidRPr="00451A3D" w:rsidRDefault="00222627" w:rsidP="00222627">
      <w:pPr>
        <w:tabs>
          <w:tab w:val="clear" w:pos="567"/>
        </w:tabs>
        <w:spacing w:line="240" w:lineRule="auto"/>
        <w:rPr>
          <w:noProof/>
        </w:rPr>
      </w:pPr>
      <w:r>
        <w:t>A se citi prospectul înainte de utilizare.</w:t>
      </w:r>
    </w:p>
    <w:p w14:paraId="6C4A34F8" w14:textId="77777777" w:rsidR="00222627" w:rsidRPr="00451A3D" w:rsidRDefault="00222627" w:rsidP="00222627">
      <w:pPr>
        <w:tabs>
          <w:tab w:val="clear" w:pos="567"/>
        </w:tabs>
        <w:spacing w:line="240" w:lineRule="auto"/>
        <w:rPr>
          <w:noProof/>
        </w:rPr>
      </w:pPr>
    </w:p>
    <w:p w14:paraId="75DF0C32" w14:textId="77777777" w:rsidR="00222627" w:rsidRPr="00451A3D" w:rsidRDefault="00222627" w:rsidP="00222627">
      <w:pPr>
        <w:tabs>
          <w:tab w:val="clear" w:pos="567"/>
        </w:tabs>
        <w:spacing w:line="240" w:lineRule="auto"/>
        <w:rPr>
          <w:noProof/>
        </w:rPr>
      </w:pPr>
    </w:p>
    <w:p w14:paraId="08E3CEFB" w14:textId="00CEF831" w:rsidR="00222627" w:rsidRPr="00451A3D" w:rsidRDefault="00222627" w:rsidP="00222627">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VAULT_ND_551d56df-6ff5-45e0-ad5a-88138f3de1c5 \* MERGEFORMAT </w:instrText>
      </w:r>
      <w:r w:rsidR="00F27874">
        <w:rPr>
          <w:b/>
        </w:rPr>
        <w:fldChar w:fldCharType="separate"/>
      </w:r>
      <w:r w:rsidR="00F27874">
        <w:rPr>
          <w:b/>
        </w:rPr>
        <w:t xml:space="preserve"> </w:t>
      </w:r>
      <w:r w:rsidR="00F27874">
        <w:rPr>
          <w:b/>
        </w:rPr>
        <w:fldChar w:fldCharType="end"/>
      </w:r>
    </w:p>
    <w:p w14:paraId="26882D8E" w14:textId="77777777" w:rsidR="00222627" w:rsidRPr="00451A3D" w:rsidRDefault="00222627" w:rsidP="00222627">
      <w:pPr>
        <w:keepNext/>
        <w:tabs>
          <w:tab w:val="clear" w:pos="567"/>
        </w:tabs>
        <w:spacing w:line="240" w:lineRule="auto"/>
        <w:rPr>
          <w:noProof/>
        </w:rPr>
      </w:pPr>
    </w:p>
    <w:p w14:paraId="5148672B" w14:textId="488E1691" w:rsidR="00222627" w:rsidRPr="00451A3D" w:rsidRDefault="00222627" w:rsidP="00222627">
      <w:pPr>
        <w:keepNext/>
        <w:tabs>
          <w:tab w:val="clear" w:pos="567"/>
        </w:tabs>
        <w:spacing w:line="240" w:lineRule="auto"/>
        <w:outlineLvl w:val="0"/>
        <w:rPr>
          <w:noProof/>
        </w:rPr>
      </w:pPr>
      <w:r>
        <w:t>A nu se lăsa la vederea şi îndemâna copiilor.</w:t>
      </w:r>
      <w:r w:rsidR="00F27874">
        <w:fldChar w:fldCharType="begin"/>
      </w:r>
      <w:r w:rsidR="00F27874">
        <w:instrText xml:space="preserve"> DOCVARIABLE vault_nd_8effeac5-c4ce-4f33-8577-d33df3295e54 \* MERGEFORMAT </w:instrText>
      </w:r>
      <w:r w:rsidR="00F27874">
        <w:fldChar w:fldCharType="separate"/>
      </w:r>
      <w:r w:rsidR="00F27874">
        <w:t xml:space="preserve"> </w:t>
      </w:r>
      <w:r w:rsidR="00F27874">
        <w:fldChar w:fldCharType="end"/>
      </w:r>
    </w:p>
    <w:p w14:paraId="61AABA81" w14:textId="77777777" w:rsidR="00222627" w:rsidRPr="00451A3D" w:rsidRDefault="00222627" w:rsidP="00222627">
      <w:pPr>
        <w:tabs>
          <w:tab w:val="clear" w:pos="567"/>
        </w:tabs>
        <w:spacing w:line="240" w:lineRule="auto"/>
        <w:rPr>
          <w:noProof/>
        </w:rPr>
      </w:pPr>
    </w:p>
    <w:p w14:paraId="6DC1D78E" w14:textId="77777777" w:rsidR="00222627" w:rsidRPr="00451A3D" w:rsidRDefault="00222627" w:rsidP="00222627">
      <w:pPr>
        <w:tabs>
          <w:tab w:val="clear" w:pos="567"/>
        </w:tabs>
        <w:spacing w:line="240" w:lineRule="auto"/>
        <w:rPr>
          <w:noProof/>
        </w:rPr>
      </w:pPr>
    </w:p>
    <w:p w14:paraId="4077439E" w14:textId="37B1F461" w:rsidR="00222627" w:rsidRPr="004C71A7" w:rsidRDefault="00222627" w:rsidP="002226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F27874">
        <w:rPr>
          <w:b/>
        </w:rPr>
        <w:fldChar w:fldCharType="begin"/>
      </w:r>
      <w:r w:rsidR="00F27874">
        <w:rPr>
          <w:b/>
        </w:rPr>
        <w:instrText xml:space="preserve"> DOCVARIABLE VAULT_ND_4520e6d4-9504-4a1d-a69a-b99331ce2107 \* MERGEFORMAT </w:instrText>
      </w:r>
      <w:r w:rsidR="00F27874">
        <w:rPr>
          <w:b/>
        </w:rPr>
        <w:fldChar w:fldCharType="separate"/>
      </w:r>
      <w:r w:rsidR="00F27874">
        <w:rPr>
          <w:b/>
        </w:rPr>
        <w:t xml:space="preserve"> </w:t>
      </w:r>
      <w:r w:rsidR="00F27874">
        <w:rPr>
          <w:b/>
        </w:rPr>
        <w:fldChar w:fldCharType="end"/>
      </w:r>
    </w:p>
    <w:p w14:paraId="3A69E6EE" w14:textId="77777777" w:rsidR="00222627" w:rsidRPr="00451A3D" w:rsidRDefault="00222627" w:rsidP="00222627">
      <w:pPr>
        <w:keepNext/>
        <w:tabs>
          <w:tab w:val="clear" w:pos="567"/>
        </w:tabs>
        <w:spacing w:line="240" w:lineRule="auto"/>
        <w:rPr>
          <w:noProof/>
        </w:rPr>
      </w:pPr>
    </w:p>
    <w:p w14:paraId="0BCD0CD5" w14:textId="77777777" w:rsidR="00222627" w:rsidRPr="00451A3D" w:rsidRDefault="00222627" w:rsidP="00222627">
      <w:pPr>
        <w:tabs>
          <w:tab w:val="clear" w:pos="567"/>
        </w:tabs>
        <w:spacing w:line="240" w:lineRule="auto"/>
        <w:rPr>
          <w:noProof/>
        </w:rPr>
      </w:pPr>
    </w:p>
    <w:p w14:paraId="54720F16" w14:textId="250FC5DE" w:rsidR="00222627" w:rsidRPr="004C71A7" w:rsidRDefault="00222627" w:rsidP="002226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VAULT_ND_c0238428-4fcb-484b-9f5a-378998803a2a \* MERGEFORMAT </w:instrText>
      </w:r>
      <w:r w:rsidR="00F27874">
        <w:rPr>
          <w:b/>
        </w:rPr>
        <w:fldChar w:fldCharType="separate"/>
      </w:r>
      <w:r w:rsidR="00F27874">
        <w:rPr>
          <w:b/>
        </w:rPr>
        <w:t xml:space="preserve"> </w:t>
      </w:r>
      <w:r w:rsidR="00F27874">
        <w:rPr>
          <w:b/>
        </w:rPr>
        <w:fldChar w:fldCharType="end"/>
      </w:r>
    </w:p>
    <w:p w14:paraId="36B99250" w14:textId="77777777" w:rsidR="00222627" w:rsidRPr="00451A3D" w:rsidRDefault="00222627" w:rsidP="00222627">
      <w:pPr>
        <w:keepNext/>
        <w:tabs>
          <w:tab w:val="clear" w:pos="567"/>
        </w:tabs>
        <w:spacing w:line="240" w:lineRule="auto"/>
        <w:rPr>
          <w:i/>
          <w:noProof/>
        </w:rPr>
      </w:pPr>
    </w:p>
    <w:p w14:paraId="082EE04E" w14:textId="77777777" w:rsidR="00222627" w:rsidRPr="00451A3D" w:rsidRDefault="00222627" w:rsidP="00222627">
      <w:pPr>
        <w:keepNext/>
        <w:tabs>
          <w:tab w:val="clear" w:pos="567"/>
        </w:tabs>
        <w:spacing w:line="240" w:lineRule="auto"/>
        <w:rPr>
          <w:noProof/>
        </w:rPr>
      </w:pPr>
      <w:r>
        <w:t>EXP</w:t>
      </w:r>
    </w:p>
    <w:p w14:paraId="095FD0A1" w14:textId="77777777" w:rsidR="00222627" w:rsidRPr="00451A3D" w:rsidRDefault="00222627" w:rsidP="00222627">
      <w:pPr>
        <w:tabs>
          <w:tab w:val="clear" w:pos="567"/>
        </w:tabs>
        <w:spacing w:line="240" w:lineRule="auto"/>
        <w:rPr>
          <w:noProof/>
        </w:rPr>
      </w:pPr>
    </w:p>
    <w:p w14:paraId="3BD35E1F" w14:textId="77777777" w:rsidR="00222627" w:rsidRPr="00451A3D" w:rsidRDefault="00222627" w:rsidP="00222627">
      <w:pPr>
        <w:tabs>
          <w:tab w:val="clear" w:pos="567"/>
        </w:tabs>
        <w:spacing w:line="240" w:lineRule="auto"/>
        <w:rPr>
          <w:noProof/>
        </w:rPr>
      </w:pPr>
    </w:p>
    <w:p w14:paraId="36CE967E" w14:textId="51A7CDA0" w:rsidR="00222627" w:rsidRPr="00451A3D" w:rsidRDefault="00222627" w:rsidP="002226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CONDIŢII SPECIALE DE PĂSTRARE</w:t>
      </w:r>
      <w:r w:rsidR="00F27874">
        <w:rPr>
          <w:b/>
        </w:rPr>
        <w:fldChar w:fldCharType="begin"/>
      </w:r>
      <w:r w:rsidR="00F27874">
        <w:rPr>
          <w:b/>
        </w:rPr>
        <w:instrText xml:space="preserve"> DOCVARIABLE VAULT_ND_5951a754-fe8a-4472-b0a9-38f52040598b \* MERGEFORMAT </w:instrText>
      </w:r>
      <w:r w:rsidR="00F27874">
        <w:rPr>
          <w:b/>
        </w:rPr>
        <w:fldChar w:fldCharType="separate"/>
      </w:r>
      <w:r w:rsidR="00F27874">
        <w:rPr>
          <w:b/>
        </w:rPr>
        <w:t xml:space="preserve"> </w:t>
      </w:r>
      <w:r w:rsidR="00F27874">
        <w:rPr>
          <w:b/>
        </w:rPr>
        <w:fldChar w:fldCharType="end"/>
      </w:r>
    </w:p>
    <w:p w14:paraId="2E702156" w14:textId="77777777" w:rsidR="00222627" w:rsidRPr="00451A3D" w:rsidRDefault="00222627" w:rsidP="00222627">
      <w:pPr>
        <w:keepNext/>
        <w:tabs>
          <w:tab w:val="clear" w:pos="567"/>
        </w:tabs>
        <w:spacing w:line="240" w:lineRule="auto"/>
        <w:rPr>
          <w:i/>
          <w:noProof/>
        </w:rPr>
      </w:pPr>
    </w:p>
    <w:p w14:paraId="1EBBB79C" w14:textId="77777777" w:rsidR="00222627" w:rsidRPr="00451A3D" w:rsidRDefault="00222627" w:rsidP="00222627">
      <w:pPr>
        <w:keepNext/>
        <w:spacing w:line="240" w:lineRule="auto"/>
      </w:pPr>
      <w:r>
        <w:t xml:space="preserve">A se păstra la frigider. </w:t>
      </w:r>
    </w:p>
    <w:p w14:paraId="227FAD92" w14:textId="77777777" w:rsidR="00222627" w:rsidRPr="00C15E80" w:rsidRDefault="00222627" w:rsidP="00222627">
      <w:pPr>
        <w:keepNext/>
        <w:spacing w:line="240" w:lineRule="auto"/>
        <w:rPr>
          <w:noProof/>
        </w:rPr>
      </w:pPr>
      <w:r>
        <w:t>A nu se congela.</w:t>
      </w:r>
    </w:p>
    <w:p w14:paraId="173281F9" w14:textId="77777777" w:rsidR="00222627" w:rsidRPr="00C15E80" w:rsidRDefault="00222627" w:rsidP="00222627">
      <w:pPr>
        <w:spacing w:line="240" w:lineRule="auto"/>
        <w:rPr>
          <w:noProof/>
        </w:rPr>
      </w:pPr>
      <w:r>
        <w:t>A se păstra flaconul în ambalajul original pentru a fi protejat de lumină.</w:t>
      </w:r>
    </w:p>
    <w:p w14:paraId="07B0EF53" w14:textId="77777777" w:rsidR="00222627" w:rsidRPr="00451A3D" w:rsidRDefault="00222627" w:rsidP="00222627">
      <w:pPr>
        <w:pStyle w:val="Default"/>
        <w:rPr>
          <w:sz w:val="22"/>
        </w:rPr>
      </w:pPr>
    </w:p>
    <w:p w14:paraId="29D9E9AB" w14:textId="77777777" w:rsidR="00222627" w:rsidRPr="00451A3D" w:rsidRDefault="00222627" w:rsidP="00222627">
      <w:pPr>
        <w:tabs>
          <w:tab w:val="clear" w:pos="567"/>
        </w:tabs>
        <w:spacing w:line="240" w:lineRule="auto"/>
        <w:ind w:left="567" w:hanging="567"/>
        <w:rPr>
          <w:noProof/>
        </w:rPr>
      </w:pPr>
    </w:p>
    <w:p w14:paraId="27E60689" w14:textId="7401C1C2" w:rsidR="00222627" w:rsidRPr="00451A3D" w:rsidRDefault="00222627" w:rsidP="00222627">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VAULT_ND_a5f4d7eb-ee73-4913-a222-33b58c5d6282 \* MERGEFORMAT </w:instrText>
      </w:r>
      <w:r w:rsidR="00F27874">
        <w:rPr>
          <w:b/>
        </w:rPr>
        <w:fldChar w:fldCharType="separate"/>
      </w:r>
      <w:r w:rsidR="00F27874">
        <w:rPr>
          <w:b/>
        </w:rPr>
        <w:t xml:space="preserve"> </w:t>
      </w:r>
      <w:r w:rsidR="00F27874">
        <w:rPr>
          <w:b/>
        </w:rPr>
        <w:fldChar w:fldCharType="end"/>
      </w:r>
    </w:p>
    <w:p w14:paraId="3E957F33" w14:textId="77777777" w:rsidR="00222627" w:rsidRPr="00451A3D" w:rsidRDefault="00222627" w:rsidP="00222627">
      <w:pPr>
        <w:tabs>
          <w:tab w:val="clear" w:pos="567"/>
        </w:tabs>
        <w:spacing w:line="240" w:lineRule="auto"/>
        <w:rPr>
          <w:i/>
          <w:noProof/>
        </w:rPr>
      </w:pPr>
    </w:p>
    <w:p w14:paraId="083DA1AB" w14:textId="77777777" w:rsidR="00222627" w:rsidRPr="00451A3D" w:rsidRDefault="00222627" w:rsidP="00222627">
      <w:pPr>
        <w:tabs>
          <w:tab w:val="clear" w:pos="567"/>
        </w:tabs>
        <w:spacing w:line="240" w:lineRule="auto"/>
        <w:rPr>
          <w:noProof/>
        </w:rPr>
      </w:pPr>
    </w:p>
    <w:p w14:paraId="3F6FE44E" w14:textId="623540E5" w:rsidR="00222627" w:rsidRPr="00451A3D" w:rsidRDefault="00222627" w:rsidP="00222627">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VAULT_ND_b57aa249-3783-4250-ad71-75e90fbc35be \* MERGEFORMAT </w:instrText>
      </w:r>
      <w:r w:rsidR="00F27874">
        <w:rPr>
          <w:b/>
        </w:rPr>
        <w:fldChar w:fldCharType="separate"/>
      </w:r>
      <w:r w:rsidR="00F27874">
        <w:rPr>
          <w:b/>
        </w:rPr>
        <w:t xml:space="preserve"> </w:t>
      </w:r>
      <w:r w:rsidR="00F27874">
        <w:rPr>
          <w:b/>
        </w:rPr>
        <w:fldChar w:fldCharType="end"/>
      </w:r>
    </w:p>
    <w:p w14:paraId="42964D3E" w14:textId="77777777" w:rsidR="00222627" w:rsidRPr="00451A3D" w:rsidRDefault="00222627" w:rsidP="00222627">
      <w:pPr>
        <w:keepNext/>
        <w:tabs>
          <w:tab w:val="clear" w:pos="567"/>
        </w:tabs>
        <w:spacing w:line="240" w:lineRule="auto"/>
        <w:rPr>
          <w:i/>
          <w:noProof/>
        </w:rPr>
      </w:pPr>
    </w:p>
    <w:p w14:paraId="1B1E1340" w14:textId="77777777" w:rsidR="00222627" w:rsidRPr="00D23CA7" w:rsidRDefault="00222627" w:rsidP="00222627">
      <w:pPr>
        <w:pStyle w:val="Default"/>
        <w:keepNext/>
        <w:jc w:val="both"/>
        <w:rPr>
          <w:color w:val="auto"/>
          <w:sz w:val="22"/>
        </w:rPr>
      </w:pPr>
      <w:r>
        <w:rPr>
          <w:color w:val="auto"/>
          <w:sz w:val="22"/>
        </w:rPr>
        <w:t xml:space="preserve">Eli Lilly Nederland B.V., </w:t>
      </w:r>
    </w:p>
    <w:p w14:paraId="6BD53BEA" w14:textId="77777777" w:rsidR="00222627" w:rsidRPr="00A83E2B" w:rsidRDefault="00222627" w:rsidP="00222627">
      <w:pPr>
        <w:keepNext/>
        <w:tabs>
          <w:tab w:val="clear" w:pos="567"/>
        </w:tabs>
        <w:spacing w:line="240" w:lineRule="auto"/>
        <w:rPr>
          <w:szCs w:val="22"/>
        </w:rPr>
      </w:pPr>
      <w:r>
        <w:t>Papendorpseweg 83, 3528 BJ Utrecht,</w:t>
      </w:r>
    </w:p>
    <w:p w14:paraId="6E686CA7" w14:textId="77777777" w:rsidR="00222627" w:rsidRPr="00451A3D" w:rsidRDefault="00222627" w:rsidP="00222627">
      <w:pPr>
        <w:tabs>
          <w:tab w:val="clear" w:pos="567"/>
        </w:tabs>
        <w:spacing w:line="240" w:lineRule="auto"/>
        <w:rPr>
          <w:noProof/>
        </w:rPr>
      </w:pPr>
      <w:r>
        <w:t>Țările de Jos</w:t>
      </w:r>
    </w:p>
    <w:p w14:paraId="371D2B32" w14:textId="77777777" w:rsidR="00222627" w:rsidRPr="00451A3D" w:rsidRDefault="00222627" w:rsidP="00222627">
      <w:pPr>
        <w:tabs>
          <w:tab w:val="clear" w:pos="567"/>
        </w:tabs>
        <w:spacing w:line="240" w:lineRule="auto"/>
        <w:rPr>
          <w:noProof/>
        </w:rPr>
      </w:pPr>
    </w:p>
    <w:p w14:paraId="750EDF9F" w14:textId="77777777" w:rsidR="00222627" w:rsidRPr="00451A3D" w:rsidRDefault="00222627" w:rsidP="00222627">
      <w:pPr>
        <w:tabs>
          <w:tab w:val="clear" w:pos="567"/>
        </w:tabs>
        <w:spacing w:line="240" w:lineRule="auto"/>
        <w:rPr>
          <w:noProof/>
        </w:rPr>
      </w:pPr>
    </w:p>
    <w:p w14:paraId="56A5DB62" w14:textId="0AF0B6DB" w:rsidR="00222627" w:rsidRPr="00451A3D" w:rsidRDefault="00222627" w:rsidP="00222627">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F27874">
        <w:rPr>
          <w:b/>
        </w:rPr>
        <w:fldChar w:fldCharType="begin"/>
      </w:r>
      <w:r w:rsidR="00F27874">
        <w:rPr>
          <w:b/>
        </w:rPr>
        <w:instrText xml:space="preserve"> DOCVARIABLE VAULT_ND_28fdbf7d-659c-45d0-aa6e-ce14d57821e8 \* MERGEFORMAT </w:instrText>
      </w:r>
      <w:r w:rsidR="00F27874">
        <w:rPr>
          <w:b/>
        </w:rPr>
        <w:fldChar w:fldCharType="separate"/>
      </w:r>
      <w:r w:rsidR="00F27874">
        <w:rPr>
          <w:b/>
        </w:rPr>
        <w:t xml:space="preserve"> </w:t>
      </w:r>
      <w:r w:rsidR="00F27874">
        <w:rPr>
          <w:b/>
        </w:rPr>
        <w:fldChar w:fldCharType="end"/>
      </w:r>
    </w:p>
    <w:p w14:paraId="33DE2BEC" w14:textId="77777777" w:rsidR="00222627" w:rsidRPr="00451A3D" w:rsidRDefault="00222627" w:rsidP="00222627">
      <w:pPr>
        <w:keepNext/>
        <w:tabs>
          <w:tab w:val="clear" w:pos="567"/>
        </w:tabs>
        <w:spacing w:line="240" w:lineRule="auto"/>
        <w:rPr>
          <w:noProof/>
        </w:rPr>
      </w:pPr>
    </w:p>
    <w:p w14:paraId="6D47D718" w14:textId="77777777" w:rsidR="00222627" w:rsidRPr="00564090" w:rsidRDefault="00222627" w:rsidP="00222627">
      <w:pPr>
        <w:tabs>
          <w:tab w:val="clear" w:pos="567"/>
        </w:tabs>
        <w:spacing w:line="240" w:lineRule="auto"/>
        <w:rPr>
          <w:noProof/>
          <w:lang w:val="it-IT"/>
        </w:rPr>
      </w:pPr>
      <w:r w:rsidRPr="00336E5B">
        <w:rPr>
          <w:rFonts w:cs="Verdana"/>
          <w:color w:val="000000"/>
        </w:rPr>
        <w:t>EU/1/23/1736/0</w:t>
      </w:r>
      <w:r>
        <w:rPr>
          <w:rFonts w:cs="Verdana"/>
          <w:color w:val="000000"/>
        </w:rPr>
        <w:t>11</w:t>
      </w:r>
    </w:p>
    <w:p w14:paraId="7813B62A" w14:textId="77777777" w:rsidR="00222627" w:rsidRPr="00564090" w:rsidRDefault="00222627" w:rsidP="00222627">
      <w:pPr>
        <w:tabs>
          <w:tab w:val="clear" w:pos="567"/>
        </w:tabs>
        <w:spacing w:line="240" w:lineRule="auto"/>
        <w:rPr>
          <w:noProof/>
          <w:lang w:val="it-IT"/>
        </w:rPr>
      </w:pPr>
    </w:p>
    <w:p w14:paraId="2740729A" w14:textId="77777777" w:rsidR="00222627" w:rsidRPr="00564090" w:rsidRDefault="00222627" w:rsidP="00222627">
      <w:pPr>
        <w:tabs>
          <w:tab w:val="clear" w:pos="567"/>
        </w:tabs>
        <w:spacing w:line="240" w:lineRule="auto"/>
        <w:rPr>
          <w:noProof/>
          <w:lang w:val="it-IT"/>
        </w:rPr>
      </w:pPr>
    </w:p>
    <w:p w14:paraId="6E7955D5" w14:textId="37F3DF05" w:rsidR="00222627" w:rsidRPr="00451A3D" w:rsidRDefault="00222627" w:rsidP="00222627">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F27874">
        <w:rPr>
          <w:b/>
        </w:rPr>
        <w:fldChar w:fldCharType="begin"/>
      </w:r>
      <w:r w:rsidR="00F27874">
        <w:rPr>
          <w:b/>
        </w:rPr>
        <w:instrText xml:space="preserve"> DOCVARIABLE VAULT_ND_411bd06b-aaa9-4a99-863f-29331720addd \* MERGEFORMAT </w:instrText>
      </w:r>
      <w:r w:rsidR="00F27874">
        <w:rPr>
          <w:b/>
        </w:rPr>
        <w:fldChar w:fldCharType="separate"/>
      </w:r>
      <w:r w:rsidR="00F27874">
        <w:rPr>
          <w:b/>
        </w:rPr>
        <w:t xml:space="preserve"> </w:t>
      </w:r>
      <w:r w:rsidR="00F27874">
        <w:rPr>
          <w:b/>
        </w:rPr>
        <w:fldChar w:fldCharType="end"/>
      </w:r>
    </w:p>
    <w:p w14:paraId="3FDECF0E" w14:textId="77777777" w:rsidR="00222627" w:rsidRPr="00451A3D" w:rsidRDefault="00222627" w:rsidP="00222627">
      <w:pPr>
        <w:tabs>
          <w:tab w:val="clear" w:pos="567"/>
        </w:tabs>
        <w:spacing w:line="240" w:lineRule="auto"/>
        <w:rPr>
          <w:noProof/>
        </w:rPr>
      </w:pPr>
    </w:p>
    <w:p w14:paraId="61BA1D88" w14:textId="77777777" w:rsidR="00222627" w:rsidRPr="00451A3D" w:rsidRDefault="00222627" w:rsidP="00222627">
      <w:pPr>
        <w:tabs>
          <w:tab w:val="clear" w:pos="567"/>
        </w:tabs>
        <w:spacing w:line="240" w:lineRule="auto"/>
        <w:rPr>
          <w:noProof/>
        </w:rPr>
      </w:pPr>
      <w:r>
        <w:t>Lot</w:t>
      </w:r>
    </w:p>
    <w:p w14:paraId="3C0BD541" w14:textId="77777777" w:rsidR="00222627" w:rsidRPr="00451A3D" w:rsidRDefault="00222627" w:rsidP="00222627">
      <w:pPr>
        <w:tabs>
          <w:tab w:val="clear" w:pos="567"/>
        </w:tabs>
        <w:spacing w:line="240" w:lineRule="auto"/>
        <w:rPr>
          <w:noProof/>
        </w:rPr>
      </w:pPr>
    </w:p>
    <w:p w14:paraId="2D00F934" w14:textId="77777777" w:rsidR="00222627" w:rsidRPr="00451A3D" w:rsidRDefault="00222627" w:rsidP="00222627">
      <w:pPr>
        <w:tabs>
          <w:tab w:val="clear" w:pos="567"/>
        </w:tabs>
        <w:spacing w:line="240" w:lineRule="auto"/>
        <w:rPr>
          <w:noProof/>
        </w:rPr>
      </w:pPr>
    </w:p>
    <w:p w14:paraId="19650A86" w14:textId="6827E88D" w:rsidR="00222627" w:rsidRPr="00451A3D" w:rsidRDefault="00222627" w:rsidP="00222627">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VAULT_ND_934b44b3-64a8-41e9-aa56-0052705747cd \* MERGEFORMAT </w:instrText>
      </w:r>
      <w:r w:rsidR="00F27874">
        <w:rPr>
          <w:b/>
        </w:rPr>
        <w:fldChar w:fldCharType="separate"/>
      </w:r>
      <w:r w:rsidR="00F27874">
        <w:rPr>
          <w:b/>
        </w:rPr>
        <w:t xml:space="preserve"> </w:t>
      </w:r>
      <w:r w:rsidR="00F27874">
        <w:rPr>
          <w:b/>
        </w:rPr>
        <w:fldChar w:fldCharType="end"/>
      </w:r>
    </w:p>
    <w:p w14:paraId="545166DC" w14:textId="77777777" w:rsidR="00222627" w:rsidRPr="00451A3D" w:rsidRDefault="00222627" w:rsidP="00222627">
      <w:pPr>
        <w:suppressLineNumbers/>
        <w:spacing w:line="240" w:lineRule="auto"/>
        <w:rPr>
          <w:noProof/>
          <w:szCs w:val="22"/>
        </w:rPr>
      </w:pPr>
    </w:p>
    <w:p w14:paraId="51E3D7E5" w14:textId="77777777" w:rsidR="00222627" w:rsidRPr="00451A3D" w:rsidRDefault="00222627" w:rsidP="00222627">
      <w:pPr>
        <w:tabs>
          <w:tab w:val="clear" w:pos="567"/>
        </w:tabs>
        <w:spacing w:line="240" w:lineRule="auto"/>
        <w:rPr>
          <w:noProof/>
        </w:rPr>
      </w:pPr>
    </w:p>
    <w:p w14:paraId="2CDE3B18" w14:textId="2A516EE2" w:rsidR="00222627" w:rsidRPr="00451A3D" w:rsidRDefault="00222627" w:rsidP="00222627">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VAULT_ND_3cd45371-04bd-4166-bfdd-fd7a6fca107d \* MERGEFORMAT </w:instrText>
      </w:r>
      <w:r w:rsidR="00F27874">
        <w:rPr>
          <w:b/>
        </w:rPr>
        <w:fldChar w:fldCharType="separate"/>
      </w:r>
      <w:r w:rsidR="00F27874">
        <w:rPr>
          <w:b/>
        </w:rPr>
        <w:t xml:space="preserve"> </w:t>
      </w:r>
      <w:r w:rsidR="00F27874">
        <w:rPr>
          <w:b/>
        </w:rPr>
        <w:fldChar w:fldCharType="end"/>
      </w:r>
    </w:p>
    <w:p w14:paraId="648DC575" w14:textId="77777777" w:rsidR="00222627" w:rsidRPr="00451A3D" w:rsidRDefault="00222627" w:rsidP="00222627">
      <w:pPr>
        <w:tabs>
          <w:tab w:val="clear" w:pos="567"/>
        </w:tabs>
        <w:spacing w:line="240" w:lineRule="auto"/>
        <w:rPr>
          <w:i/>
          <w:noProof/>
        </w:rPr>
      </w:pPr>
    </w:p>
    <w:p w14:paraId="2DDD0D1F" w14:textId="77777777" w:rsidR="00222627" w:rsidRPr="00451A3D" w:rsidRDefault="00222627" w:rsidP="00222627">
      <w:pPr>
        <w:tabs>
          <w:tab w:val="clear" w:pos="567"/>
        </w:tabs>
        <w:spacing w:line="240" w:lineRule="auto"/>
        <w:rPr>
          <w:noProof/>
        </w:rPr>
      </w:pPr>
    </w:p>
    <w:p w14:paraId="144D1C28" w14:textId="77777777" w:rsidR="00222627" w:rsidRPr="00451A3D" w:rsidRDefault="00222627" w:rsidP="00222627">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6D3DDF5A" w14:textId="77777777" w:rsidR="00222627" w:rsidRDefault="00222627" w:rsidP="00222627">
      <w:pPr>
        <w:pStyle w:val="CommentText"/>
        <w:rPr>
          <w:noProof/>
          <w:sz w:val="22"/>
          <w:szCs w:val="22"/>
        </w:rPr>
      </w:pPr>
    </w:p>
    <w:p w14:paraId="79AE8211" w14:textId="77777777" w:rsidR="00222627" w:rsidRPr="00C34A39" w:rsidRDefault="00222627" w:rsidP="00222627">
      <w:pPr>
        <w:spacing w:line="240" w:lineRule="auto"/>
        <w:rPr>
          <w:noProof/>
          <w:szCs w:val="22"/>
          <w:shd w:val="clear" w:color="auto" w:fill="CCCCCC"/>
        </w:rPr>
      </w:pPr>
    </w:p>
    <w:p w14:paraId="36C0C87A" w14:textId="77777777" w:rsidR="00222627" w:rsidRPr="00D23CA7" w:rsidRDefault="00222627" w:rsidP="00222627">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1CD7C55E" w14:textId="77777777" w:rsidR="00222627" w:rsidRPr="00C34A39" w:rsidRDefault="00222627" w:rsidP="00222627">
      <w:pPr>
        <w:tabs>
          <w:tab w:val="left" w:pos="720"/>
        </w:tabs>
        <w:spacing w:line="240" w:lineRule="auto"/>
        <w:rPr>
          <w:noProof/>
        </w:rPr>
      </w:pPr>
    </w:p>
    <w:p w14:paraId="1CBB60D9" w14:textId="77777777" w:rsidR="00222627" w:rsidRPr="00A77600" w:rsidRDefault="00222627" w:rsidP="00222627">
      <w:pPr>
        <w:spacing w:line="240" w:lineRule="auto"/>
        <w:rPr>
          <w:noProof/>
          <w:szCs w:val="22"/>
          <w:shd w:val="clear" w:color="auto" w:fill="CCCCCC"/>
        </w:rPr>
      </w:pPr>
      <w:r>
        <w:rPr>
          <w:highlight w:val="lightGray"/>
        </w:rPr>
        <w:t>Cod de bare bidimensional care conţine identificatorul unic.</w:t>
      </w:r>
    </w:p>
    <w:p w14:paraId="5B7F1310" w14:textId="77777777" w:rsidR="00222627" w:rsidRPr="00A77600" w:rsidRDefault="00222627" w:rsidP="00222627">
      <w:pPr>
        <w:tabs>
          <w:tab w:val="left" w:pos="720"/>
        </w:tabs>
        <w:spacing w:line="240" w:lineRule="auto"/>
        <w:rPr>
          <w:noProof/>
        </w:rPr>
      </w:pPr>
    </w:p>
    <w:p w14:paraId="350B296D" w14:textId="77777777" w:rsidR="00222627" w:rsidRPr="00A77600" w:rsidRDefault="00222627" w:rsidP="00222627">
      <w:pPr>
        <w:tabs>
          <w:tab w:val="left" w:pos="720"/>
        </w:tabs>
        <w:spacing w:line="240" w:lineRule="auto"/>
        <w:rPr>
          <w:noProof/>
        </w:rPr>
      </w:pPr>
    </w:p>
    <w:p w14:paraId="0841018F" w14:textId="77777777" w:rsidR="00222627" w:rsidRPr="00A77600" w:rsidRDefault="00222627" w:rsidP="00222627">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40E57EF3" w14:textId="77777777" w:rsidR="00222627" w:rsidRPr="00A77600" w:rsidRDefault="00222627" w:rsidP="00222627">
      <w:pPr>
        <w:tabs>
          <w:tab w:val="left" w:pos="720"/>
        </w:tabs>
        <w:spacing w:line="240" w:lineRule="auto"/>
        <w:rPr>
          <w:noProof/>
        </w:rPr>
      </w:pPr>
    </w:p>
    <w:p w14:paraId="3F440C5D" w14:textId="77777777" w:rsidR="00222627" w:rsidRPr="00A77600" w:rsidRDefault="00222627" w:rsidP="00222627">
      <w:pPr>
        <w:rPr>
          <w:szCs w:val="22"/>
        </w:rPr>
      </w:pPr>
      <w:r>
        <w:t>PC</w:t>
      </w:r>
    </w:p>
    <w:p w14:paraId="309B2EB1" w14:textId="77777777" w:rsidR="00222627" w:rsidRPr="00A77600" w:rsidRDefault="00222627" w:rsidP="00222627">
      <w:pPr>
        <w:rPr>
          <w:szCs w:val="22"/>
        </w:rPr>
      </w:pPr>
      <w:r>
        <w:t>SN</w:t>
      </w:r>
    </w:p>
    <w:p w14:paraId="4C5B0D26" w14:textId="77777777" w:rsidR="00222627" w:rsidRDefault="00222627" w:rsidP="00222627">
      <w:pPr>
        <w:pStyle w:val="CommentText"/>
        <w:rPr>
          <w:noProof/>
          <w:sz w:val="22"/>
          <w:szCs w:val="22"/>
        </w:rPr>
      </w:pPr>
      <w:r>
        <w:t>NN</w:t>
      </w:r>
    </w:p>
    <w:p w14:paraId="5C144445" w14:textId="77777777" w:rsidR="00222627" w:rsidRPr="00451A3D" w:rsidRDefault="00222627" w:rsidP="00222627">
      <w:pPr>
        <w:pStyle w:val="CommentText"/>
        <w:rPr>
          <w:sz w:val="22"/>
          <w:szCs w:val="22"/>
        </w:rPr>
      </w:pPr>
      <w:r>
        <w:br w:type="page"/>
      </w:r>
    </w:p>
    <w:p w14:paraId="108BE043" w14:textId="77777777"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612731F8" w14:textId="77777777"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37B4E9CF" w14:textId="77777777"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INTERMEDIARĂ A AMBALAJULUI MULTIPLU (fără casetă albastră)</w:t>
      </w:r>
    </w:p>
    <w:p w14:paraId="327A8790" w14:textId="77777777" w:rsidR="00222627" w:rsidRPr="00451A3D" w:rsidRDefault="00222627" w:rsidP="00222627">
      <w:pPr>
        <w:tabs>
          <w:tab w:val="clear" w:pos="567"/>
        </w:tabs>
        <w:spacing w:line="240" w:lineRule="auto"/>
        <w:rPr>
          <w:noProof/>
        </w:rPr>
      </w:pPr>
    </w:p>
    <w:p w14:paraId="21AF5F3A" w14:textId="77777777" w:rsidR="00222627" w:rsidRPr="00451A3D" w:rsidRDefault="00222627" w:rsidP="00222627">
      <w:pPr>
        <w:tabs>
          <w:tab w:val="clear" w:pos="567"/>
        </w:tabs>
        <w:spacing w:line="240" w:lineRule="auto"/>
        <w:rPr>
          <w:noProof/>
        </w:rPr>
      </w:pPr>
    </w:p>
    <w:p w14:paraId="5FE50B96" w14:textId="268B41E3"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VAULT_ND_ff7528b2-048d-4a1d-a2f1-740eb111c174 \* MERGEFORMAT </w:instrText>
      </w:r>
      <w:r w:rsidR="00F27874">
        <w:rPr>
          <w:b/>
        </w:rPr>
        <w:fldChar w:fldCharType="separate"/>
      </w:r>
      <w:r w:rsidR="00F27874">
        <w:rPr>
          <w:b/>
        </w:rPr>
        <w:t xml:space="preserve"> </w:t>
      </w:r>
      <w:r w:rsidR="00F27874">
        <w:rPr>
          <w:b/>
        </w:rPr>
        <w:fldChar w:fldCharType="end"/>
      </w:r>
    </w:p>
    <w:p w14:paraId="70FA5953" w14:textId="77777777" w:rsidR="00222627" w:rsidRPr="00451A3D" w:rsidRDefault="00222627" w:rsidP="00222627">
      <w:pPr>
        <w:tabs>
          <w:tab w:val="clear" w:pos="567"/>
        </w:tabs>
        <w:spacing w:line="240" w:lineRule="auto"/>
        <w:rPr>
          <w:noProof/>
        </w:rPr>
      </w:pPr>
    </w:p>
    <w:p w14:paraId="4F41AB34" w14:textId="77777777" w:rsidR="00222627" w:rsidRPr="00451A3D" w:rsidRDefault="00222627" w:rsidP="00222627">
      <w:pPr>
        <w:tabs>
          <w:tab w:val="clear" w:pos="567"/>
        </w:tabs>
        <w:spacing w:line="240" w:lineRule="auto"/>
        <w:rPr>
          <w:noProof/>
        </w:rPr>
      </w:pPr>
      <w:r>
        <w:t>Omvoh 300 mg concentrat pentru soluţie perfuzabilă</w:t>
      </w:r>
    </w:p>
    <w:p w14:paraId="2551D304" w14:textId="77777777" w:rsidR="00222627" w:rsidRPr="00451A3D" w:rsidRDefault="00222627" w:rsidP="00222627">
      <w:pPr>
        <w:tabs>
          <w:tab w:val="clear" w:pos="567"/>
        </w:tabs>
        <w:spacing w:line="240" w:lineRule="auto"/>
        <w:rPr>
          <w:noProof/>
        </w:rPr>
      </w:pPr>
      <w:r>
        <w:t>mirikizumab</w:t>
      </w:r>
    </w:p>
    <w:p w14:paraId="4F191439" w14:textId="77777777" w:rsidR="00222627" w:rsidRPr="00451A3D" w:rsidRDefault="00222627" w:rsidP="00222627">
      <w:pPr>
        <w:tabs>
          <w:tab w:val="clear" w:pos="567"/>
        </w:tabs>
        <w:spacing w:line="240" w:lineRule="auto"/>
        <w:rPr>
          <w:noProof/>
        </w:rPr>
      </w:pPr>
    </w:p>
    <w:p w14:paraId="1029AB66" w14:textId="77777777" w:rsidR="00222627" w:rsidRPr="00451A3D" w:rsidRDefault="00222627" w:rsidP="00222627">
      <w:pPr>
        <w:tabs>
          <w:tab w:val="clear" w:pos="567"/>
        </w:tabs>
        <w:spacing w:line="240" w:lineRule="auto"/>
        <w:rPr>
          <w:noProof/>
        </w:rPr>
      </w:pPr>
    </w:p>
    <w:p w14:paraId="29A10F9E" w14:textId="59DB3B33"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VAULT_ND_2fb5917e-4665-4937-9668-297ef68c15c6 \* MERGEFORMAT </w:instrText>
      </w:r>
      <w:r w:rsidR="00F27874">
        <w:rPr>
          <w:b/>
        </w:rPr>
        <w:fldChar w:fldCharType="separate"/>
      </w:r>
      <w:r w:rsidR="00F27874">
        <w:rPr>
          <w:b/>
        </w:rPr>
        <w:t xml:space="preserve"> </w:t>
      </w:r>
      <w:r w:rsidR="00F27874">
        <w:rPr>
          <w:b/>
        </w:rPr>
        <w:fldChar w:fldCharType="end"/>
      </w:r>
    </w:p>
    <w:p w14:paraId="22E0F6A5" w14:textId="77777777" w:rsidR="00222627" w:rsidRPr="00451A3D" w:rsidRDefault="00222627" w:rsidP="00222627">
      <w:pPr>
        <w:tabs>
          <w:tab w:val="clear" w:pos="567"/>
        </w:tabs>
        <w:spacing w:line="240" w:lineRule="auto"/>
        <w:rPr>
          <w:noProof/>
          <w:szCs w:val="22"/>
        </w:rPr>
      </w:pPr>
    </w:p>
    <w:p w14:paraId="2B62CE0B" w14:textId="77777777" w:rsidR="00222627" w:rsidRPr="00451A3D" w:rsidRDefault="00222627" w:rsidP="00222627">
      <w:pPr>
        <w:tabs>
          <w:tab w:val="clear" w:pos="567"/>
        </w:tabs>
        <w:spacing w:line="240" w:lineRule="auto"/>
        <w:rPr>
          <w:noProof/>
          <w:szCs w:val="22"/>
        </w:rPr>
      </w:pPr>
      <w:r>
        <w:t>Fiecare flacon conţine mirikizumab 300 mg în 15 ml de soluţie (20 mg/ml).</w:t>
      </w:r>
    </w:p>
    <w:p w14:paraId="08873505" w14:textId="77777777" w:rsidR="00222627" w:rsidRPr="00451A3D" w:rsidRDefault="00222627" w:rsidP="00222627">
      <w:pPr>
        <w:tabs>
          <w:tab w:val="clear" w:pos="567"/>
        </w:tabs>
        <w:spacing w:line="240" w:lineRule="auto"/>
        <w:rPr>
          <w:noProof/>
          <w:szCs w:val="22"/>
        </w:rPr>
      </w:pPr>
    </w:p>
    <w:p w14:paraId="4609BD0F" w14:textId="77777777" w:rsidR="00222627" w:rsidRPr="00451A3D" w:rsidRDefault="00222627" w:rsidP="00222627">
      <w:pPr>
        <w:tabs>
          <w:tab w:val="clear" w:pos="567"/>
        </w:tabs>
        <w:spacing w:line="240" w:lineRule="auto"/>
        <w:rPr>
          <w:noProof/>
          <w:szCs w:val="22"/>
        </w:rPr>
      </w:pPr>
    </w:p>
    <w:p w14:paraId="7EA6C3C9" w14:textId="6ECBF2D8" w:rsidR="00222627" w:rsidRPr="004C71A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VAULT_ND_4d01f2b6-47b3-4db8-bb84-a29dcf635dda \* MERGEFORMAT </w:instrText>
      </w:r>
      <w:r w:rsidR="00F27874">
        <w:rPr>
          <w:b/>
        </w:rPr>
        <w:fldChar w:fldCharType="separate"/>
      </w:r>
      <w:r w:rsidR="00F27874">
        <w:rPr>
          <w:b/>
        </w:rPr>
        <w:t xml:space="preserve"> </w:t>
      </w:r>
      <w:r w:rsidR="00F27874">
        <w:rPr>
          <w:b/>
        </w:rPr>
        <w:fldChar w:fldCharType="end"/>
      </w:r>
    </w:p>
    <w:p w14:paraId="5EB1DFF7" w14:textId="77777777" w:rsidR="00222627" w:rsidRPr="00451A3D" w:rsidRDefault="00222627" w:rsidP="00222627">
      <w:pPr>
        <w:tabs>
          <w:tab w:val="clear" w:pos="567"/>
        </w:tabs>
        <w:spacing w:line="240" w:lineRule="auto"/>
      </w:pPr>
    </w:p>
    <w:p w14:paraId="68EA00F0" w14:textId="536621F0" w:rsidR="00222627" w:rsidRPr="00451A3D" w:rsidRDefault="00222627" w:rsidP="00222627">
      <w:pPr>
        <w:spacing w:line="240" w:lineRule="auto"/>
      </w:pPr>
      <w:r>
        <w:t>Excipienţi: citrat sodic dihidrat</w:t>
      </w:r>
      <w:r w:rsidR="009126C5" w:rsidRPr="00834CFE">
        <w:t xml:space="preserve"> (E 331)</w:t>
      </w:r>
      <w:r>
        <w:t>, acid citric, anhidru</w:t>
      </w:r>
      <w:r w:rsidR="005153F6">
        <w:t xml:space="preserve"> </w:t>
      </w:r>
      <w:r w:rsidR="005153F6" w:rsidRPr="00834CFE">
        <w:t>(E 330)</w:t>
      </w:r>
      <w:r>
        <w:t>; clorură de sodiu; polisorbat 80</w:t>
      </w:r>
      <w:r w:rsidR="00B760DF" w:rsidRPr="00834CFE">
        <w:t xml:space="preserve"> (E 433)</w:t>
      </w:r>
      <w:r>
        <w:t xml:space="preserve">; apă pentru preparate injectabile. </w:t>
      </w:r>
      <w:r>
        <w:rPr>
          <w:highlight w:val="lightGray"/>
        </w:rPr>
        <w:t>Pentru mai multe informaţii consultaţi prospectul.</w:t>
      </w:r>
    </w:p>
    <w:p w14:paraId="7432DAD7" w14:textId="77777777" w:rsidR="00222627" w:rsidRPr="00451A3D" w:rsidRDefault="00222627" w:rsidP="00222627">
      <w:pPr>
        <w:tabs>
          <w:tab w:val="clear" w:pos="567"/>
        </w:tabs>
        <w:spacing w:line="240" w:lineRule="auto"/>
        <w:rPr>
          <w:noProof/>
        </w:rPr>
      </w:pPr>
    </w:p>
    <w:p w14:paraId="5E025A46" w14:textId="77777777" w:rsidR="00222627" w:rsidRPr="00451A3D" w:rsidRDefault="00222627" w:rsidP="00222627">
      <w:pPr>
        <w:tabs>
          <w:tab w:val="clear" w:pos="567"/>
        </w:tabs>
        <w:spacing w:line="240" w:lineRule="auto"/>
        <w:rPr>
          <w:noProof/>
        </w:rPr>
      </w:pPr>
    </w:p>
    <w:p w14:paraId="1B4E0620" w14:textId="3FC892D5" w:rsidR="00222627" w:rsidRPr="00451A3D"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F27874">
        <w:rPr>
          <w:b/>
        </w:rPr>
        <w:fldChar w:fldCharType="begin"/>
      </w:r>
      <w:r w:rsidR="00F27874">
        <w:rPr>
          <w:b/>
        </w:rPr>
        <w:instrText xml:space="preserve"> DOCVARIABLE VAULT_ND_2358c402-64ea-4e7b-91fd-730bf1e44cd1 \* MERGEFORMAT </w:instrText>
      </w:r>
      <w:r w:rsidR="00F27874">
        <w:rPr>
          <w:b/>
        </w:rPr>
        <w:fldChar w:fldCharType="separate"/>
      </w:r>
      <w:r w:rsidR="00F27874">
        <w:rPr>
          <w:b/>
        </w:rPr>
        <w:t xml:space="preserve"> </w:t>
      </w:r>
      <w:r w:rsidR="00F27874">
        <w:rPr>
          <w:b/>
        </w:rPr>
        <w:fldChar w:fldCharType="end"/>
      </w:r>
    </w:p>
    <w:p w14:paraId="1B4DB32C" w14:textId="77777777" w:rsidR="00222627" w:rsidRPr="00451A3D" w:rsidRDefault="00222627" w:rsidP="00222627">
      <w:pPr>
        <w:tabs>
          <w:tab w:val="clear" w:pos="567"/>
        </w:tabs>
        <w:spacing w:line="240" w:lineRule="auto"/>
        <w:rPr>
          <w:i/>
          <w:noProof/>
        </w:rPr>
      </w:pPr>
    </w:p>
    <w:p w14:paraId="0EDF65A5" w14:textId="77777777" w:rsidR="00222627" w:rsidRPr="00451A3D" w:rsidRDefault="00222627" w:rsidP="00222627">
      <w:pPr>
        <w:tabs>
          <w:tab w:val="clear" w:pos="567"/>
        </w:tabs>
        <w:spacing w:line="240" w:lineRule="auto"/>
        <w:rPr>
          <w:noProof/>
        </w:rPr>
      </w:pPr>
      <w:r>
        <w:rPr>
          <w:highlight w:val="lightGray"/>
        </w:rPr>
        <w:t>Concentrat pentru soluţie perfuzabilă</w:t>
      </w:r>
    </w:p>
    <w:p w14:paraId="2B4B296F" w14:textId="77777777" w:rsidR="00222627" w:rsidRDefault="00222627" w:rsidP="00222627">
      <w:pPr>
        <w:tabs>
          <w:tab w:val="clear" w:pos="567"/>
        </w:tabs>
        <w:spacing w:line="240" w:lineRule="auto"/>
        <w:rPr>
          <w:noProof/>
        </w:rPr>
      </w:pPr>
      <w:r>
        <w:t>300 mg/15 ml</w:t>
      </w:r>
    </w:p>
    <w:p w14:paraId="7D814D87" w14:textId="77777777" w:rsidR="00222627" w:rsidRPr="00C7048D" w:rsidRDefault="00222627" w:rsidP="00222627">
      <w:pPr>
        <w:keepNext/>
        <w:keepLines/>
        <w:spacing w:line="240" w:lineRule="auto"/>
        <w:rPr>
          <w:rFonts w:eastAsia="SimSun"/>
          <w:szCs w:val="22"/>
        </w:rPr>
      </w:pPr>
      <w:r>
        <w:t xml:space="preserve">1 flacon. </w:t>
      </w:r>
      <w:r w:rsidRPr="00C7048D">
        <w:rPr>
          <w:rFonts w:eastAsia="SimSun"/>
          <w:szCs w:val="22"/>
        </w:rPr>
        <w:t>Componentă a ambalajului multiplu, nu poate fi vândută separat.</w:t>
      </w:r>
    </w:p>
    <w:p w14:paraId="64883BD0" w14:textId="77777777" w:rsidR="00222627" w:rsidRPr="00451A3D" w:rsidRDefault="00222627" w:rsidP="00222627">
      <w:pPr>
        <w:tabs>
          <w:tab w:val="clear" w:pos="567"/>
        </w:tabs>
        <w:spacing w:line="240" w:lineRule="auto"/>
        <w:rPr>
          <w:noProof/>
        </w:rPr>
      </w:pPr>
    </w:p>
    <w:p w14:paraId="596B797F" w14:textId="77777777" w:rsidR="00222627" w:rsidRPr="00451A3D" w:rsidRDefault="00222627" w:rsidP="00222627">
      <w:pPr>
        <w:tabs>
          <w:tab w:val="clear" w:pos="567"/>
        </w:tabs>
        <w:spacing w:line="240" w:lineRule="auto"/>
        <w:rPr>
          <w:noProof/>
        </w:rPr>
      </w:pPr>
    </w:p>
    <w:p w14:paraId="0B20DC4D" w14:textId="0DD33490" w:rsidR="00222627" w:rsidRPr="004C71A7" w:rsidRDefault="00222627" w:rsidP="002226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F27874">
        <w:rPr>
          <w:b/>
        </w:rPr>
        <w:fldChar w:fldCharType="begin"/>
      </w:r>
      <w:r w:rsidR="00F27874">
        <w:rPr>
          <w:b/>
        </w:rPr>
        <w:instrText xml:space="preserve"> DOCVARIABLE VAULT_ND_4e5e1b37-a51b-41c4-8249-7581980ca637 \* MERGEFORMAT </w:instrText>
      </w:r>
      <w:r w:rsidR="00F27874">
        <w:rPr>
          <w:b/>
        </w:rPr>
        <w:fldChar w:fldCharType="separate"/>
      </w:r>
      <w:r w:rsidR="00F27874">
        <w:rPr>
          <w:b/>
        </w:rPr>
        <w:t xml:space="preserve"> </w:t>
      </w:r>
      <w:r w:rsidR="00F27874">
        <w:rPr>
          <w:b/>
        </w:rPr>
        <w:fldChar w:fldCharType="end"/>
      </w:r>
    </w:p>
    <w:p w14:paraId="06B01D50" w14:textId="77777777" w:rsidR="00222627" w:rsidRPr="00451A3D" w:rsidRDefault="00222627" w:rsidP="00222627">
      <w:pPr>
        <w:tabs>
          <w:tab w:val="clear" w:pos="567"/>
        </w:tabs>
        <w:spacing w:line="240" w:lineRule="auto"/>
        <w:rPr>
          <w:i/>
          <w:noProof/>
        </w:rPr>
      </w:pPr>
    </w:p>
    <w:p w14:paraId="2D614767" w14:textId="77777777" w:rsidR="00222627" w:rsidRPr="00451A3D" w:rsidRDefault="00222627" w:rsidP="00222627">
      <w:pPr>
        <w:tabs>
          <w:tab w:val="clear" w:pos="567"/>
        </w:tabs>
        <w:spacing w:line="240" w:lineRule="auto"/>
        <w:rPr>
          <w:noProof/>
        </w:rPr>
      </w:pPr>
      <w:r>
        <w:t>Utilizare intravenoasă după diluare.</w:t>
      </w:r>
    </w:p>
    <w:p w14:paraId="07FCFCE2" w14:textId="77777777" w:rsidR="00222627" w:rsidRPr="00451A3D" w:rsidRDefault="00222627" w:rsidP="00222627">
      <w:pPr>
        <w:tabs>
          <w:tab w:val="clear" w:pos="567"/>
        </w:tabs>
        <w:spacing w:line="240" w:lineRule="auto"/>
        <w:rPr>
          <w:noProof/>
        </w:rPr>
      </w:pPr>
      <w:r>
        <w:t>Exclusiv de unică folosinţă.</w:t>
      </w:r>
    </w:p>
    <w:p w14:paraId="0F7E2200" w14:textId="77777777" w:rsidR="00222627" w:rsidRPr="00451A3D" w:rsidRDefault="00222627" w:rsidP="00222627">
      <w:pPr>
        <w:keepNext/>
        <w:tabs>
          <w:tab w:val="clear" w:pos="567"/>
        </w:tabs>
        <w:spacing w:line="240" w:lineRule="auto"/>
        <w:rPr>
          <w:szCs w:val="22"/>
        </w:rPr>
      </w:pPr>
      <w:r>
        <w:t>A nu se agita.</w:t>
      </w:r>
    </w:p>
    <w:p w14:paraId="74EB20CE" w14:textId="77777777" w:rsidR="00222627" w:rsidRPr="00451A3D" w:rsidRDefault="00222627" w:rsidP="00222627">
      <w:pPr>
        <w:tabs>
          <w:tab w:val="clear" w:pos="567"/>
        </w:tabs>
        <w:spacing w:line="240" w:lineRule="auto"/>
        <w:rPr>
          <w:noProof/>
        </w:rPr>
      </w:pPr>
      <w:r>
        <w:t>A se citi prospectul înainte de utilizare.</w:t>
      </w:r>
    </w:p>
    <w:p w14:paraId="7B56719F" w14:textId="77777777" w:rsidR="00222627" w:rsidRPr="00451A3D" w:rsidRDefault="00222627" w:rsidP="00222627">
      <w:pPr>
        <w:tabs>
          <w:tab w:val="clear" w:pos="567"/>
        </w:tabs>
        <w:spacing w:line="240" w:lineRule="auto"/>
        <w:rPr>
          <w:noProof/>
        </w:rPr>
      </w:pPr>
    </w:p>
    <w:p w14:paraId="3E51EB74" w14:textId="77777777" w:rsidR="00222627" w:rsidRPr="00451A3D" w:rsidRDefault="00222627" w:rsidP="00222627">
      <w:pPr>
        <w:tabs>
          <w:tab w:val="clear" w:pos="567"/>
        </w:tabs>
        <w:spacing w:line="240" w:lineRule="auto"/>
        <w:rPr>
          <w:noProof/>
        </w:rPr>
      </w:pPr>
    </w:p>
    <w:p w14:paraId="67C2A35F" w14:textId="1929404B" w:rsidR="00222627" w:rsidRPr="00451A3D" w:rsidRDefault="00222627" w:rsidP="00222627">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VAULT_ND_fe17d6f9-d646-44bd-b551-28ea7cfb4a25 \* MERGEFORMAT </w:instrText>
      </w:r>
      <w:r w:rsidR="00F27874">
        <w:rPr>
          <w:b/>
        </w:rPr>
        <w:fldChar w:fldCharType="separate"/>
      </w:r>
      <w:r w:rsidR="00F27874">
        <w:rPr>
          <w:b/>
        </w:rPr>
        <w:t xml:space="preserve"> </w:t>
      </w:r>
      <w:r w:rsidR="00F27874">
        <w:rPr>
          <w:b/>
        </w:rPr>
        <w:fldChar w:fldCharType="end"/>
      </w:r>
    </w:p>
    <w:p w14:paraId="3102525F" w14:textId="77777777" w:rsidR="00222627" w:rsidRPr="00451A3D" w:rsidRDefault="00222627" w:rsidP="00222627">
      <w:pPr>
        <w:keepNext/>
        <w:tabs>
          <w:tab w:val="clear" w:pos="567"/>
        </w:tabs>
        <w:spacing w:line="240" w:lineRule="auto"/>
        <w:rPr>
          <w:noProof/>
        </w:rPr>
      </w:pPr>
    </w:p>
    <w:p w14:paraId="411EDEB4" w14:textId="4971B9C6" w:rsidR="00222627" w:rsidRPr="00451A3D" w:rsidRDefault="00222627" w:rsidP="00222627">
      <w:pPr>
        <w:keepNext/>
        <w:tabs>
          <w:tab w:val="clear" w:pos="567"/>
        </w:tabs>
        <w:spacing w:line="240" w:lineRule="auto"/>
        <w:outlineLvl w:val="0"/>
        <w:rPr>
          <w:noProof/>
        </w:rPr>
      </w:pPr>
      <w:r>
        <w:t>A nu se lăsa la vederea şi îndemâna copiilor.</w:t>
      </w:r>
      <w:r w:rsidR="00F27874">
        <w:fldChar w:fldCharType="begin"/>
      </w:r>
      <w:r w:rsidR="00F27874">
        <w:instrText xml:space="preserve"> DOCVARIABLE vault_nd_98dbd398-e251-458d-960f-22fef5a211ee \* MERGEFORMAT </w:instrText>
      </w:r>
      <w:r w:rsidR="00F27874">
        <w:fldChar w:fldCharType="separate"/>
      </w:r>
      <w:r w:rsidR="00F27874">
        <w:t xml:space="preserve"> </w:t>
      </w:r>
      <w:r w:rsidR="00F27874">
        <w:fldChar w:fldCharType="end"/>
      </w:r>
    </w:p>
    <w:p w14:paraId="58527136" w14:textId="77777777" w:rsidR="00222627" w:rsidRPr="00451A3D" w:rsidRDefault="00222627" w:rsidP="00222627">
      <w:pPr>
        <w:tabs>
          <w:tab w:val="clear" w:pos="567"/>
        </w:tabs>
        <w:spacing w:line="240" w:lineRule="auto"/>
        <w:rPr>
          <w:noProof/>
        </w:rPr>
      </w:pPr>
    </w:p>
    <w:p w14:paraId="6DCE0BF1" w14:textId="77777777" w:rsidR="00222627" w:rsidRPr="00451A3D" w:rsidRDefault="00222627" w:rsidP="00222627">
      <w:pPr>
        <w:tabs>
          <w:tab w:val="clear" w:pos="567"/>
        </w:tabs>
        <w:spacing w:line="240" w:lineRule="auto"/>
        <w:rPr>
          <w:noProof/>
        </w:rPr>
      </w:pPr>
    </w:p>
    <w:p w14:paraId="14AD08E6" w14:textId="55BD3882" w:rsidR="00222627" w:rsidRPr="004C71A7" w:rsidRDefault="00222627" w:rsidP="002226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F27874">
        <w:rPr>
          <w:b/>
        </w:rPr>
        <w:fldChar w:fldCharType="begin"/>
      </w:r>
      <w:r w:rsidR="00F27874">
        <w:rPr>
          <w:b/>
        </w:rPr>
        <w:instrText xml:space="preserve"> DOCVARIABLE VAULT_ND_a518e123-d0c3-4a2a-8a05-11e0e1b80a13 \* MERGEFORMAT </w:instrText>
      </w:r>
      <w:r w:rsidR="00F27874">
        <w:rPr>
          <w:b/>
        </w:rPr>
        <w:fldChar w:fldCharType="separate"/>
      </w:r>
      <w:r w:rsidR="00F27874">
        <w:rPr>
          <w:b/>
        </w:rPr>
        <w:t xml:space="preserve"> </w:t>
      </w:r>
      <w:r w:rsidR="00F27874">
        <w:rPr>
          <w:b/>
        </w:rPr>
        <w:fldChar w:fldCharType="end"/>
      </w:r>
    </w:p>
    <w:p w14:paraId="4D3B2C35" w14:textId="77777777" w:rsidR="00222627" w:rsidRPr="00451A3D" w:rsidRDefault="00222627" w:rsidP="00222627">
      <w:pPr>
        <w:keepNext/>
        <w:tabs>
          <w:tab w:val="clear" w:pos="567"/>
        </w:tabs>
        <w:spacing w:line="240" w:lineRule="auto"/>
        <w:rPr>
          <w:noProof/>
        </w:rPr>
      </w:pPr>
    </w:p>
    <w:p w14:paraId="721BC01F" w14:textId="77777777" w:rsidR="00222627" w:rsidRPr="00451A3D" w:rsidRDefault="00222627" w:rsidP="00222627">
      <w:pPr>
        <w:tabs>
          <w:tab w:val="clear" w:pos="567"/>
        </w:tabs>
        <w:spacing w:line="240" w:lineRule="auto"/>
        <w:rPr>
          <w:noProof/>
        </w:rPr>
      </w:pPr>
    </w:p>
    <w:p w14:paraId="2DA6616B" w14:textId="0DE8FE4C" w:rsidR="00222627" w:rsidRPr="004C71A7" w:rsidRDefault="00222627" w:rsidP="002226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VAULT_ND_cf1d3f5c-5d47-4439-8973-057177e8a445 \* MERGEFORMAT </w:instrText>
      </w:r>
      <w:r w:rsidR="00F27874">
        <w:rPr>
          <w:b/>
        </w:rPr>
        <w:fldChar w:fldCharType="separate"/>
      </w:r>
      <w:r w:rsidR="00F27874">
        <w:rPr>
          <w:b/>
        </w:rPr>
        <w:t xml:space="preserve"> </w:t>
      </w:r>
      <w:r w:rsidR="00F27874">
        <w:rPr>
          <w:b/>
        </w:rPr>
        <w:fldChar w:fldCharType="end"/>
      </w:r>
    </w:p>
    <w:p w14:paraId="62F41EF6" w14:textId="77777777" w:rsidR="00222627" w:rsidRPr="00451A3D" w:rsidRDefault="00222627" w:rsidP="00222627">
      <w:pPr>
        <w:keepNext/>
        <w:tabs>
          <w:tab w:val="clear" w:pos="567"/>
        </w:tabs>
        <w:spacing w:line="240" w:lineRule="auto"/>
        <w:rPr>
          <w:i/>
          <w:noProof/>
        </w:rPr>
      </w:pPr>
    </w:p>
    <w:p w14:paraId="4A549C15" w14:textId="77777777" w:rsidR="00222627" w:rsidRPr="00451A3D" w:rsidRDefault="00222627" w:rsidP="00222627">
      <w:pPr>
        <w:keepNext/>
        <w:tabs>
          <w:tab w:val="clear" w:pos="567"/>
        </w:tabs>
        <w:spacing w:line="240" w:lineRule="auto"/>
        <w:rPr>
          <w:noProof/>
        </w:rPr>
      </w:pPr>
      <w:r>
        <w:t>EXP</w:t>
      </w:r>
    </w:p>
    <w:p w14:paraId="2AF4ADDE" w14:textId="77777777" w:rsidR="00222627" w:rsidRPr="00451A3D" w:rsidRDefault="00222627" w:rsidP="00222627">
      <w:pPr>
        <w:tabs>
          <w:tab w:val="clear" w:pos="567"/>
        </w:tabs>
        <w:spacing w:line="240" w:lineRule="auto"/>
        <w:rPr>
          <w:noProof/>
        </w:rPr>
      </w:pPr>
    </w:p>
    <w:p w14:paraId="07BEE822" w14:textId="77777777" w:rsidR="00222627" w:rsidRPr="00451A3D" w:rsidRDefault="00222627" w:rsidP="00222627">
      <w:pPr>
        <w:tabs>
          <w:tab w:val="clear" w:pos="567"/>
        </w:tabs>
        <w:spacing w:line="240" w:lineRule="auto"/>
        <w:rPr>
          <w:noProof/>
        </w:rPr>
      </w:pPr>
    </w:p>
    <w:p w14:paraId="41DC0298" w14:textId="2A36AD20" w:rsidR="00222627" w:rsidRPr="00451A3D" w:rsidRDefault="00222627" w:rsidP="002226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CONDIŢII SPECIALE DE PĂSTRARE</w:t>
      </w:r>
      <w:r w:rsidR="00F27874">
        <w:rPr>
          <w:b/>
        </w:rPr>
        <w:fldChar w:fldCharType="begin"/>
      </w:r>
      <w:r w:rsidR="00F27874">
        <w:rPr>
          <w:b/>
        </w:rPr>
        <w:instrText xml:space="preserve"> DOCVARIABLE VAULT_ND_5e391f19-944e-4515-a35a-5a92c045224f \* MERGEFORMAT </w:instrText>
      </w:r>
      <w:r w:rsidR="00F27874">
        <w:rPr>
          <w:b/>
        </w:rPr>
        <w:fldChar w:fldCharType="separate"/>
      </w:r>
      <w:r w:rsidR="00F27874">
        <w:rPr>
          <w:b/>
        </w:rPr>
        <w:t xml:space="preserve"> </w:t>
      </w:r>
      <w:r w:rsidR="00F27874">
        <w:rPr>
          <w:b/>
        </w:rPr>
        <w:fldChar w:fldCharType="end"/>
      </w:r>
    </w:p>
    <w:p w14:paraId="305C5B6F" w14:textId="77777777" w:rsidR="00222627" w:rsidRPr="00451A3D" w:rsidRDefault="00222627" w:rsidP="00222627">
      <w:pPr>
        <w:keepNext/>
        <w:tabs>
          <w:tab w:val="clear" w:pos="567"/>
        </w:tabs>
        <w:spacing w:line="240" w:lineRule="auto"/>
        <w:rPr>
          <w:i/>
          <w:noProof/>
        </w:rPr>
      </w:pPr>
    </w:p>
    <w:p w14:paraId="622C7F79" w14:textId="77777777" w:rsidR="00222627" w:rsidRPr="00451A3D" w:rsidRDefault="00222627" w:rsidP="00222627">
      <w:pPr>
        <w:keepNext/>
        <w:spacing w:line="240" w:lineRule="auto"/>
      </w:pPr>
      <w:r>
        <w:t xml:space="preserve">A se păstra la frigider. </w:t>
      </w:r>
    </w:p>
    <w:p w14:paraId="6023301A" w14:textId="77777777" w:rsidR="00222627" w:rsidRPr="00C15E80" w:rsidRDefault="00222627" w:rsidP="00222627">
      <w:pPr>
        <w:keepNext/>
        <w:spacing w:line="240" w:lineRule="auto"/>
        <w:rPr>
          <w:noProof/>
        </w:rPr>
      </w:pPr>
      <w:r>
        <w:t>A nu se congela.</w:t>
      </w:r>
    </w:p>
    <w:p w14:paraId="40F94BE8" w14:textId="77777777" w:rsidR="00222627" w:rsidRPr="00C15E80" w:rsidRDefault="00222627" w:rsidP="00222627">
      <w:pPr>
        <w:spacing w:line="240" w:lineRule="auto"/>
        <w:rPr>
          <w:noProof/>
        </w:rPr>
      </w:pPr>
      <w:r>
        <w:t>A se păstra flaconul în ambalajul original pentru a fi protejat de lumină.</w:t>
      </w:r>
    </w:p>
    <w:p w14:paraId="36E1E3CA" w14:textId="77777777" w:rsidR="00222627" w:rsidRPr="00451A3D" w:rsidRDefault="00222627" w:rsidP="00222627">
      <w:pPr>
        <w:pStyle w:val="Default"/>
        <w:rPr>
          <w:sz w:val="22"/>
        </w:rPr>
      </w:pPr>
    </w:p>
    <w:p w14:paraId="12EC946D" w14:textId="77777777" w:rsidR="00222627" w:rsidRPr="00451A3D" w:rsidRDefault="00222627" w:rsidP="00222627">
      <w:pPr>
        <w:tabs>
          <w:tab w:val="clear" w:pos="567"/>
        </w:tabs>
        <w:spacing w:line="240" w:lineRule="auto"/>
        <w:ind w:left="567" w:hanging="567"/>
        <w:rPr>
          <w:noProof/>
        </w:rPr>
      </w:pPr>
    </w:p>
    <w:p w14:paraId="1906DD7C" w14:textId="2B9B7F8B" w:rsidR="00222627" w:rsidRPr="00451A3D" w:rsidRDefault="00222627" w:rsidP="00222627">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VAULT_ND_b8b05db3-cd97-47a6-96bc-81b3235a2d13 \* MERGEFORMAT </w:instrText>
      </w:r>
      <w:r w:rsidR="00F27874">
        <w:rPr>
          <w:b/>
        </w:rPr>
        <w:fldChar w:fldCharType="separate"/>
      </w:r>
      <w:r w:rsidR="00F27874">
        <w:rPr>
          <w:b/>
        </w:rPr>
        <w:t xml:space="preserve"> </w:t>
      </w:r>
      <w:r w:rsidR="00F27874">
        <w:rPr>
          <w:b/>
        </w:rPr>
        <w:fldChar w:fldCharType="end"/>
      </w:r>
    </w:p>
    <w:p w14:paraId="376BA741" w14:textId="77777777" w:rsidR="00222627" w:rsidRPr="00451A3D" w:rsidRDefault="00222627" w:rsidP="00222627">
      <w:pPr>
        <w:tabs>
          <w:tab w:val="clear" w:pos="567"/>
        </w:tabs>
        <w:spacing w:line="240" w:lineRule="auto"/>
        <w:rPr>
          <w:i/>
          <w:noProof/>
        </w:rPr>
      </w:pPr>
    </w:p>
    <w:p w14:paraId="37FC2DD9" w14:textId="77777777" w:rsidR="00222627" w:rsidRPr="00451A3D" w:rsidRDefault="00222627" w:rsidP="00222627">
      <w:pPr>
        <w:tabs>
          <w:tab w:val="clear" w:pos="567"/>
        </w:tabs>
        <w:spacing w:line="240" w:lineRule="auto"/>
        <w:rPr>
          <w:noProof/>
        </w:rPr>
      </w:pPr>
    </w:p>
    <w:p w14:paraId="6077B160" w14:textId="20C7E007" w:rsidR="00222627" w:rsidRPr="00451A3D" w:rsidRDefault="00222627" w:rsidP="00222627">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VAULT_ND_83e8b68a-8168-4009-af54-2d336bd00f16 \* MERGEFORMAT </w:instrText>
      </w:r>
      <w:r w:rsidR="00F27874">
        <w:rPr>
          <w:b/>
        </w:rPr>
        <w:fldChar w:fldCharType="separate"/>
      </w:r>
      <w:r w:rsidR="00F27874">
        <w:rPr>
          <w:b/>
        </w:rPr>
        <w:t xml:space="preserve"> </w:t>
      </w:r>
      <w:r w:rsidR="00F27874">
        <w:rPr>
          <w:b/>
        </w:rPr>
        <w:fldChar w:fldCharType="end"/>
      </w:r>
    </w:p>
    <w:p w14:paraId="6ADC9E04" w14:textId="77777777" w:rsidR="00222627" w:rsidRPr="00451A3D" w:rsidRDefault="00222627" w:rsidP="00222627">
      <w:pPr>
        <w:keepNext/>
        <w:tabs>
          <w:tab w:val="clear" w:pos="567"/>
        </w:tabs>
        <w:spacing w:line="240" w:lineRule="auto"/>
        <w:rPr>
          <w:i/>
          <w:noProof/>
        </w:rPr>
      </w:pPr>
    </w:p>
    <w:p w14:paraId="2CA7001B" w14:textId="77777777" w:rsidR="00222627" w:rsidRPr="00D23CA7" w:rsidRDefault="00222627" w:rsidP="00222627">
      <w:pPr>
        <w:pStyle w:val="Default"/>
        <w:keepNext/>
        <w:jc w:val="both"/>
        <w:rPr>
          <w:color w:val="auto"/>
          <w:sz w:val="22"/>
        </w:rPr>
      </w:pPr>
      <w:r>
        <w:rPr>
          <w:color w:val="auto"/>
          <w:sz w:val="22"/>
        </w:rPr>
        <w:t xml:space="preserve">Eli Lilly Nederland B.V., </w:t>
      </w:r>
    </w:p>
    <w:p w14:paraId="1DBBE101" w14:textId="77777777" w:rsidR="00222627" w:rsidRPr="00A83E2B" w:rsidRDefault="00222627" w:rsidP="00222627">
      <w:pPr>
        <w:keepNext/>
        <w:tabs>
          <w:tab w:val="clear" w:pos="567"/>
        </w:tabs>
        <w:spacing w:line="240" w:lineRule="auto"/>
        <w:rPr>
          <w:szCs w:val="22"/>
        </w:rPr>
      </w:pPr>
      <w:r>
        <w:t>Papendorpseweg 83, 3528 BJ Utrecht,</w:t>
      </w:r>
    </w:p>
    <w:p w14:paraId="4BB3AAFF" w14:textId="77777777" w:rsidR="00222627" w:rsidRPr="00451A3D" w:rsidRDefault="00222627" w:rsidP="00222627">
      <w:pPr>
        <w:tabs>
          <w:tab w:val="clear" w:pos="567"/>
        </w:tabs>
        <w:spacing w:line="240" w:lineRule="auto"/>
        <w:rPr>
          <w:noProof/>
        </w:rPr>
      </w:pPr>
      <w:r>
        <w:t>Țările de Jos</w:t>
      </w:r>
    </w:p>
    <w:p w14:paraId="46B3C4FD" w14:textId="77777777" w:rsidR="00222627" w:rsidRPr="00451A3D" w:rsidRDefault="00222627" w:rsidP="00222627">
      <w:pPr>
        <w:tabs>
          <w:tab w:val="clear" w:pos="567"/>
        </w:tabs>
        <w:spacing w:line="240" w:lineRule="auto"/>
        <w:rPr>
          <w:noProof/>
        </w:rPr>
      </w:pPr>
    </w:p>
    <w:p w14:paraId="7998FB45" w14:textId="77777777" w:rsidR="00222627" w:rsidRPr="00451A3D" w:rsidRDefault="00222627" w:rsidP="00222627">
      <w:pPr>
        <w:tabs>
          <w:tab w:val="clear" w:pos="567"/>
        </w:tabs>
        <w:spacing w:line="240" w:lineRule="auto"/>
        <w:rPr>
          <w:noProof/>
        </w:rPr>
      </w:pPr>
    </w:p>
    <w:p w14:paraId="7CEC6C57" w14:textId="5BDE75CE" w:rsidR="00222627" w:rsidRPr="00451A3D" w:rsidRDefault="00222627" w:rsidP="00222627">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F27874">
        <w:rPr>
          <w:b/>
        </w:rPr>
        <w:fldChar w:fldCharType="begin"/>
      </w:r>
      <w:r w:rsidR="00F27874">
        <w:rPr>
          <w:b/>
        </w:rPr>
        <w:instrText xml:space="preserve"> DOCVARIABLE VAULT_ND_359e9b73-09d5-4496-9ace-c4708ca6f55c \* MERGEFORMAT </w:instrText>
      </w:r>
      <w:r w:rsidR="00F27874">
        <w:rPr>
          <w:b/>
        </w:rPr>
        <w:fldChar w:fldCharType="separate"/>
      </w:r>
      <w:r w:rsidR="00F27874">
        <w:rPr>
          <w:b/>
        </w:rPr>
        <w:t xml:space="preserve"> </w:t>
      </w:r>
      <w:r w:rsidR="00F27874">
        <w:rPr>
          <w:b/>
        </w:rPr>
        <w:fldChar w:fldCharType="end"/>
      </w:r>
    </w:p>
    <w:p w14:paraId="15054390" w14:textId="77777777" w:rsidR="00222627" w:rsidRPr="00451A3D" w:rsidRDefault="00222627" w:rsidP="00222627">
      <w:pPr>
        <w:keepNext/>
        <w:tabs>
          <w:tab w:val="clear" w:pos="567"/>
        </w:tabs>
        <w:spacing w:line="240" w:lineRule="auto"/>
        <w:rPr>
          <w:noProof/>
        </w:rPr>
      </w:pPr>
    </w:p>
    <w:p w14:paraId="05FDABD4" w14:textId="77777777" w:rsidR="00222627" w:rsidRPr="00564090" w:rsidRDefault="00222627" w:rsidP="00222627">
      <w:pPr>
        <w:tabs>
          <w:tab w:val="clear" w:pos="567"/>
        </w:tabs>
        <w:spacing w:line="240" w:lineRule="auto"/>
        <w:rPr>
          <w:noProof/>
          <w:lang w:val="it-IT"/>
        </w:rPr>
      </w:pPr>
      <w:r w:rsidRPr="00336E5B">
        <w:rPr>
          <w:rFonts w:cs="Verdana"/>
          <w:color w:val="000000"/>
        </w:rPr>
        <w:t>EU/1/23/1736/0</w:t>
      </w:r>
      <w:r>
        <w:rPr>
          <w:rFonts w:cs="Verdana"/>
          <w:color w:val="000000"/>
        </w:rPr>
        <w:t>11</w:t>
      </w:r>
    </w:p>
    <w:p w14:paraId="6FB5A68D" w14:textId="77777777" w:rsidR="00222627" w:rsidRPr="00564090" w:rsidRDefault="00222627" w:rsidP="00222627">
      <w:pPr>
        <w:tabs>
          <w:tab w:val="clear" w:pos="567"/>
        </w:tabs>
        <w:spacing w:line="240" w:lineRule="auto"/>
        <w:rPr>
          <w:noProof/>
          <w:lang w:val="it-IT"/>
        </w:rPr>
      </w:pPr>
    </w:p>
    <w:p w14:paraId="26C35474" w14:textId="77777777" w:rsidR="00222627" w:rsidRPr="00564090" w:rsidRDefault="00222627" w:rsidP="00222627">
      <w:pPr>
        <w:tabs>
          <w:tab w:val="clear" w:pos="567"/>
        </w:tabs>
        <w:spacing w:line="240" w:lineRule="auto"/>
        <w:rPr>
          <w:noProof/>
          <w:lang w:val="it-IT"/>
        </w:rPr>
      </w:pPr>
    </w:p>
    <w:p w14:paraId="2E8BA8E7" w14:textId="35F2008F" w:rsidR="00222627" w:rsidRPr="00451A3D" w:rsidRDefault="00222627" w:rsidP="00222627">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F27874">
        <w:rPr>
          <w:b/>
        </w:rPr>
        <w:fldChar w:fldCharType="begin"/>
      </w:r>
      <w:r w:rsidR="00F27874">
        <w:rPr>
          <w:b/>
        </w:rPr>
        <w:instrText xml:space="preserve"> DOCVARIABLE VAULT_ND_95c60ef9-f507-4cb4-a983-7b9e589c8746 \* MERGEFORMAT </w:instrText>
      </w:r>
      <w:r w:rsidR="00F27874">
        <w:rPr>
          <w:b/>
        </w:rPr>
        <w:fldChar w:fldCharType="separate"/>
      </w:r>
      <w:r w:rsidR="00F27874">
        <w:rPr>
          <w:b/>
        </w:rPr>
        <w:t xml:space="preserve"> </w:t>
      </w:r>
      <w:r w:rsidR="00F27874">
        <w:rPr>
          <w:b/>
        </w:rPr>
        <w:fldChar w:fldCharType="end"/>
      </w:r>
    </w:p>
    <w:p w14:paraId="3EDB79B0" w14:textId="77777777" w:rsidR="00222627" w:rsidRPr="00451A3D" w:rsidRDefault="00222627" w:rsidP="00222627">
      <w:pPr>
        <w:tabs>
          <w:tab w:val="clear" w:pos="567"/>
        </w:tabs>
        <w:spacing w:line="240" w:lineRule="auto"/>
        <w:rPr>
          <w:noProof/>
        </w:rPr>
      </w:pPr>
    </w:p>
    <w:p w14:paraId="04D831A1" w14:textId="77777777" w:rsidR="00222627" w:rsidRPr="00451A3D" w:rsidRDefault="00222627" w:rsidP="00222627">
      <w:pPr>
        <w:tabs>
          <w:tab w:val="clear" w:pos="567"/>
        </w:tabs>
        <w:spacing w:line="240" w:lineRule="auto"/>
        <w:rPr>
          <w:noProof/>
        </w:rPr>
      </w:pPr>
      <w:r>
        <w:t>Lot</w:t>
      </w:r>
    </w:p>
    <w:p w14:paraId="74F4950C" w14:textId="77777777" w:rsidR="00222627" w:rsidRPr="00451A3D" w:rsidRDefault="00222627" w:rsidP="00222627">
      <w:pPr>
        <w:tabs>
          <w:tab w:val="clear" w:pos="567"/>
        </w:tabs>
        <w:spacing w:line="240" w:lineRule="auto"/>
        <w:rPr>
          <w:noProof/>
        </w:rPr>
      </w:pPr>
    </w:p>
    <w:p w14:paraId="6606E9F7" w14:textId="77777777" w:rsidR="00222627" w:rsidRPr="00451A3D" w:rsidRDefault="00222627" w:rsidP="00222627">
      <w:pPr>
        <w:tabs>
          <w:tab w:val="clear" w:pos="567"/>
        </w:tabs>
        <w:spacing w:line="240" w:lineRule="auto"/>
        <w:rPr>
          <w:noProof/>
        </w:rPr>
      </w:pPr>
    </w:p>
    <w:p w14:paraId="324A8545" w14:textId="223AA28C" w:rsidR="00222627" w:rsidRPr="00451A3D" w:rsidRDefault="00222627" w:rsidP="00222627">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VAULT_ND_d9d34f4e-615e-4535-941d-b8e237c94822 \* MERGEFORMAT </w:instrText>
      </w:r>
      <w:r w:rsidR="00F27874">
        <w:rPr>
          <w:b/>
        </w:rPr>
        <w:fldChar w:fldCharType="separate"/>
      </w:r>
      <w:r w:rsidR="00F27874">
        <w:rPr>
          <w:b/>
        </w:rPr>
        <w:t xml:space="preserve"> </w:t>
      </w:r>
      <w:r w:rsidR="00F27874">
        <w:rPr>
          <w:b/>
        </w:rPr>
        <w:fldChar w:fldCharType="end"/>
      </w:r>
    </w:p>
    <w:p w14:paraId="6FE7680D" w14:textId="77777777" w:rsidR="00222627" w:rsidRPr="00451A3D" w:rsidRDefault="00222627" w:rsidP="00222627">
      <w:pPr>
        <w:suppressLineNumbers/>
        <w:spacing w:line="240" w:lineRule="auto"/>
        <w:rPr>
          <w:noProof/>
          <w:szCs w:val="22"/>
        </w:rPr>
      </w:pPr>
    </w:p>
    <w:p w14:paraId="1B8FBF93" w14:textId="77777777" w:rsidR="00222627" w:rsidRPr="00451A3D" w:rsidRDefault="00222627" w:rsidP="00222627">
      <w:pPr>
        <w:tabs>
          <w:tab w:val="clear" w:pos="567"/>
        </w:tabs>
        <w:spacing w:line="240" w:lineRule="auto"/>
        <w:rPr>
          <w:noProof/>
        </w:rPr>
      </w:pPr>
    </w:p>
    <w:p w14:paraId="74B51FD3" w14:textId="137EEF11" w:rsidR="00222627" w:rsidRPr="00451A3D" w:rsidRDefault="00222627" w:rsidP="00222627">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VAULT_ND_58068936-c672-4e45-ab2f-64c7ba83157c \* MERGEFORMAT </w:instrText>
      </w:r>
      <w:r w:rsidR="00F27874">
        <w:rPr>
          <w:b/>
        </w:rPr>
        <w:fldChar w:fldCharType="separate"/>
      </w:r>
      <w:r w:rsidR="00F27874">
        <w:rPr>
          <w:b/>
        </w:rPr>
        <w:t xml:space="preserve"> </w:t>
      </w:r>
      <w:r w:rsidR="00F27874">
        <w:rPr>
          <w:b/>
        </w:rPr>
        <w:fldChar w:fldCharType="end"/>
      </w:r>
    </w:p>
    <w:p w14:paraId="6392CF0C" w14:textId="77777777" w:rsidR="00222627" w:rsidRPr="00451A3D" w:rsidRDefault="00222627" w:rsidP="00222627">
      <w:pPr>
        <w:tabs>
          <w:tab w:val="clear" w:pos="567"/>
        </w:tabs>
        <w:spacing w:line="240" w:lineRule="auto"/>
        <w:rPr>
          <w:i/>
          <w:noProof/>
        </w:rPr>
      </w:pPr>
    </w:p>
    <w:p w14:paraId="121DE0B2" w14:textId="77777777" w:rsidR="00222627" w:rsidRPr="00451A3D" w:rsidRDefault="00222627" w:rsidP="00222627">
      <w:pPr>
        <w:tabs>
          <w:tab w:val="clear" w:pos="567"/>
        </w:tabs>
        <w:spacing w:line="240" w:lineRule="auto"/>
        <w:rPr>
          <w:noProof/>
        </w:rPr>
      </w:pPr>
    </w:p>
    <w:p w14:paraId="1F41BE45" w14:textId="77777777" w:rsidR="00222627" w:rsidRPr="00451A3D" w:rsidRDefault="00222627" w:rsidP="00222627">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382D19FC" w14:textId="77777777" w:rsidR="00222627" w:rsidRDefault="00222627" w:rsidP="00222627">
      <w:pPr>
        <w:pStyle w:val="CommentText"/>
        <w:rPr>
          <w:noProof/>
          <w:sz w:val="22"/>
          <w:szCs w:val="22"/>
        </w:rPr>
      </w:pPr>
    </w:p>
    <w:p w14:paraId="354AA5E0" w14:textId="77777777" w:rsidR="00222627" w:rsidRPr="00C34A39" w:rsidRDefault="00222627" w:rsidP="00222627">
      <w:pPr>
        <w:spacing w:line="240" w:lineRule="auto"/>
        <w:rPr>
          <w:noProof/>
          <w:szCs w:val="22"/>
          <w:shd w:val="clear" w:color="auto" w:fill="CCCCCC"/>
        </w:rPr>
      </w:pPr>
    </w:p>
    <w:p w14:paraId="0BCA473D" w14:textId="77777777" w:rsidR="00222627" w:rsidRPr="00D23CA7" w:rsidRDefault="00222627" w:rsidP="00222627">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6A1B9FDC" w14:textId="77777777" w:rsidR="00222627" w:rsidRPr="00C34A39" w:rsidRDefault="00222627" w:rsidP="00222627">
      <w:pPr>
        <w:tabs>
          <w:tab w:val="left" w:pos="720"/>
        </w:tabs>
        <w:spacing w:line="240" w:lineRule="auto"/>
        <w:rPr>
          <w:noProof/>
        </w:rPr>
      </w:pPr>
    </w:p>
    <w:p w14:paraId="40D0BDAC" w14:textId="77777777" w:rsidR="00222627" w:rsidRPr="00C8782E" w:rsidRDefault="00222627" w:rsidP="00222627">
      <w:pPr>
        <w:tabs>
          <w:tab w:val="left" w:pos="720"/>
        </w:tabs>
        <w:spacing w:line="240" w:lineRule="auto"/>
      </w:pPr>
    </w:p>
    <w:p w14:paraId="230947E7" w14:textId="77777777" w:rsidR="00222627" w:rsidRPr="00A77600" w:rsidRDefault="00222627" w:rsidP="00222627">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36182948" w14:textId="77777777" w:rsidR="00222627" w:rsidRPr="00A77600" w:rsidRDefault="00222627" w:rsidP="00222627">
      <w:pPr>
        <w:tabs>
          <w:tab w:val="left" w:pos="720"/>
        </w:tabs>
        <w:spacing w:line="240" w:lineRule="auto"/>
        <w:rPr>
          <w:noProof/>
        </w:rPr>
      </w:pPr>
    </w:p>
    <w:p w14:paraId="57F48A1E" w14:textId="77777777" w:rsidR="00222627" w:rsidRPr="00451A3D" w:rsidRDefault="00222627" w:rsidP="00222627">
      <w:pPr>
        <w:pStyle w:val="CommentText"/>
        <w:rPr>
          <w:sz w:val="22"/>
          <w:szCs w:val="22"/>
        </w:rPr>
      </w:pPr>
      <w:r>
        <w:br w:type="page"/>
      </w:r>
    </w:p>
    <w:p w14:paraId="53096CB8" w14:textId="77777777" w:rsidR="0097659D" w:rsidRPr="00451A3D"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MINIMUM DE INFORMAŢII CARE TREBUIE SĂ APARĂ PE AMBALAJELE PRIMARE MICI</w:t>
      </w:r>
    </w:p>
    <w:p w14:paraId="53096CB9" w14:textId="77777777" w:rsidR="0097659D" w:rsidRPr="00451A3D" w:rsidRDefault="0097659D"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CBA" w14:textId="77777777" w:rsidR="0097659D" w:rsidRPr="00451A3D" w:rsidRDefault="00D72B7D"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FLACON</w:t>
      </w:r>
      <w:r w:rsidR="00425EF6">
        <w:rPr>
          <w:b/>
        </w:rPr>
        <w:t>ULUI</w:t>
      </w:r>
    </w:p>
    <w:p w14:paraId="53096CBB" w14:textId="77777777" w:rsidR="0097659D" w:rsidRPr="00451A3D" w:rsidRDefault="0097659D" w:rsidP="0097659D">
      <w:pPr>
        <w:tabs>
          <w:tab w:val="clear" w:pos="567"/>
        </w:tabs>
        <w:spacing w:line="240" w:lineRule="auto"/>
        <w:rPr>
          <w:noProof/>
        </w:rPr>
      </w:pPr>
    </w:p>
    <w:p w14:paraId="53096CBC" w14:textId="77777777" w:rsidR="0097659D" w:rsidRPr="00451A3D" w:rsidRDefault="0097659D" w:rsidP="0097659D">
      <w:pPr>
        <w:tabs>
          <w:tab w:val="clear" w:pos="567"/>
        </w:tabs>
        <w:spacing w:line="240" w:lineRule="auto"/>
        <w:rPr>
          <w:noProof/>
        </w:rPr>
      </w:pPr>
    </w:p>
    <w:p w14:paraId="53096CBD" w14:textId="2143154C" w:rsidR="0097659D" w:rsidRPr="00451A3D"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8C51B2">
        <w:rPr>
          <w:b/>
        </w:rPr>
        <w:fldChar w:fldCharType="begin"/>
      </w:r>
      <w:r w:rsidR="008C51B2">
        <w:rPr>
          <w:b/>
        </w:rPr>
        <w:instrText xml:space="preserve"> DOCVARIABLE VAULT_ND_e81a347e-cd58-486f-b82e-6fc56953b058 \* MERGEFORMAT </w:instrText>
      </w:r>
      <w:r w:rsidR="008C51B2">
        <w:rPr>
          <w:b/>
        </w:rPr>
        <w:fldChar w:fldCharType="separate"/>
      </w:r>
      <w:r w:rsidR="008C51B2">
        <w:rPr>
          <w:b/>
        </w:rPr>
        <w:t xml:space="preserve"> </w:t>
      </w:r>
      <w:r w:rsidR="008C51B2">
        <w:rPr>
          <w:b/>
        </w:rPr>
        <w:fldChar w:fldCharType="end"/>
      </w:r>
    </w:p>
    <w:p w14:paraId="53096CBE" w14:textId="77777777" w:rsidR="0097659D" w:rsidRPr="00451A3D" w:rsidRDefault="0097659D" w:rsidP="0097659D">
      <w:pPr>
        <w:tabs>
          <w:tab w:val="clear" w:pos="567"/>
        </w:tabs>
        <w:spacing w:line="240" w:lineRule="auto"/>
        <w:rPr>
          <w:noProof/>
        </w:rPr>
      </w:pPr>
    </w:p>
    <w:p w14:paraId="53096CBF" w14:textId="77777777" w:rsidR="0097659D" w:rsidRPr="00451A3D" w:rsidRDefault="00D72B7D" w:rsidP="0097659D">
      <w:pPr>
        <w:tabs>
          <w:tab w:val="clear" w:pos="567"/>
        </w:tabs>
        <w:spacing w:line="240" w:lineRule="auto"/>
        <w:rPr>
          <w:noProof/>
        </w:rPr>
      </w:pPr>
      <w:r>
        <w:t>Omvoh 300 mg concentrat steril</w:t>
      </w:r>
    </w:p>
    <w:p w14:paraId="53096CC0" w14:textId="77777777" w:rsidR="0097659D" w:rsidRPr="00451A3D" w:rsidRDefault="00D72B7D" w:rsidP="0097659D">
      <w:pPr>
        <w:tabs>
          <w:tab w:val="clear" w:pos="567"/>
        </w:tabs>
        <w:spacing w:line="240" w:lineRule="auto"/>
        <w:rPr>
          <w:noProof/>
        </w:rPr>
      </w:pPr>
      <w:r>
        <w:t>mirikizumab</w:t>
      </w:r>
    </w:p>
    <w:p w14:paraId="53096CC1" w14:textId="77777777" w:rsidR="0097659D" w:rsidRPr="00451A3D" w:rsidRDefault="00D72B7D" w:rsidP="0097659D">
      <w:pPr>
        <w:tabs>
          <w:tab w:val="clear" w:pos="567"/>
        </w:tabs>
        <w:spacing w:line="240" w:lineRule="auto"/>
        <w:rPr>
          <w:noProof/>
        </w:rPr>
      </w:pPr>
      <w:r>
        <w:t>Utilizare i.v. după diluare</w:t>
      </w:r>
    </w:p>
    <w:p w14:paraId="53096CC2" w14:textId="77777777" w:rsidR="0097659D" w:rsidRPr="00451A3D" w:rsidRDefault="0097659D" w:rsidP="0097659D">
      <w:pPr>
        <w:tabs>
          <w:tab w:val="clear" w:pos="567"/>
        </w:tabs>
        <w:spacing w:line="240" w:lineRule="auto"/>
        <w:rPr>
          <w:noProof/>
        </w:rPr>
      </w:pPr>
    </w:p>
    <w:p w14:paraId="53096CC3" w14:textId="77777777" w:rsidR="0097659D" w:rsidRPr="00451A3D" w:rsidRDefault="0097659D" w:rsidP="0097659D">
      <w:pPr>
        <w:tabs>
          <w:tab w:val="clear" w:pos="567"/>
        </w:tabs>
        <w:spacing w:line="240" w:lineRule="auto"/>
        <w:rPr>
          <w:noProof/>
        </w:rPr>
      </w:pPr>
    </w:p>
    <w:p w14:paraId="53096CC4" w14:textId="156C53DA" w:rsidR="0097659D" w:rsidRPr="004C71A7"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8C51B2">
        <w:rPr>
          <w:b/>
        </w:rPr>
        <w:fldChar w:fldCharType="begin"/>
      </w:r>
      <w:r w:rsidR="008C51B2">
        <w:rPr>
          <w:b/>
        </w:rPr>
        <w:instrText xml:space="preserve"> DOCVARIABLE VAULT_ND_193479fc-37ea-4164-ae5f-70208fdeb434 \* MERGEFORMAT </w:instrText>
      </w:r>
      <w:r w:rsidR="008C51B2">
        <w:rPr>
          <w:b/>
        </w:rPr>
        <w:fldChar w:fldCharType="separate"/>
      </w:r>
      <w:r w:rsidR="008C51B2">
        <w:rPr>
          <w:b/>
        </w:rPr>
        <w:t xml:space="preserve"> </w:t>
      </w:r>
      <w:r w:rsidR="008C51B2">
        <w:rPr>
          <w:b/>
        </w:rPr>
        <w:fldChar w:fldCharType="end"/>
      </w:r>
    </w:p>
    <w:p w14:paraId="53096CC5" w14:textId="77777777" w:rsidR="0097659D" w:rsidRDefault="0097659D" w:rsidP="0097659D">
      <w:pPr>
        <w:tabs>
          <w:tab w:val="clear" w:pos="567"/>
        </w:tabs>
        <w:spacing w:line="240" w:lineRule="auto"/>
        <w:rPr>
          <w:noProof/>
        </w:rPr>
      </w:pPr>
    </w:p>
    <w:p w14:paraId="53096CC6" w14:textId="77777777" w:rsidR="00B0053A" w:rsidRDefault="00D72B7D" w:rsidP="0097659D">
      <w:pPr>
        <w:tabs>
          <w:tab w:val="clear" w:pos="567"/>
        </w:tabs>
        <w:spacing w:line="240" w:lineRule="auto"/>
        <w:rPr>
          <w:noProof/>
        </w:rPr>
      </w:pPr>
      <w:r>
        <w:t>A se citi prospectul înainte de utilizare.</w:t>
      </w:r>
    </w:p>
    <w:p w14:paraId="53096CC7" w14:textId="77777777" w:rsidR="00B0053A" w:rsidRDefault="00B0053A" w:rsidP="0097659D">
      <w:pPr>
        <w:tabs>
          <w:tab w:val="clear" w:pos="567"/>
        </w:tabs>
        <w:spacing w:line="240" w:lineRule="auto"/>
        <w:rPr>
          <w:noProof/>
        </w:rPr>
      </w:pPr>
    </w:p>
    <w:p w14:paraId="53096CC8" w14:textId="77777777" w:rsidR="0097659D" w:rsidRPr="00451A3D" w:rsidRDefault="0097659D" w:rsidP="0097659D">
      <w:pPr>
        <w:tabs>
          <w:tab w:val="clear" w:pos="567"/>
        </w:tabs>
        <w:spacing w:line="240" w:lineRule="auto"/>
        <w:rPr>
          <w:noProof/>
        </w:rPr>
      </w:pPr>
    </w:p>
    <w:p w14:paraId="53096CC9" w14:textId="75416FE0" w:rsidR="0097659D" w:rsidRPr="00451A3D"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8C51B2">
        <w:rPr>
          <w:b/>
        </w:rPr>
        <w:fldChar w:fldCharType="begin"/>
      </w:r>
      <w:r w:rsidR="008C51B2">
        <w:rPr>
          <w:b/>
        </w:rPr>
        <w:instrText xml:space="preserve"> DOCVARIABLE VAULT_ND_c32bdb8c-57fa-4fb5-b180-c473d2cb8290 \* MERGEFORMAT </w:instrText>
      </w:r>
      <w:r w:rsidR="008C51B2">
        <w:rPr>
          <w:b/>
        </w:rPr>
        <w:fldChar w:fldCharType="separate"/>
      </w:r>
      <w:r w:rsidR="008C51B2">
        <w:rPr>
          <w:b/>
        </w:rPr>
        <w:t xml:space="preserve"> </w:t>
      </w:r>
      <w:r w:rsidR="008C51B2">
        <w:rPr>
          <w:b/>
        </w:rPr>
        <w:fldChar w:fldCharType="end"/>
      </w:r>
    </w:p>
    <w:p w14:paraId="53096CCA" w14:textId="77777777" w:rsidR="0097659D" w:rsidRPr="00451A3D" w:rsidRDefault="0097659D" w:rsidP="0097659D">
      <w:pPr>
        <w:tabs>
          <w:tab w:val="clear" w:pos="567"/>
        </w:tabs>
        <w:spacing w:line="240" w:lineRule="auto"/>
        <w:rPr>
          <w:noProof/>
        </w:rPr>
      </w:pPr>
    </w:p>
    <w:p w14:paraId="53096CCB" w14:textId="77777777" w:rsidR="0097659D" w:rsidRPr="00451A3D" w:rsidRDefault="00D72B7D" w:rsidP="0097659D">
      <w:pPr>
        <w:tabs>
          <w:tab w:val="clear" w:pos="567"/>
        </w:tabs>
        <w:spacing w:line="240" w:lineRule="auto"/>
        <w:rPr>
          <w:noProof/>
        </w:rPr>
      </w:pPr>
      <w:r>
        <w:t>EXP</w:t>
      </w:r>
    </w:p>
    <w:p w14:paraId="53096CCC" w14:textId="77777777" w:rsidR="0097659D" w:rsidRPr="00451A3D" w:rsidRDefault="0097659D" w:rsidP="0097659D">
      <w:pPr>
        <w:tabs>
          <w:tab w:val="clear" w:pos="567"/>
        </w:tabs>
        <w:spacing w:line="240" w:lineRule="auto"/>
        <w:rPr>
          <w:noProof/>
        </w:rPr>
      </w:pPr>
    </w:p>
    <w:p w14:paraId="53096CCD" w14:textId="77777777" w:rsidR="0097659D" w:rsidRPr="00451A3D" w:rsidRDefault="0097659D" w:rsidP="0097659D">
      <w:pPr>
        <w:tabs>
          <w:tab w:val="clear" w:pos="567"/>
        </w:tabs>
        <w:spacing w:line="240" w:lineRule="auto"/>
        <w:rPr>
          <w:noProof/>
        </w:rPr>
      </w:pPr>
    </w:p>
    <w:p w14:paraId="53096CCE" w14:textId="550B044F" w:rsidR="0097659D" w:rsidRPr="004C71A7"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8C51B2">
        <w:rPr>
          <w:b/>
        </w:rPr>
        <w:fldChar w:fldCharType="begin"/>
      </w:r>
      <w:r w:rsidR="008C51B2">
        <w:rPr>
          <w:b/>
        </w:rPr>
        <w:instrText xml:space="preserve"> DOCVARIABLE VAULT_ND_5d7ab9d7-e009-4c82-8166-d8b2b2f45953 \* MERGEFORMAT </w:instrText>
      </w:r>
      <w:r w:rsidR="008C51B2">
        <w:rPr>
          <w:b/>
        </w:rPr>
        <w:fldChar w:fldCharType="separate"/>
      </w:r>
      <w:r w:rsidR="008C51B2">
        <w:rPr>
          <w:b/>
        </w:rPr>
        <w:t xml:space="preserve"> </w:t>
      </w:r>
      <w:r w:rsidR="008C51B2">
        <w:rPr>
          <w:b/>
        </w:rPr>
        <w:fldChar w:fldCharType="end"/>
      </w:r>
    </w:p>
    <w:p w14:paraId="53096CCF" w14:textId="77777777" w:rsidR="0097659D" w:rsidRPr="00451A3D" w:rsidRDefault="0097659D" w:rsidP="0097659D">
      <w:pPr>
        <w:tabs>
          <w:tab w:val="clear" w:pos="567"/>
        </w:tabs>
        <w:spacing w:line="240" w:lineRule="auto"/>
        <w:ind w:right="113"/>
        <w:rPr>
          <w:i/>
          <w:noProof/>
        </w:rPr>
      </w:pPr>
    </w:p>
    <w:p w14:paraId="53096CD0" w14:textId="77777777" w:rsidR="0097659D" w:rsidRPr="00451A3D" w:rsidRDefault="00D72B7D" w:rsidP="0097659D">
      <w:pPr>
        <w:tabs>
          <w:tab w:val="clear" w:pos="567"/>
        </w:tabs>
        <w:spacing w:line="240" w:lineRule="auto"/>
        <w:ind w:right="113"/>
        <w:rPr>
          <w:noProof/>
        </w:rPr>
      </w:pPr>
      <w:r>
        <w:t>Lot</w:t>
      </w:r>
    </w:p>
    <w:p w14:paraId="53096CD1" w14:textId="77777777" w:rsidR="0097659D" w:rsidRPr="00451A3D" w:rsidRDefault="0097659D" w:rsidP="0097659D">
      <w:pPr>
        <w:tabs>
          <w:tab w:val="clear" w:pos="567"/>
        </w:tabs>
        <w:spacing w:line="240" w:lineRule="auto"/>
        <w:ind w:right="113"/>
        <w:rPr>
          <w:noProof/>
        </w:rPr>
      </w:pPr>
    </w:p>
    <w:p w14:paraId="53096CD2" w14:textId="77777777" w:rsidR="0097659D" w:rsidRPr="00451A3D" w:rsidRDefault="0097659D" w:rsidP="0097659D">
      <w:pPr>
        <w:tabs>
          <w:tab w:val="clear" w:pos="567"/>
        </w:tabs>
        <w:spacing w:line="240" w:lineRule="auto"/>
        <w:ind w:right="113"/>
        <w:rPr>
          <w:noProof/>
        </w:rPr>
      </w:pPr>
    </w:p>
    <w:p w14:paraId="53096CD3" w14:textId="56C867A6" w:rsidR="0097659D" w:rsidRPr="004C71A7"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8C51B2">
        <w:rPr>
          <w:b/>
        </w:rPr>
        <w:fldChar w:fldCharType="begin"/>
      </w:r>
      <w:r w:rsidR="008C51B2">
        <w:rPr>
          <w:b/>
        </w:rPr>
        <w:instrText xml:space="preserve"> DOCVARIABLE VAULT_ND_77188d97-6220-44b7-9f52-b9ca59437d16 \* MERGEFORMAT </w:instrText>
      </w:r>
      <w:r w:rsidR="008C51B2">
        <w:rPr>
          <w:b/>
        </w:rPr>
        <w:fldChar w:fldCharType="separate"/>
      </w:r>
      <w:r w:rsidR="008C51B2">
        <w:rPr>
          <w:b/>
        </w:rPr>
        <w:t xml:space="preserve"> </w:t>
      </w:r>
      <w:r w:rsidR="008C51B2">
        <w:rPr>
          <w:b/>
        </w:rPr>
        <w:fldChar w:fldCharType="end"/>
      </w:r>
    </w:p>
    <w:p w14:paraId="53096CD4" w14:textId="77777777" w:rsidR="0097659D" w:rsidRPr="00451A3D" w:rsidRDefault="0097659D" w:rsidP="0097659D">
      <w:pPr>
        <w:spacing w:line="240" w:lineRule="auto"/>
        <w:ind w:right="-20"/>
        <w:rPr>
          <w:noProof/>
        </w:rPr>
      </w:pPr>
    </w:p>
    <w:p w14:paraId="53096CD5" w14:textId="77777777" w:rsidR="0097659D" w:rsidRPr="00451A3D" w:rsidRDefault="00D72B7D" w:rsidP="0097659D">
      <w:pPr>
        <w:spacing w:line="240" w:lineRule="auto"/>
        <w:ind w:right="-20"/>
      </w:pPr>
      <w:r>
        <w:t>300 mg/15 ml</w:t>
      </w:r>
    </w:p>
    <w:p w14:paraId="53096CD6" w14:textId="77777777" w:rsidR="0097659D" w:rsidRPr="00451A3D" w:rsidRDefault="0097659D" w:rsidP="0097659D">
      <w:pPr>
        <w:tabs>
          <w:tab w:val="clear" w:pos="567"/>
        </w:tabs>
        <w:spacing w:line="240" w:lineRule="auto"/>
        <w:ind w:right="113"/>
        <w:rPr>
          <w:noProof/>
        </w:rPr>
      </w:pPr>
    </w:p>
    <w:p w14:paraId="53096CD7" w14:textId="77777777" w:rsidR="0097659D" w:rsidRPr="00451A3D" w:rsidRDefault="0097659D" w:rsidP="0097659D">
      <w:pPr>
        <w:tabs>
          <w:tab w:val="clear" w:pos="567"/>
        </w:tabs>
        <w:spacing w:line="240" w:lineRule="auto"/>
        <w:ind w:right="113"/>
        <w:rPr>
          <w:noProof/>
        </w:rPr>
      </w:pPr>
    </w:p>
    <w:p w14:paraId="53096CD8" w14:textId="253A7473" w:rsidR="0097659D" w:rsidRDefault="00D72B7D"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6.</w:t>
      </w:r>
      <w:r>
        <w:rPr>
          <w:b/>
        </w:rPr>
        <w:tab/>
        <w:t>ALTE INFORMAŢII</w:t>
      </w:r>
      <w:r w:rsidR="008C51B2">
        <w:rPr>
          <w:b/>
        </w:rPr>
        <w:fldChar w:fldCharType="begin"/>
      </w:r>
      <w:r w:rsidR="008C51B2">
        <w:rPr>
          <w:b/>
        </w:rPr>
        <w:instrText xml:space="preserve"> DOCVARIABLE VAULT_ND_673b1c9f-0197-475d-9cd0-0db2ba6e1623 \* MERGEFORMAT </w:instrText>
      </w:r>
      <w:r w:rsidR="008C51B2">
        <w:rPr>
          <w:b/>
        </w:rPr>
        <w:fldChar w:fldCharType="separate"/>
      </w:r>
      <w:r w:rsidR="008C51B2">
        <w:rPr>
          <w:b/>
        </w:rPr>
        <w:t xml:space="preserve"> </w:t>
      </w:r>
      <w:r w:rsidR="008C51B2">
        <w:rPr>
          <w:b/>
        </w:rPr>
        <w:fldChar w:fldCharType="end"/>
      </w:r>
    </w:p>
    <w:p w14:paraId="53096CD9" w14:textId="77777777" w:rsidR="0097659D" w:rsidRPr="00451A3D" w:rsidRDefault="00D72B7D" w:rsidP="0097659D">
      <w:pPr>
        <w:pStyle w:val="CommentText"/>
        <w:rPr>
          <w:sz w:val="22"/>
          <w:szCs w:val="22"/>
        </w:rPr>
      </w:pPr>
      <w:r>
        <w:br w:type="page"/>
      </w:r>
    </w:p>
    <w:p w14:paraId="53096CDA" w14:textId="77777777" w:rsidR="008648C0"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53096CDB"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CDC"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 SERINGĂ PREUMPLUTĂ (ambalaj de 2)</w:t>
      </w:r>
    </w:p>
    <w:p w14:paraId="53096CDD" w14:textId="77777777" w:rsidR="008648C0" w:rsidRPr="00451A3D" w:rsidRDefault="008648C0" w:rsidP="008648C0">
      <w:pPr>
        <w:tabs>
          <w:tab w:val="clear" w:pos="567"/>
        </w:tabs>
        <w:spacing w:line="240" w:lineRule="auto"/>
        <w:rPr>
          <w:noProof/>
        </w:rPr>
      </w:pPr>
    </w:p>
    <w:p w14:paraId="53096CDE" w14:textId="77777777" w:rsidR="008648C0" w:rsidRPr="00451A3D" w:rsidRDefault="008648C0" w:rsidP="008648C0">
      <w:pPr>
        <w:tabs>
          <w:tab w:val="clear" w:pos="567"/>
        </w:tabs>
        <w:spacing w:line="240" w:lineRule="auto"/>
        <w:rPr>
          <w:noProof/>
        </w:rPr>
      </w:pPr>
    </w:p>
    <w:p w14:paraId="53096CDF" w14:textId="237192EE"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VAULT_ND_6c81faf3-7c44-4352-a9cc-83ae97dfb1d9 \* MERGEFORMAT </w:instrText>
      </w:r>
      <w:r w:rsidR="00F27874">
        <w:rPr>
          <w:b/>
        </w:rPr>
        <w:fldChar w:fldCharType="separate"/>
      </w:r>
      <w:r w:rsidR="00F27874">
        <w:rPr>
          <w:b/>
        </w:rPr>
        <w:t xml:space="preserve"> </w:t>
      </w:r>
      <w:r w:rsidR="00F27874">
        <w:rPr>
          <w:b/>
        </w:rPr>
        <w:fldChar w:fldCharType="end"/>
      </w:r>
    </w:p>
    <w:p w14:paraId="53096CE0" w14:textId="77777777" w:rsidR="008648C0" w:rsidRPr="00451A3D" w:rsidRDefault="008648C0" w:rsidP="008648C0">
      <w:pPr>
        <w:tabs>
          <w:tab w:val="clear" w:pos="567"/>
        </w:tabs>
        <w:spacing w:line="240" w:lineRule="auto"/>
        <w:rPr>
          <w:noProof/>
        </w:rPr>
      </w:pPr>
    </w:p>
    <w:p w14:paraId="53096CE1" w14:textId="77777777" w:rsidR="008648C0" w:rsidRPr="00451A3D" w:rsidRDefault="00D72B7D" w:rsidP="008648C0">
      <w:pPr>
        <w:tabs>
          <w:tab w:val="clear" w:pos="567"/>
        </w:tabs>
        <w:spacing w:line="240" w:lineRule="auto"/>
        <w:rPr>
          <w:noProof/>
        </w:rPr>
      </w:pPr>
      <w:r>
        <w:t>Omvoh 100 mg soluţie injectabilă în seringă preumplută</w:t>
      </w:r>
    </w:p>
    <w:p w14:paraId="53096CE2" w14:textId="77777777" w:rsidR="008648C0" w:rsidRPr="00451A3D" w:rsidRDefault="00D72B7D" w:rsidP="008648C0">
      <w:pPr>
        <w:tabs>
          <w:tab w:val="clear" w:pos="567"/>
        </w:tabs>
        <w:spacing w:line="240" w:lineRule="auto"/>
        <w:rPr>
          <w:noProof/>
        </w:rPr>
      </w:pPr>
      <w:r>
        <w:t>mirikizumab</w:t>
      </w:r>
    </w:p>
    <w:p w14:paraId="53096CE3" w14:textId="77777777" w:rsidR="008648C0" w:rsidRPr="00451A3D" w:rsidRDefault="008648C0" w:rsidP="008648C0">
      <w:pPr>
        <w:tabs>
          <w:tab w:val="clear" w:pos="567"/>
        </w:tabs>
        <w:spacing w:line="240" w:lineRule="auto"/>
        <w:rPr>
          <w:noProof/>
        </w:rPr>
      </w:pPr>
    </w:p>
    <w:p w14:paraId="53096CE4" w14:textId="77777777" w:rsidR="008648C0" w:rsidRPr="00451A3D" w:rsidRDefault="008648C0" w:rsidP="008648C0">
      <w:pPr>
        <w:tabs>
          <w:tab w:val="clear" w:pos="567"/>
        </w:tabs>
        <w:spacing w:line="240" w:lineRule="auto"/>
        <w:rPr>
          <w:noProof/>
        </w:rPr>
      </w:pPr>
    </w:p>
    <w:p w14:paraId="53096CE5" w14:textId="77734135"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VAULT_ND_f2be8470-4355-4487-aa98-cf40b203488c \* MERGEFORMAT </w:instrText>
      </w:r>
      <w:r w:rsidR="00F27874">
        <w:rPr>
          <w:b/>
        </w:rPr>
        <w:fldChar w:fldCharType="separate"/>
      </w:r>
      <w:r w:rsidR="00F27874">
        <w:rPr>
          <w:b/>
        </w:rPr>
        <w:t xml:space="preserve"> </w:t>
      </w:r>
      <w:r w:rsidR="00F27874">
        <w:rPr>
          <w:b/>
        </w:rPr>
        <w:fldChar w:fldCharType="end"/>
      </w:r>
    </w:p>
    <w:p w14:paraId="53096CE6" w14:textId="77777777" w:rsidR="008648C0" w:rsidRPr="00451A3D" w:rsidRDefault="008648C0" w:rsidP="008648C0">
      <w:pPr>
        <w:tabs>
          <w:tab w:val="clear" w:pos="567"/>
        </w:tabs>
        <w:spacing w:line="240" w:lineRule="auto"/>
        <w:rPr>
          <w:noProof/>
          <w:szCs w:val="22"/>
        </w:rPr>
      </w:pPr>
    </w:p>
    <w:p w14:paraId="53096CE7" w14:textId="77777777" w:rsidR="008648C0" w:rsidRPr="00451A3D" w:rsidRDefault="00D72B7D" w:rsidP="008648C0">
      <w:pPr>
        <w:tabs>
          <w:tab w:val="clear" w:pos="567"/>
        </w:tabs>
        <w:spacing w:line="240" w:lineRule="auto"/>
        <w:rPr>
          <w:noProof/>
          <w:szCs w:val="22"/>
        </w:rPr>
      </w:pPr>
      <w:r>
        <w:t>Fiecare seringă preumplută conţine 100 mg de mirikizumab în 1 ml de soluţie.</w:t>
      </w:r>
    </w:p>
    <w:p w14:paraId="53096CE8" w14:textId="77777777" w:rsidR="008648C0" w:rsidRPr="00451A3D" w:rsidRDefault="008648C0" w:rsidP="008648C0">
      <w:pPr>
        <w:tabs>
          <w:tab w:val="clear" w:pos="567"/>
        </w:tabs>
        <w:spacing w:line="240" w:lineRule="auto"/>
        <w:rPr>
          <w:noProof/>
          <w:szCs w:val="22"/>
        </w:rPr>
      </w:pPr>
    </w:p>
    <w:p w14:paraId="53096CE9" w14:textId="77777777" w:rsidR="008648C0" w:rsidRPr="00451A3D" w:rsidRDefault="008648C0" w:rsidP="008648C0">
      <w:pPr>
        <w:tabs>
          <w:tab w:val="clear" w:pos="567"/>
        </w:tabs>
        <w:spacing w:line="240" w:lineRule="auto"/>
        <w:rPr>
          <w:noProof/>
          <w:szCs w:val="22"/>
        </w:rPr>
      </w:pPr>
    </w:p>
    <w:p w14:paraId="53096CEA" w14:textId="4B489038"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VAULT_ND_b304935f-952d-41ff-88a6-1b0045b257ae \* MERGEFORMAT </w:instrText>
      </w:r>
      <w:r w:rsidR="00F27874">
        <w:rPr>
          <w:b/>
        </w:rPr>
        <w:fldChar w:fldCharType="separate"/>
      </w:r>
      <w:r w:rsidR="00F27874">
        <w:rPr>
          <w:b/>
        </w:rPr>
        <w:t xml:space="preserve"> </w:t>
      </w:r>
      <w:r w:rsidR="00F27874">
        <w:rPr>
          <w:b/>
        </w:rPr>
        <w:fldChar w:fldCharType="end"/>
      </w:r>
    </w:p>
    <w:p w14:paraId="53096CEB" w14:textId="77777777" w:rsidR="008648C0" w:rsidRPr="00451A3D" w:rsidRDefault="008648C0" w:rsidP="008648C0">
      <w:pPr>
        <w:tabs>
          <w:tab w:val="clear" w:pos="567"/>
        </w:tabs>
        <w:spacing w:line="240" w:lineRule="auto"/>
      </w:pPr>
    </w:p>
    <w:p w14:paraId="53096CEC" w14:textId="3BB4986E" w:rsidR="008648C0" w:rsidRPr="00451A3D" w:rsidRDefault="00D72B7D" w:rsidP="008648C0">
      <w:pPr>
        <w:spacing w:line="240" w:lineRule="auto"/>
      </w:pPr>
      <w:r>
        <w:t xml:space="preserve">Excipienţi: </w:t>
      </w:r>
      <w:r w:rsidR="00836E47">
        <w:t>histidină</w:t>
      </w:r>
      <w:r w:rsidR="00B0057F" w:rsidRPr="000F7762">
        <w:t>; h</w:t>
      </w:r>
      <w:r w:rsidR="00B0057F">
        <w:t>istidină</w:t>
      </w:r>
      <w:r w:rsidR="00254120">
        <w:t xml:space="preserve"> </w:t>
      </w:r>
      <w:r w:rsidR="00044951">
        <w:t>mono</w:t>
      </w:r>
      <w:r w:rsidR="00254120">
        <w:t xml:space="preserve">hidroclorid </w:t>
      </w:r>
      <w:r>
        <w:t xml:space="preserve">; clorură de sodiu; </w:t>
      </w:r>
      <w:r w:rsidR="007205BD">
        <w:t>manitol</w:t>
      </w:r>
      <w:r w:rsidR="00474BC3">
        <w:t xml:space="preserve"> (E 421)</w:t>
      </w:r>
      <w:r w:rsidR="007205BD" w:rsidRPr="000F7762">
        <w:t xml:space="preserve">; </w:t>
      </w:r>
      <w:r>
        <w:t>polisorbat 80</w:t>
      </w:r>
      <w:r w:rsidR="00474BC3">
        <w:t xml:space="preserve">  (E 433)</w:t>
      </w:r>
      <w:r>
        <w:t xml:space="preserve">; apă pentru preparate injectabile. </w:t>
      </w:r>
      <w:r>
        <w:rPr>
          <w:highlight w:val="lightGray"/>
        </w:rPr>
        <w:t>Pentru mai multe informaţii consultaţi prospectul.</w:t>
      </w:r>
    </w:p>
    <w:p w14:paraId="53096CED" w14:textId="77777777" w:rsidR="008648C0" w:rsidRPr="00451A3D" w:rsidRDefault="008648C0" w:rsidP="008648C0">
      <w:pPr>
        <w:tabs>
          <w:tab w:val="clear" w:pos="567"/>
        </w:tabs>
        <w:spacing w:line="240" w:lineRule="auto"/>
        <w:rPr>
          <w:noProof/>
        </w:rPr>
      </w:pPr>
    </w:p>
    <w:p w14:paraId="53096CEE" w14:textId="77777777" w:rsidR="008648C0" w:rsidRPr="00451A3D" w:rsidRDefault="008648C0" w:rsidP="008648C0">
      <w:pPr>
        <w:tabs>
          <w:tab w:val="clear" w:pos="567"/>
        </w:tabs>
        <w:spacing w:line="240" w:lineRule="auto"/>
        <w:rPr>
          <w:noProof/>
        </w:rPr>
      </w:pPr>
    </w:p>
    <w:p w14:paraId="53096CEF" w14:textId="2FBCD019"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F27874">
        <w:rPr>
          <w:b/>
        </w:rPr>
        <w:fldChar w:fldCharType="begin"/>
      </w:r>
      <w:r w:rsidR="00F27874">
        <w:rPr>
          <w:b/>
        </w:rPr>
        <w:instrText xml:space="preserve"> DOCVARIABLE VAULT_ND_5259ab24-fd89-4496-9465-f9b64a1bb07c \* MERGEFORMAT </w:instrText>
      </w:r>
      <w:r w:rsidR="00F27874">
        <w:rPr>
          <w:b/>
        </w:rPr>
        <w:fldChar w:fldCharType="separate"/>
      </w:r>
      <w:r w:rsidR="00F27874">
        <w:rPr>
          <w:b/>
        </w:rPr>
        <w:t xml:space="preserve"> </w:t>
      </w:r>
      <w:r w:rsidR="00F27874">
        <w:rPr>
          <w:b/>
        </w:rPr>
        <w:fldChar w:fldCharType="end"/>
      </w:r>
    </w:p>
    <w:p w14:paraId="53096CF0" w14:textId="77777777" w:rsidR="008648C0" w:rsidRPr="00451A3D" w:rsidRDefault="008648C0" w:rsidP="008648C0">
      <w:pPr>
        <w:tabs>
          <w:tab w:val="clear" w:pos="567"/>
        </w:tabs>
        <w:spacing w:line="240" w:lineRule="auto"/>
        <w:rPr>
          <w:i/>
          <w:noProof/>
        </w:rPr>
      </w:pPr>
    </w:p>
    <w:p w14:paraId="53096CF1" w14:textId="77777777" w:rsidR="008648C0" w:rsidRPr="00451A3D" w:rsidRDefault="00D72B7D" w:rsidP="008648C0">
      <w:pPr>
        <w:tabs>
          <w:tab w:val="clear" w:pos="567"/>
        </w:tabs>
        <w:spacing w:line="240" w:lineRule="auto"/>
        <w:rPr>
          <w:noProof/>
        </w:rPr>
      </w:pPr>
      <w:r>
        <w:rPr>
          <w:highlight w:val="lightGray"/>
        </w:rPr>
        <w:t>Soluţie injectabilă.</w:t>
      </w:r>
    </w:p>
    <w:p w14:paraId="53096CF2" w14:textId="6E5A8D49" w:rsidR="008648C0" w:rsidRPr="00451A3D" w:rsidRDefault="00425EF6" w:rsidP="008648C0">
      <w:pPr>
        <w:tabs>
          <w:tab w:val="clear" w:pos="567"/>
        </w:tabs>
        <w:spacing w:line="240" w:lineRule="auto"/>
        <w:rPr>
          <w:noProof/>
        </w:rPr>
      </w:pPr>
      <w:r>
        <w:t xml:space="preserve">2 seringi preumplute </w:t>
      </w:r>
      <w:r w:rsidR="00C353CF">
        <w:t>a 100 mg</w:t>
      </w:r>
      <w:r w:rsidR="00D72B7D">
        <w:t xml:space="preserve"> </w:t>
      </w:r>
    </w:p>
    <w:p w14:paraId="53096CF3" w14:textId="22EB235B" w:rsidR="008648C0" w:rsidRPr="00451A3D" w:rsidRDefault="0020214B" w:rsidP="008648C0">
      <w:pPr>
        <w:tabs>
          <w:tab w:val="clear" w:pos="567"/>
        </w:tabs>
        <w:spacing w:line="240" w:lineRule="auto"/>
        <w:rPr>
          <w:noProof/>
        </w:rPr>
      </w:pPr>
      <w:r w:rsidRPr="00C14E77">
        <w:rPr>
          <w:noProof/>
        </w:rPr>
        <w:drawing>
          <wp:inline distT="0" distB="0" distL="0" distR="0" wp14:anchorId="520B7DD4" wp14:editId="7FA7FB2B">
            <wp:extent cx="1657949" cy="535260"/>
            <wp:effectExtent l="8890" t="0" r="8890" b="8890"/>
            <wp:docPr id="1315881883"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Description automatically generated"/>
                    <pic:cNvPicPr/>
                  </pic:nvPicPr>
                  <pic:blipFill>
                    <a:blip r:embed="rId9"/>
                    <a:stretch>
                      <a:fillRect/>
                    </a:stretch>
                  </pic:blipFill>
                  <pic:spPr>
                    <a:xfrm rot="16200000">
                      <a:off x="0" y="0"/>
                      <a:ext cx="1762976" cy="569167"/>
                    </a:xfrm>
                    <a:prstGeom prst="rect">
                      <a:avLst/>
                    </a:prstGeom>
                  </pic:spPr>
                </pic:pic>
              </a:graphicData>
            </a:graphic>
          </wp:inline>
        </w:drawing>
      </w:r>
      <w:r w:rsidR="002B68DB" w:rsidRPr="002A1F58">
        <w:rPr>
          <w:noProof/>
        </w:rPr>
        <w:drawing>
          <wp:inline distT="0" distB="0" distL="0" distR="0" wp14:anchorId="5418DFED" wp14:editId="59536342">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r w:rsidR="00D56E01" w:rsidRPr="00C14E77">
        <w:rPr>
          <w:noProof/>
        </w:rPr>
        <w:drawing>
          <wp:inline distT="0" distB="0" distL="0" distR="0" wp14:anchorId="22897915" wp14:editId="4616E768">
            <wp:extent cx="1668069" cy="538527"/>
            <wp:effectExtent l="0" t="6985" r="1905" b="1905"/>
            <wp:docPr id="179460192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Grafik 1" descr="A white and blue device&#10;&#10;Description automatically generated"/>
                    <pic:cNvPicPr/>
                  </pic:nvPicPr>
                  <pic:blipFill>
                    <a:blip r:embed="rId9"/>
                    <a:stretch>
                      <a:fillRect/>
                    </a:stretch>
                  </pic:blipFill>
                  <pic:spPr>
                    <a:xfrm rot="16200000">
                      <a:off x="0" y="0"/>
                      <a:ext cx="1674901" cy="540733"/>
                    </a:xfrm>
                    <a:prstGeom prst="rect">
                      <a:avLst/>
                    </a:prstGeom>
                  </pic:spPr>
                </pic:pic>
              </a:graphicData>
            </a:graphic>
          </wp:inline>
        </w:drawing>
      </w:r>
    </w:p>
    <w:p w14:paraId="53096CF4" w14:textId="77777777" w:rsidR="008648C0" w:rsidRDefault="008648C0" w:rsidP="008648C0">
      <w:pPr>
        <w:tabs>
          <w:tab w:val="clear" w:pos="567"/>
        </w:tabs>
        <w:spacing w:line="240" w:lineRule="auto"/>
        <w:rPr>
          <w:noProof/>
        </w:rPr>
      </w:pPr>
    </w:p>
    <w:p w14:paraId="6A7E19FF" w14:textId="77777777" w:rsidR="00A0160B" w:rsidRPr="00451A3D" w:rsidRDefault="00A0160B" w:rsidP="008648C0">
      <w:pPr>
        <w:tabs>
          <w:tab w:val="clear" w:pos="567"/>
        </w:tabs>
        <w:spacing w:line="240" w:lineRule="auto"/>
        <w:rPr>
          <w:noProof/>
        </w:rPr>
      </w:pPr>
    </w:p>
    <w:p w14:paraId="53096CF5" w14:textId="3D77C140"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F27874">
        <w:rPr>
          <w:b/>
        </w:rPr>
        <w:fldChar w:fldCharType="begin"/>
      </w:r>
      <w:r w:rsidR="00F27874">
        <w:rPr>
          <w:b/>
        </w:rPr>
        <w:instrText xml:space="preserve"> DOCVARIABLE VAULT_ND_555c783d-2047-46aa-b88f-54d96f65259e \* MERGEFORMAT </w:instrText>
      </w:r>
      <w:r w:rsidR="00F27874">
        <w:rPr>
          <w:b/>
        </w:rPr>
        <w:fldChar w:fldCharType="separate"/>
      </w:r>
      <w:r w:rsidR="00F27874">
        <w:rPr>
          <w:b/>
        </w:rPr>
        <w:t xml:space="preserve"> </w:t>
      </w:r>
      <w:r w:rsidR="00F27874">
        <w:rPr>
          <w:b/>
        </w:rPr>
        <w:fldChar w:fldCharType="end"/>
      </w:r>
    </w:p>
    <w:p w14:paraId="53096CF6" w14:textId="77777777" w:rsidR="008648C0" w:rsidRPr="00451A3D" w:rsidRDefault="008648C0" w:rsidP="008648C0">
      <w:pPr>
        <w:tabs>
          <w:tab w:val="clear" w:pos="567"/>
        </w:tabs>
        <w:spacing w:line="240" w:lineRule="auto"/>
        <w:rPr>
          <w:i/>
          <w:noProof/>
        </w:rPr>
      </w:pPr>
    </w:p>
    <w:p w14:paraId="53096CF7" w14:textId="77777777" w:rsidR="008648C0" w:rsidRPr="00451A3D" w:rsidRDefault="00D72B7D" w:rsidP="008648C0">
      <w:pPr>
        <w:tabs>
          <w:tab w:val="clear" w:pos="567"/>
        </w:tabs>
        <w:spacing w:line="240" w:lineRule="auto"/>
        <w:rPr>
          <w:noProof/>
        </w:rPr>
      </w:pPr>
      <w:r>
        <w:t>Exclusiv de unică folosinţă.</w:t>
      </w:r>
    </w:p>
    <w:p w14:paraId="53096CF8" w14:textId="77777777" w:rsidR="008648C0" w:rsidRPr="00451A3D" w:rsidRDefault="00D72B7D" w:rsidP="008648C0">
      <w:pPr>
        <w:tabs>
          <w:tab w:val="clear" w:pos="567"/>
        </w:tabs>
        <w:spacing w:line="240" w:lineRule="auto"/>
        <w:rPr>
          <w:noProof/>
        </w:rPr>
      </w:pPr>
      <w:r>
        <w:t>A se citi prospectul înainte de utilizare.</w:t>
      </w:r>
    </w:p>
    <w:p w14:paraId="53096CF9" w14:textId="77777777" w:rsidR="008648C0" w:rsidRPr="00451A3D" w:rsidRDefault="00D72B7D" w:rsidP="008648C0">
      <w:pPr>
        <w:tabs>
          <w:tab w:val="clear" w:pos="567"/>
        </w:tabs>
        <w:spacing w:line="240" w:lineRule="auto"/>
        <w:rPr>
          <w:noProof/>
        </w:rPr>
      </w:pPr>
      <w:r>
        <w:t>Administrare subcutanată</w:t>
      </w:r>
    </w:p>
    <w:p w14:paraId="53096CFA" w14:textId="77777777" w:rsidR="00565B0D" w:rsidRPr="00451A3D" w:rsidRDefault="00565B0D" w:rsidP="00565B0D">
      <w:pPr>
        <w:keepNext/>
        <w:tabs>
          <w:tab w:val="clear" w:pos="567"/>
        </w:tabs>
        <w:spacing w:line="240" w:lineRule="auto"/>
        <w:rPr>
          <w:szCs w:val="22"/>
        </w:rPr>
      </w:pPr>
      <w:r>
        <w:t>A nu se agita.</w:t>
      </w:r>
    </w:p>
    <w:p w14:paraId="53096CFB" w14:textId="77777777" w:rsidR="008648C0" w:rsidRPr="00451A3D" w:rsidRDefault="008648C0" w:rsidP="008648C0">
      <w:pPr>
        <w:tabs>
          <w:tab w:val="clear" w:pos="567"/>
        </w:tabs>
        <w:spacing w:line="240" w:lineRule="auto"/>
        <w:rPr>
          <w:noProof/>
        </w:rPr>
      </w:pPr>
    </w:p>
    <w:p w14:paraId="53096CFC" w14:textId="77777777" w:rsidR="008648C0" w:rsidRPr="00451A3D" w:rsidRDefault="008648C0" w:rsidP="008648C0">
      <w:pPr>
        <w:tabs>
          <w:tab w:val="clear" w:pos="567"/>
        </w:tabs>
        <w:spacing w:line="240" w:lineRule="auto"/>
        <w:rPr>
          <w:noProof/>
        </w:rPr>
      </w:pPr>
    </w:p>
    <w:p w14:paraId="53096CFD" w14:textId="1B789A36"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VAULT_ND_b0c815d4-f2aa-4ac3-8274-2ec08f7b3e03 \* MERGEFORMAT </w:instrText>
      </w:r>
      <w:r w:rsidR="00F27874">
        <w:rPr>
          <w:b/>
        </w:rPr>
        <w:fldChar w:fldCharType="separate"/>
      </w:r>
      <w:r w:rsidR="00F27874">
        <w:rPr>
          <w:b/>
        </w:rPr>
        <w:t xml:space="preserve"> </w:t>
      </w:r>
      <w:r w:rsidR="00F27874">
        <w:rPr>
          <w:b/>
        </w:rPr>
        <w:fldChar w:fldCharType="end"/>
      </w:r>
    </w:p>
    <w:p w14:paraId="53096CFE" w14:textId="77777777" w:rsidR="008648C0" w:rsidRPr="00451A3D" w:rsidRDefault="008648C0" w:rsidP="008648C0">
      <w:pPr>
        <w:keepNext/>
        <w:tabs>
          <w:tab w:val="clear" w:pos="567"/>
        </w:tabs>
        <w:spacing w:line="240" w:lineRule="auto"/>
        <w:rPr>
          <w:noProof/>
        </w:rPr>
      </w:pPr>
    </w:p>
    <w:p w14:paraId="53096CFF" w14:textId="2832E664" w:rsidR="008648C0" w:rsidRPr="00451A3D" w:rsidRDefault="00D72B7D" w:rsidP="008648C0">
      <w:pPr>
        <w:keepNext/>
        <w:tabs>
          <w:tab w:val="clear" w:pos="567"/>
        </w:tabs>
        <w:spacing w:line="240" w:lineRule="auto"/>
        <w:outlineLvl w:val="0"/>
        <w:rPr>
          <w:noProof/>
        </w:rPr>
      </w:pPr>
      <w:r>
        <w:t>A nu se lăsa la vederea şi îndemâna copiilor.</w:t>
      </w:r>
      <w:r w:rsidR="00F27874">
        <w:fldChar w:fldCharType="begin"/>
      </w:r>
      <w:r w:rsidR="00F27874">
        <w:instrText xml:space="preserve"> DOCVARIABLE vault_nd_0b3df78f-4834-4ead-9643-837b116bdf51 \* MERGEFORMAT </w:instrText>
      </w:r>
      <w:r w:rsidR="00F27874">
        <w:fldChar w:fldCharType="separate"/>
      </w:r>
      <w:r w:rsidR="00F27874">
        <w:t xml:space="preserve"> </w:t>
      </w:r>
      <w:r w:rsidR="00F27874">
        <w:fldChar w:fldCharType="end"/>
      </w:r>
    </w:p>
    <w:p w14:paraId="53096D00" w14:textId="77777777" w:rsidR="008648C0" w:rsidRDefault="008648C0" w:rsidP="008648C0">
      <w:pPr>
        <w:tabs>
          <w:tab w:val="clear" w:pos="567"/>
        </w:tabs>
        <w:spacing w:line="240" w:lineRule="auto"/>
        <w:rPr>
          <w:noProof/>
        </w:rPr>
      </w:pPr>
    </w:p>
    <w:p w14:paraId="53096D01" w14:textId="77777777" w:rsidR="008648C0" w:rsidRPr="00451A3D" w:rsidRDefault="008648C0" w:rsidP="008648C0">
      <w:pPr>
        <w:tabs>
          <w:tab w:val="clear" w:pos="567"/>
        </w:tabs>
        <w:spacing w:line="240" w:lineRule="auto"/>
        <w:rPr>
          <w:noProof/>
        </w:rPr>
      </w:pPr>
    </w:p>
    <w:p w14:paraId="53096D02" w14:textId="5123048A"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F27874">
        <w:rPr>
          <w:b/>
        </w:rPr>
        <w:fldChar w:fldCharType="begin"/>
      </w:r>
      <w:r w:rsidR="00F27874">
        <w:rPr>
          <w:b/>
        </w:rPr>
        <w:instrText xml:space="preserve"> DOCVARIABLE VAULT_ND_e5f166b5-5584-41bf-9c66-9cc69afc29d9 \* MERGEFORMAT </w:instrText>
      </w:r>
      <w:r w:rsidR="00F27874">
        <w:rPr>
          <w:b/>
        </w:rPr>
        <w:fldChar w:fldCharType="separate"/>
      </w:r>
      <w:r w:rsidR="00F27874">
        <w:rPr>
          <w:b/>
        </w:rPr>
        <w:t xml:space="preserve"> </w:t>
      </w:r>
      <w:r w:rsidR="00F27874">
        <w:rPr>
          <w:b/>
        </w:rPr>
        <w:fldChar w:fldCharType="end"/>
      </w:r>
    </w:p>
    <w:p w14:paraId="53096D03" w14:textId="77777777" w:rsidR="008648C0" w:rsidRPr="00451A3D" w:rsidRDefault="008648C0" w:rsidP="008648C0">
      <w:pPr>
        <w:tabs>
          <w:tab w:val="clear" w:pos="567"/>
        </w:tabs>
        <w:spacing w:line="240" w:lineRule="auto"/>
        <w:rPr>
          <w:noProof/>
        </w:rPr>
      </w:pPr>
    </w:p>
    <w:p w14:paraId="53096D04" w14:textId="77777777" w:rsidR="008648C0" w:rsidRPr="00451A3D" w:rsidRDefault="008648C0" w:rsidP="008648C0">
      <w:pPr>
        <w:tabs>
          <w:tab w:val="clear" w:pos="567"/>
          <w:tab w:val="left" w:pos="749"/>
        </w:tabs>
        <w:spacing w:line="240" w:lineRule="auto"/>
        <w:rPr>
          <w:noProof/>
        </w:rPr>
      </w:pPr>
    </w:p>
    <w:p w14:paraId="53096D05" w14:textId="2C33F14A"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VAULT_ND_5e278d0b-7120-42fd-8aa7-2be935f6c7d1 \* MERGEFORMAT </w:instrText>
      </w:r>
      <w:r w:rsidR="00F27874">
        <w:rPr>
          <w:b/>
        </w:rPr>
        <w:fldChar w:fldCharType="separate"/>
      </w:r>
      <w:r w:rsidR="00F27874">
        <w:rPr>
          <w:b/>
        </w:rPr>
        <w:t xml:space="preserve"> </w:t>
      </w:r>
      <w:r w:rsidR="00F27874">
        <w:rPr>
          <w:b/>
        </w:rPr>
        <w:fldChar w:fldCharType="end"/>
      </w:r>
    </w:p>
    <w:p w14:paraId="53096D06" w14:textId="77777777" w:rsidR="008648C0" w:rsidRPr="00451A3D" w:rsidRDefault="008648C0" w:rsidP="008648C0">
      <w:pPr>
        <w:keepNext/>
        <w:tabs>
          <w:tab w:val="clear" w:pos="567"/>
        </w:tabs>
        <w:spacing w:line="240" w:lineRule="auto"/>
        <w:rPr>
          <w:i/>
          <w:noProof/>
        </w:rPr>
      </w:pPr>
    </w:p>
    <w:p w14:paraId="53096D07" w14:textId="77777777" w:rsidR="008648C0" w:rsidRPr="00451A3D" w:rsidRDefault="00D72B7D" w:rsidP="008648C0">
      <w:pPr>
        <w:keepNext/>
        <w:tabs>
          <w:tab w:val="clear" w:pos="567"/>
        </w:tabs>
        <w:spacing w:line="240" w:lineRule="auto"/>
        <w:rPr>
          <w:noProof/>
        </w:rPr>
      </w:pPr>
      <w:r>
        <w:t>EXP</w:t>
      </w:r>
    </w:p>
    <w:p w14:paraId="53096D08" w14:textId="77777777" w:rsidR="008648C0" w:rsidRPr="00451A3D" w:rsidRDefault="008648C0" w:rsidP="008648C0">
      <w:pPr>
        <w:tabs>
          <w:tab w:val="clear" w:pos="567"/>
        </w:tabs>
        <w:spacing w:line="240" w:lineRule="auto"/>
        <w:rPr>
          <w:noProof/>
        </w:rPr>
      </w:pPr>
    </w:p>
    <w:p w14:paraId="53096D09" w14:textId="77777777" w:rsidR="008648C0" w:rsidRPr="00451A3D" w:rsidRDefault="008648C0" w:rsidP="008648C0">
      <w:pPr>
        <w:tabs>
          <w:tab w:val="clear" w:pos="567"/>
        </w:tabs>
        <w:spacing w:line="240" w:lineRule="auto"/>
        <w:rPr>
          <w:noProof/>
        </w:rPr>
      </w:pPr>
    </w:p>
    <w:p w14:paraId="53096D0A" w14:textId="35A9DC77"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F27874">
        <w:rPr>
          <w:b/>
        </w:rPr>
        <w:fldChar w:fldCharType="begin"/>
      </w:r>
      <w:r w:rsidR="00F27874">
        <w:rPr>
          <w:b/>
        </w:rPr>
        <w:instrText xml:space="preserve"> DOCVARIABLE VAULT_ND_2815cf1c-afde-487f-8c08-c9055528d1d5 \* MERGEFORMAT </w:instrText>
      </w:r>
      <w:r w:rsidR="00F27874">
        <w:rPr>
          <w:b/>
        </w:rPr>
        <w:fldChar w:fldCharType="separate"/>
      </w:r>
      <w:r w:rsidR="00F27874">
        <w:rPr>
          <w:b/>
        </w:rPr>
        <w:t xml:space="preserve"> </w:t>
      </w:r>
      <w:r w:rsidR="00F27874">
        <w:rPr>
          <w:b/>
        </w:rPr>
        <w:fldChar w:fldCharType="end"/>
      </w:r>
    </w:p>
    <w:p w14:paraId="53096D0B" w14:textId="77777777" w:rsidR="008648C0" w:rsidRPr="00451A3D" w:rsidRDefault="008648C0" w:rsidP="008648C0">
      <w:pPr>
        <w:keepNext/>
        <w:tabs>
          <w:tab w:val="clear" w:pos="567"/>
        </w:tabs>
        <w:spacing w:line="240" w:lineRule="auto"/>
        <w:rPr>
          <w:i/>
          <w:noProof/>
        </w:rPr>
      </w:pPr>
    </w:p>
    <w:p w14:paraId="53096D0C" w14:textId="77777777" w:rsidR="008648C0" w:rsidRPr="00451A3D" w:rsidRDefault="00D72B7D" w:rsidP="008648C0">
      <w:pPr>
        <w:keepNext/>
        <w:spacing w:line="240" w:lineRule="auto"/>
      </w:pPr>
      <w:r>
        <w:t>A se păstra la frigider.</w:t>
      </w:r>
    </w:p>
    <w:p w14:paraId="53096D0D" w14:textId="77777777" w:rsidR="008648C0" w:rsidRPr="00451A3D" w:rsidRDefault="00D72B7D" w:rsidP="008648C0">
      <w:pPr>
        <w:keepNext/>
        <w:spacing w:line="240" w:lineRule="auto"/>
        <w:rPr>
          <w:noProof/>
        </w:rPr>
      </w:pPr>
      <w:r>
        <w:t>A nu se congela.</w:t>
      </w:r>
    </w:p>
    <w:p w14:paraId="53096D0E" w14:textId="77777777" w:rsidR="008648C0" w:rsidRPr="00451A3D" w:rsidRDefault="00D72B7D" w:rsidP="008648C0">
      <w:pPr>
        <w:spacing w:line="240" w:lineRule="auto"/>
        <w:rPr>
          <w:noProof/>
        </w:rPr>
      </w:pPr>
      <w:r>
        <w:t>A se păstra în ambalajul original pentru a fi protejat de lumină.</w:t>
      </w:r>
    </w:p>
    <w:p w14:paraId="53096D0F" w14:textId="77777777" w:rsidR="008648C0" w:rsidRPr="00451A3D" w:rsidRDefault="008648C0" w:rsidP="008648C0">
      <w:pPr>
        <w:pStyle w:val="Default"/>
        <w:rPr>
          <w:sz w:val="22"/>
        </w:rPr>
      </w:pPr>
    </w:p>
    <w:p w14:paraId="53096D10" w14:textId="77777777" w:rsidR="008648C0" w:rsidRPr="00451A3D" w:rsidRDefault="008648C0" w:rsidP="008648C0">
      <w:pPr>
        <w:tabs>
          <w:tab w:val="clear" w:pos="567"/>
        </w:tabs>
        <w:spacing w:line="240" w:lineRule="auto"/>
        <w:ind w:left="567" w:hanging="567"/>
        <w:rPr>
          <w:noProof/>
        </w:rPr>
      </w:pPr>
    </w:p>
    <w:p w14:paraId="53096D11" w14:textId="70D48209"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VAULT_ND_df0adc59-5f5c-41d2-93d5-a971fed997ab \* MERGEFORMAT </w:instrText>
      </w:r>
      <w:r w:rsidR="00F27874">
        <w:rPr>
          <w:b/>
        </w:rPr>
        <w:fldChar w:fldCharType="separate"/>
      </w:r>
      <w:r w:rsidR="00F27874">
        <w:rPr>
          <w:b/>
        </w:rPr>
        <w:t xml:space="preserve"> </w:t>
      </w:r>
      <w:r w:rsidR="00F27874">
        <w:rPr>
          <w:b/>
        </w:rPr>
        <w:fldChar w:fldCharType="end"/>
      </w:r>
    </w:p>
    <w:p w14:paraId="53096D12" w14:textId="77777777" w:rsidR="008648C0" w:rsidRPr="00451A3D" w:rsidRDefault="008648C0" w:rsidP="008648C0">
      <w:pPr>
        <w:tabs>
          <w:tab w:val="clear" w:pos="567"/>
        </w:tabs>
        <w:spacing w:line="240" w:lineRule="auto"/>
        <w:rPr>
          <w:i/>
          <w:noProof/>
        </w:rPr>
      </w:pPr>
    </w:p>
    <w:p w14:paraId="53096D13" w14:textId="77777777" w:rsidR="008648C0" w:rsidRPr="00451A3D" w:rsidRDefault="008648C0" w:rsidP="008648C0">
      <w:pPr>
        <w:tabs>
          <w:tab w:val="clear" w:pos="567"/>
        </w:tabs>
        <w:spacing w:line="240" w:lineRule="auto"/>
        <w:rPr>
          <w:noProof/>
          <w:szCs w:val="22"/>
        </w:rPr>
      </w:pPr>
    </w:p>
    <w:p w14:paraId="53096D14" w14:textId="365F886F"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VAULT_ND_7b4dba8a-97d5-43c5-9602-7f304470281a \* MERGEFORMAT </w:instrText>
      </w:r>
      <w:r w:rsidR="00F27874">
        <w:rPr>
          <w:b/>
        </w:rPr>
        <w:fldChar w:fldCharType="separate"/>
      </w:r>
      <w:r w:rsidR="00F27874">
        <w:rPr>
          <w:b/>
        </w:rPr>
        <w:t xml:space="preserve"> </w:t>
      </w:r>
      <w:r w:rsidR="00F27874">
        <w:rPr>
          <w:b/>
        </w:rPr>
        <w:fldChar w:fldCharType="end"/>
      </w:r>
    </w:p>
    <w:p w14:paraId="53096D15" w14:textId="77777777" w:rsidR="008648C0" w:rsidRPr="00451A3D" w:rsidRDefault="008648C0" w:rsidP="008648C0">
      <w:pPr>
        <w:keepNext/>
        <w:tabs>
          <w:tab w:val="clear" w:pos="567"/>
        </w:tabs>
        <w:spacing w:line="240" w:lineRule="auto"/>
        <w:rPr>
          <w:i/>
          <w:noProof/>
        </w:rPr>
      </w:pPr>
    </w:p>
    <w:p w14:paraId="53096D16" w14:textId="77777777" w:rsidR="008648C0" w:rsidRPr="00D23CA7" w:rsidRDefault="00D72B7D" w:rsidP="008648C0">
      <w:pPr>
        <w:pStyle w:val="Default"/>
        <w:keepNext/>
        <w:jc w:val="both"/>
        <w:rPr>
          <w:color w:val="auto"/>
          <w:sz w:val="22"/>
        </w:rPr>
      </w:pPr>
      <w:r>
        <w:rPr>
          <w:color w:val="auto"/>
          <w:sz w:val="22"/>
        </w:rPr>
        <w:t>Eli Lilly Nederland B.V.,</w:t>
      </w:r>
    </w:p>
    <w:p w14:paraId="53096D17" w14:textId="77777777" w:rsidR="008648C0" w:rsidRPr="00A83E2B" w:rsidRDefault="00D72B7D" w:rsidP="008648C0">
      <w:pPr>
        <w:keepNext/>
        <w:tabs>
          <w:tab w:val="clear" w:pos="567"/>
        </w:tabs>
        <w:spacing w:line="240" w:lineRule="auto"/>
        <w:rPr>
          <w:szCs w:val="22"/>
        </w:rPr>
      </w:pPr>
      <w:r>
        <w:t>Papendorpseweg 83, 3528 BJ Utrecht,</w:t>
      </w:r>
    </w:p>
    <w:p w14:paraId="53096D18" w14:textId="15AA0281" w:rsidR="008648C0" w:rsidRPr="00451A3D" w:rsidRDefault="00AF24E8" w:rsidP="008648C0">
      <w:pPr>
        <w:tabs>
          <w:tab w:val="clear" w:pos="567"/>
        </w:tabs>
        <w:spacing w:line="240" w:lineRule="auto"/>
        <w:rPr>
          <w:noProof/>
        </w:rPr>
      </w:pPr>
      <w:r>
        <w:t>Țările de Jos</w:t>
      </w:r>
    </w:p>
    <w:p w14:paraId="53096D19" w14:textId="77777777" w:rsidR="008648C0" w:rsidRPr="00451A3D" w:rsidRDefault="008648C0" w:rsidP="008648C0">
      <w:pPr>
        <w:tabs>
          <w:tab w:val="clear" w:pos="567"/>
        </w:tabs>
        <w:spacing w:line="240" w:lineRule="auto"/>
        <w:rPr>
          <w:noProof/>
        </w:rPr>
      </w:pPr>
    </w:p>
    <w:p w14:paraId="53096D1A" w14:textId="77777777" w:rsidR="008648C0" w:rsidRPr="00451A3D" w:rsidRDefault="008648C0" w:rsidP="008648C0">
      <w:pPr>
        <w:tabs>
          <w:tab w:val="clear" w:pos="567"/>
        </w:tabs>
        <w:spacing w:line="240" w:lineRule="auto"/>
        <w:rPr>
          <w:noProof/>
        </w:rPr>
      </w:pPr>
    </w:p>
    <w:p w14:paraId="53096D1B" w14:textId="4FCB7036"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F27874">
        <w:rPr>
          <w:b/>
        </w:rPr>
        <w:fldChar w:fldCharType="begin"/>
      </w:r>
      <w:r w:rsidR="00F27874">
        <w:rPr>
          <w:b/>
        </w:rPr>
        <w:instrText xml:space="preserve"> DOCVARIABLE VAULT_ND_af98f4c7-e372-4234-9a22-b61b1b4ca3d7 \* MERGEFORMAT </w:instrText>
      </w:r>
      <w:r w:rsidR="00F27874">
        <w:rPr>
          <w:b/>
        </w:rPr>
        <w:fldChar w:fldCharType="separate"/>
      </w:r>
      <w:r w:rsidR="00F27874">
        <w:rPr>
          <w:b/>
        </w:rPr>
        <w:t xml:space="preserve"> </w:t>
      </w:r>
      <w:r w:rsidR="00F27874">
        <w:rPr>
          <w:b/>
        </w:rPr>
        <w:fldChar w:fldCharType="end"/>
      </w:r>
    </w:p>
    <w:p w14:paraId="53096D1C" w14:textId="77777777" w:rsidR="008648C0" w:rsidRPr="00451A3D" w:rsidRDefault="008648C0" w:rsidP="008648C0">
      <w:pPr>
        <w:keepNext/>
        <w:tabs>
          <w:tab w:val="clear" w:pos="567"/>
        </w:tabs>
        <w:spacing w:line="240" w:lineRule="auto"/>
        <w:rPr>
          <w:noProof/>
        </w:rPr>
      </w:pPr>
    </w:p>
    <w:p w14:paraId="53096D1E" w14:textId="2373B66C" w:rsidR="008648C0" w:rsidRPr="00C34A39" w:rsidRDefault="00B7311D" w:rsidP="008648C0">
      <w:pPr>
        <w:tabs>
          <w:tab w:val="clear" w:pos="567"/>
        </w:tabs>
        <w:spacing w:line="240" w:lineRule="auto"/>
        <w:rPr>
          <w:noProof/>
          <w:lang w:val="it-IT"/>
        </w:rPr>
      </w:pPr>
      <w:r w:rsidRPr="00336E5B">
        <w:rPr>
          <w:rFonts w:cs="Verdana"/>
          <w:color w:val="000000"/>
        </w:rPr>
        <w:t>EU/1/23/1736/00</w:t>
      </w:r>
      <w:r>
        <w:rPr>
          <w:rFonts w:cs="Verdana"/>
          <w:color w:val="000000"/>
        </w:rPr>
        <w:t>2</w:t>
      </w:r>
    </w:p>
    <w:p w14:paraId="53096D1F" w14:textId="77777777" w:rsidR="00A46DA5" w:rsidRDefault="00A46DA5" w:rsidP="008648C0">
      <w:pPr>
        <w:tabs>
          <w:tab w:val="clear" w:pos="567"/>
        </w:tabs>
        <w:spacing w:line="240" w:lineRule="auto"/>
        <w:rPr>
          <w:noProof/>
          <w:lang w:val="it-IT"/>
        </w:rPr>
      </w:pPr>
    </w:p>
    <w:p w14:paraId="3532E834" w14:textId="77777777" w:rsidR="009F3BB5" w:rsidRPr="00C34A39" w:rsidRDefault="009F3BB5" w:rsidP="008648C0">
      <w:pPr>
        <w:tabs>
          <w:tab w:val="clear" w:pos="567"/>
        </w:tabs>
        <w:spacing w:line="240" w:lineRule="auto"/>
        <w:rPr>
          <w:noProof/>
          <w:lang w:val="it-IT"/>
        </w:rPr>
      </w:pPr>
    </w:p>
    <w:p w14:paraId="53096D20" w14:textId="7954CC68"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F27874">
        <w:rPr>
          <w:b/>
        </w:rPr>
        <w:fldChar w:fldCharType="begin"/>
      </w:r>
      <w:r w:rsidR="00F27874">
        <w:rPr>
          <w:b/>
        </w:rPr>
        <w:instrText xml:space="preserve"> DOCVARIABLE VAULT_ND_781d1089-6ea7-4f49-ac68-7c378087a4cc \* MERGEFORMAT </w:instrText>
      </w:r>
      <w:r w:rsidR="00F27874">
        <w:rPr>
          <w:b/>
        </w:rPr>
        <w:fldChar w:fldCharType="separate"/>
      </w:r>
      <w:r w:rsidR="00F27874">
        <w:rPr>
          <w:b/>
        </w:rPr>
        <w:t xml:space="preserve"> </w:t>
      </w:r>
      <w:r w:rsidR="00F27874">
        <w:rPr>
          <w:b/>
        </w:rPr>
        <w:fldChar w:fldCharType="end"/>
      </w:r>
    </w:p>
    <w:p w14:paraId="53096D21" w14:textId="77777777" w:rsidR="008648C0" w:rsidRPr="00451A3D" w:rsidRDefault="008648C0" w:rsidP="008648C0">
      <w:pPr>
        <w:tabs>
          <w:tab w:val="clear" w:pos="567"/>
        </w:tabs>
        <w:spacing w:line="240" w:lineRule="auto"/>
        <w:rPr>
          <w:noProof/>
        </w:rPr>
      </w:pPr>
    </w:p>
    <w:p w14:paraId="53096D22" w14:textId="77777777" w:rsidR="008648C0" w:rsidRPr="00451A3D" w:rsidRDefault="00D72B7D" w:rsidP="008648C0">
      <w:pPr>
        <w:tabs>
          <w:tab w:val="clear" w:pos="567"/>
        </w:tabs>
        <w:spacing w:line="240" w:lineRule="auto"/>
        <w:rPr>
          <w:noProof/>
        </w:rPr>
      </w:pPr>
      <w:r>
        <w:t>Lot</w:t>
      </w:r>
    </w:p>
    <w:p w14:paraId="53096D23" w14:textId="77777777" w:rsidR="008648C0" w:rsidRPr="00451A3D" w:rsidRDefault="008648C0" w:rsidP="008648C0">
      <w:pPr>
        <w:tabs>
          <w:tab w:val="clear" w:pos="567"/>
        </w:tabs>
        <w:spacing w:line="240" w:lineRule="auto"/>
        <w:rPr>
          <w:noProof/>
        </w:rPr>
      </w:pPr>
    </w:p>
    <w:p w14:paraId="53096D24" w14:textId="77777777" w:rsidR="008648C0" w:rsidRPr="00451A3D" w:rsidRDefault="008648C0" w:rsidP="008648C0">
      <w:pPr>
        <w:tabs>
          <w:tab w:val="clear" w:pos="567"/>
        </w:tabs>
        <w:spacing w:line="240" w:lineRule="auto"/>
        <w:rPr>
          <w:noProof/>
        </w:rPr>
      </w:pPr>
    </w:p>
    <w:p w14:paraId="53096D25" w14:textId="676F6CAB"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VAULT_ND_145af2a5-f2ab-49a5-9976-1d7777bedd5b \* MERGEFORMAT </w:instrText>
      </w:r>
      <w:r w:rsidR="00F27874">
        <w:rPr>
          <w:b/>
        </w:rPr>
        <w:fldChar w:fldCharType="separate"/>
      </w:r>
      <w:r w:rsidR="00F27874">
        <w:rPr>
          <w:b/>
        </w:rPr>
        <w:t xml:space="preserve"> </w:t>
      </w:r>
      <w:r w:rsidR="00F27874">
        <w:rPr>
          <w:b/>
        </w:rPr>
        <w:fldChar w:fldCharType="end"/>
      </w:r>
    </w:p>
    <w:p w14:paraId="53096D26" w14:textId="77777777" w:rsidR="008648C0" w:rsidRPr="00451A3D" w:rsidRDefault="008648C0" w:rsidP="008648C0">
      <w:pPr>
        <w:suppressLineNumbers/>
        <w:spacing w:line="240" w:lineRule="auto"/>
        <w:rPr>
          <w:noProof/>
          <w:szCs w:val="22"/>
        </w:rPr>
      </w:pPr>
    </w:p>
    <w:p w14:paraId="53096D27" w14:textId="77777777" w:rsidR="008648C0" w:rsidRPr="00451A3D" w:rsidRDefault="008648C0" w:rsidP="008648C0">
      <w:pPr>
        <w:tabs>
          <w:tab w:val="clear" w:pos="567"/>
        </w:tabs>
        <w:spacing w:line="240" w:lineRule="auto"/>
        <w:rPr>
          <w:noProof/>
        </w:rPr>
      </w:pPr>
    </w:p>
    <w:p w14:paraId="53096D28" w14:textId="0FA9D958" w:rsidR="008648C0" w:rsidRPr="00451A3D" w:rsidRDefault="00D72B7D"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VAULT_ND_6d925adc-db1c-40c2-9652-00c09833f84c \* MERGEFORMAT </w:instrText>
      </w:r>
      <w:r w:rsidR="00F27874">
        <w:rPr>
          <w:b/>
        </w:rPr>
        <w:fldChar w:fldCharType="separate"/>
      </w:r>
      <w:r w:rsidR="00F27874">
        <w:rPr>
          <w:b/>
        </w:rPr>
        <w:t xml:space="preserve"> </w:t>
      </w:r>
      <w:r w:rsidR="00F27874">
        <w:rPr>
          <w:b/>
        </w:rPr>
        <w:fldChar w:fldCharType="end"/>
      </w:r>
    </w:p>
    <w:p w14:paraId="53096D2C" w14:textId="77777777" w:rsidR="008648C0" w:rsidRDefault="008648C0" w:rsidP="008648C0">
      <w:pPr>
        <w:tabs>
          <w:tab w:val="clear" w:pos="567"/>
        </w:tabs>
        <w:spacing w:line="240" w:lineRule="auto"/>
        <w:rPr>
          <w:i/>
          <w:noProof/>
          <w:szCs w:val="22"/>
        </w:rPr>
      </w:pPr>
    </w:p>
    <w:p w14:paraId="23C6EF6B" w14:textId="77777777" w:rsidR="009C54E8" w:rsidRPr="00451A3D" w:rsidRDefault="009C54E8" w:rsidP="008648C0">
      <w:pPr>
        <w:tabs>
          <w:tab w:val="clear" w:pos="567"/>
        </w:tabs>
        <w:spacing w:line="240" w:lineRule="auto"/>
        <w:rPr>
          <w:i/>
          <w:noProof/>
          <w:szCs w:val="22"/>
        </w:rPr>
      </w:pPr>
    </w:p>
    <w:p w14:paraId="53096D2D" w14:textId="77777777" w:rsidR="008648C0" w:rsidRPr="00451A3D" w:rsidRDefault="00D72B7D"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D2E" w14:textId="77777777" w:rsidR="008648C0" w:rsidRPr="00451A3D" w:rsidRDefault="008648C0" w:rsidP="008648C0">
      <w:pPr>
        <w:tabs>
          <w:tab w:val="clear" w:pos="567"/>
        </w:tabs>
        <w:spacing w:line="240" w:lineRule="auto"/>
        <w:rPr>
          <w:noProof/>
        </w:rPr>
      </w:pPr>
    </w:p>
    <w:p w14:paraId="53096D2F" w14:textId="77777777" w:rsidR="008648C0" w:rsidRDefault="00D72B7D" w:rsidP="008648C0">
      <w:pPr>
        <w:pStyle w:val="CommentText"/>
        <w:rPr>
          <w:noProof/>
          <w:sz w:val="22"/>
          <w:szCs w:val="22"/>
        </w:rPr>
      </w:pPr>
      <w:r>
        <w:rPr>
          <w:sz w:val="22"/>
          <w:szCs w:val="22"/>
        </w:rPr>
        <w:t>Omvoh 100 mg</w:t>
      </w:r>
    </w:p>
    <w:p w14:paraId="53096D30" w14:textId="77777777" w:rsidR="008648C0" w:rsidRDefault="008648C0" w:rsidP="008648C0">
      <w:pPr>
        <w:pStyle w:val="CommentText"/>
        <w:rPr>
          <w:noProof/>
          <w:sz w:val="22"/>
          <w:szCs w:val="22"/>
        </w:rPr>
      </w:pPr>
    </w:p>
    <w:p w14:paraId="53096D31" w14:textId="77777777" w:rsidR="008648C0" w:rsidRPr="00C34A39" w:rsidRDefault="008648C0" w:rsidP="008648C0">
      <w:pPr>
        <w:spacing w:line="240" w:lineRule="auto"/>
        <w:rPr>
          <w:noProof/>
          <w:szCs w:val="22"/>
          <w:shd w:val="clear" w:color="auto" w:fill="CCCCCC"/>
        </w:rPr>
      </w:pPr>
    </w:p>
    <w:p w14:paraId="53096D32" w14:textId="77777777" w:rsidR="008648C0" w:rsidRPr="00D23CA7"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D33" w14:textId="77777777" w:rsidR="008648C0" w:rsidRPr="00C34A39" w:rsidRDefault="008648C0" w:rsidP="008648C0">
      <w:pPr>
        <w:tabs>
          <w:tab w:val="left" w:pos="720"/>
        </w:tabs>
        <w:spacing w:line="240" w:lineRule="auto"/>
        <w:rPr>
          <w:noProof/>
        </w:rPr>
      </w:pPr>
    </w:p>
    <w:p w14:paraId="53096D34" w14:textId="77777777" w:rsidR="008648C0" w:rsidRPr="00A77600" w:rsidRDefault="00D72B7D" w:rsidP="008648C0">
      <w:pPr>
        <w:spacing w:line="240" w:lineRule="auto"/>
        <w:rPr>
          <w:noProof/>
          <w:szCs w:val="22"/>
          <w:shd w:val="clear" w:color="auto" w:fill="CCCCCC"/>
        </w:rPr>
      </w:pPr>
      <w:r>
        <w:rPr>
          <w:highlight w:val="lightGray"/>
        </w:rPr>
        <w:t>Cod de bare bidimensional care conţine identificatorul unic.</w:t>
      </w:r>
    </w:p>
    <w:p w14:paraId="53096D35" w14:textId="77777777" w:rsidR="008648C0" w:rsidRPr="00A77600" w:rsidRDefault="008648C0" w:rsidP="008648C0">
      <w:pPr>
        <w:tabs>
          <w:tab w:val="left" w:pos="720"/>
        </w:tabs>
        <w:spacing w:line="240" w:lineRule="auto"/>
        <w:rPr>
          <w:noProof/>
        </w:rPr>
      </w:pPr>
    </w:p>
    <w:p w14:paraId="53096D36" w14:textId="77777777" w:rsidR="008648C0" w:rsidRPr="00A77600" w:rsidRDefault="008648C0" w:rsidP="008648C0">
      <w:pPr>
        <w:tabs>
          <w:tab w:val="left" w:pos="720"/>
        </w:tabs>
        <w:spacing w:line="240" w:lineRule="auto"/>
        <w:rPr>
          <w:noProof/>
        </w:rPr>
      </w:pPr>
    </w:p>
    <w:p w14:paraId="53096D37" w14:textId="77777777" w:rsidR="008648C0" w:rsidRPr="00A77600" w:rsidRDefault="00D72B7D"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lastRenderedPageBreak/>
        <w:t>18.</w:t>
      </w:r>
      <w:r>
        <w:rPr>
          <w:b/>
        </w:rPr>
        <w:tab/>
        <w:t>IDENTIFICATOR UNIC – DATE LIZIBILE PENTRU PERSOANE</w:t>
      </w:r>
    </w:p>
    <w:p w14:paraId="53096D38" w14:textId="77777777" w:rsidR="008648C0" w:rsidRPr="00A77600" w:rsidRDefault="008648C0" w:rsidP="00F458A0">
      <w:pPr>
        <w:keepNext/>
        <w:tabs>
          <w:tab w:val="left" w:pos="720"/>
        </w:tabs>
        <w:spacing w:line="240" w:lineRule="auto"/>
        <w:rPr>
          <w:noProof/>
        </w:rPr>
      </w:pPr>
    </w:p>
    <w:p w14:paraId="53096D39" w14:textId="77777777" w:rsidR="008648C0" w:rsidRPr="00A77600" w:rsidRDefault="00D72B7D" w:rsidP="00F458A0">
      <w:pPr>
        <w:keepNext/>
        <w:rPr>
          <w:szCs w:val="22"/>
        </w:rPr>
      </w:pPr>
      <w:r>
        <w:t>PC</w:t>
      </w:r>
    </w:p>
    <w:p w14:paraId="53096D3A" w14:textId="6C6DAAE2" w:rsidR="008648C0" w:rsidRPr="00A77600" w:rsidRDefault="001627B7" w:rsidP="008648C0">
      <w:pPr>
        <w:rPr>
          <w:szCs w:val="22"/>
        </w:rPr>
      </w:pPr>
      <w:r>
        <w:t>SN</w:t>
      </w:r>
    </w:p>
    <w:p w14:paraId="53096D3B" w14:textId="77777777" w:rsidR="008648C0" w:rsidRDefault="00D72B7D" w:rsidP="008648C0">
      <w:pPr>
        <w:pStyle w:val="CommentText"/>
        <w:rPr>
          <w:b/>
          <w:szCs w:val="22"/>
        </w:rPr>
      </w:pPr>
      <w:r>
        <w:rPr>
          <w:sz w:val="22"/>
          <w:szCs w:val="22"/>
        </w:rPr>
        <w:t>NN</w:t>
      </w:r>
      <w:r>
        <w:rPr>
          <w:szCs w:val="22"/>
        </w:rPr>
        <w:br w:type="page"/>
      </w:r>
    </w:p>
    <w:p w14:paraId="53096D3C" w14:textId="77777777" w:rsidR="008648C0"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53096D3D"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D3E"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PENTRU AMBALAJELE MULTIPLE - CU CASETĂ ALBASTRĂ)</w:t>
      </w:r>
    </w:p>
    <w:p w14:paraId="53096D3F" w14:textId="77777777" w:rsidR="008648C0" w:rsidRPr="00451A3D" w:rsidRDefault="008648C0" w:rsidP="008648C0">
      <w:pPr>
        <w:tabs>
          <w:tab w:val="clear" w:pos="567"/>
        </w:tabs>
        <w:spacing w:line="240" w:lineRule="auto"/>
        <w:rPr>
          <w:noProof/>
        </w:rPr>
      </w:pPr>
    </w:p>
    <w:p w14:paraId="53096D40" w14:textId="77777777" w:rsidR="008648C0" w:rsidRPr="00451A3D" w:rsidRDefault="008648C0" w:rsidP="008648C0">
      <w:pPr>
        <w:tabs>
          <w:tab w:val="clear" w:pos="567"/>
        </w:tabs>
        <w:spacing w:line="240" w:lineRule="auto"/>
        <w:rPr>
          <w:noProof/>
        </w:rPr>
      </w:pPr>
    </w:p>
    <w:p w14:paraId="53096D41" w14:textId="3CB9C376"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VAULT_ND_e9ecb4fc-7630-4989-b108-c407479bb4db \* MERGEFORMAT </w:instrText>
      </w:r>
      <w:r w:rsidR="00F27874">
        <w:rPr>
          <w:b/>
        </w:rPr>
        <w:fldChar w:fldCharType="separate"/>
      </w:r>
      <w:r w:rsidR="00F27874">
        <w:rPr>
          <w:b/>
        </w:rPr>
        <w:t xml:space="preserve"> </w:t>
      </w:r>
      <w:r w:rsidR="00F27874">
        <w:rPr>
          <w:b/>
        </w:rPr>
        <w:fldChar w:fldCharType="end"/>
      </w:r>
    </w:p>
    <w:p w14:paraId="53096D42" w14:textId="77777777" w:rsidR="008648C0" w:rsidRPr="00451A3D" w:rsidRDefault="008648C0" w:rsidP="008648C0">
      <w:pPr>
        <w:tabs>
          <w:tab w:val="clear" w:pos="567"/>
        </w:tabs>
        <w:spacing w:line="240" w:lineRule="auto"/>
        <w:rPr>
          <w:noProof/>
        </w:rPr>
      </w:pPr>
    </w:p>
    <w:p w14:paraId="53096D43" w14:textId="77777777" w:rsidR="008648C0" w:rsidRPr="00451A3D" w:rsidRDefault="00D72B7D" w:rsidP="008648C0">
      <w:pPr>
        <w:tabs>
          <w:tab w:val="clear" w:pos="567"/>
        </w:tabs>
        <w:spacing w:line="240" w:lineRule="auto"/>
        <w:rPr>
          <w:noProof/>
        </w:rPr>
      </w:pPr>
      <w:r>
        <w:t>Omvoh 100 mg soluţie injectabilă în seringă preumplută</w:t>
      </w:r>
    </w:p>
    <w:p w14:paraId="53096D44" w14:textId="77777777" w:rsidR="008648C0" w:rsidRPr="00451A3D" w:rsidRDefault="00D72B7D" w:rsidP="008648C0">
      <w:pPr>
        <w:tabs>
          <w:tab w:val="clear" w:pos="567"/>
        </w:tabs>
        <w:spacing w:line="240" w:lineRule="auto"/>
        <w:rPr>
          <w:noProof/>
        </w:rPr>
      </w:pPr>
      <w:r>
        <w:t>mirikizumab</w:t>
      </w:r>
    </w:p>
    <w:p w14:paraId="53096D45" w14:textId="77777777" w:rsidR="008648C0" w:rsidRPr="00451A3D" w:rsidRDefault="008648C0" w:rsidP="008648C0">
      <w:pPr>
        <w:tabs>
          <w:tab w:val="clear" w:pos="567"/>
        </w:tabs>
        <w:spacing w:line="240" w:lineRule="auto"/>
        <w:rPr>
          <w:noProof/>
        </w:rPr>
      </w:pPr>
    </w:p>
    <w:p w14:paraId="53096D46" w14:textId="77777777" w:rsidR="008648C0" w:rsidRPr="00451A3D" w:rsidRDefault="008648C0" w:rsidP="008648C0">
      <w:pPr>
        <w:tabs>
          <w:tab w:val="clear" w:pos="567"/>
        </w:tabs>
        <w:spacing w:line="240" w:lineRule="auto"/>
        <w:rPr>
          <w:noProof/>
        </w:rPr>
      </w:pPr>
    </w:p>
    <w:p w14:paraId="53096D47" w14:textId="17CC6CD2"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VAULT_ND_8f99c9d1-4482-49b9-9c94-3d27c6bb9e75 \* MERGEFORMAT </w:instrText>
      </w:r>
      <w:r w:rsidR="00F27874">
        <w:rPr>
          <w:b/>
        </w:rPr>
        <w:fldChar w:fldCharType="separate"/>
      </w:r>
      <w:r w:rsidR="00F27874">
        <w:rPr>
          <w:b/>
        </w:rPr>
        <w:t xml:space="preserve"> </w:t>
      </w:r>
      <w:r w:rsidR="00F27874">
        <w:rPr>
          <w:b/>
        </w:rPr>
        <w:fldChar w:fldCharType="end"/>
      </w:r>
    </w:p>
    <w:p w14:paraId="53096D48" w14:textId="77777777" w:rsidR="008648C0" w:rsidRPr="00451A3D" w:rsidRDefault="008648C0" w:rsidP="008648C0">
      <w:pPr>
        <w:tabs>
          <w:tab w:val="clear" w:pos="567"/>
        </w:tabs>
        <w:spacing w:line="240" w:lineRule="auto"/>
        <w:rPr>
          <w:noProof/>
          <w:szCs w:val="22"/>
        </w:rPr>
      </w:pPr>
    </w:p>
    <w:p w14:paraId="53096D49" w14:textId="77777777" w:rsidR="008648C0" w:rsidRPr="00451A3D" w:rsidRDefault="00D72B7D" w:rsidP="008648C0">
      <w:pPr>
        <w:tabs>
          <w:tab w:val="clear" w:pos="567"/>
        </w:tabs>
        <w:spacing w:line="240" w:lineRule="auto"/>
        <w:rPr>
          <w:noProof/>
          <w:szCs w:val="22"/>
        </w:rPr>
      </w:pPr>
      <w:r>
        <w:t>Fiecare seringă preumplută conţine 100 mg de mirikizumab în 1 ml de soluţie.</w:t>
      </w:r>
    </w:p>
    <w:p w14:paraId="53096D4A" w14:textId="77777777" w:rsidR="008648C0" w:rsidRPr="00451A3D" w:rsidRDefault="008648C0" w:rsidP="008648C0">
      <w:pPr>
        <w:tabs>
          <w:tab w:val="clear" w:pos="567"/>
        </w:tabs>
        <w:spacing w:line="240" w:lineRule="auto"/>
        <w:rPr>
          <w:noProof/>
          <w:szCs w:val="22"/>
        </w:rPr>
      </w:pPr>
    </w:p>
    <w:p w14:paraId="53096D4B" w14:textId="77777777" w:rsidR="008648C0" w:rsidRPr="00451A3D" w:rsidRDefault="008648C0" w:rsidP="008648C0">
      <w:pPr>
        <w:tabs>
          <w:tab w:val="clear" w:pos="567"/>
        </w:tabs>
        <w:spacing w:line="240" w:lineRule="auto"/>
        <w:rPr>
          <w:noProof/>
          <w:szCs w:val="22"/>
        </w:rPr>
      </w:pPr>
    </w:p>
    <w:p w14:paraId="53096D4C" w14:textId="5A29A1C7"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VAULT_ND_4737942b-f190-4b1b-8575-2dde82a83ba4 \* MERGEFORMAT </w:instrText>
      </w:r>
      <w:r w:rsidR="00F27874">
        <w:rPr>
          <w:b/>
        </w:rPr>
        <w:fldChar w:fldCharType="separate"/>
      </w:r>
      <w:r w:rsidR="00F27874">
        <w:rPr>
          <w:b/>
        </w:rPr>
        <w:t xml:space="preserve"> </w:t>
      </w:r>
      <w:r w:rsidR="00F27874">
        <w:rPr>
          <w:b/>
        </w:rPr>
        <w:fldChar w:fldCharType="end"/>
      </w:r>
    </w:p>
    <w:p w14:paraId="53096D4D" w14:textId="77777777" w:rsidR="008648C0" w:rsidRPr="00451A3D" w:rsidRDefault="008648C0" w:rsidP="008648C0">
      <w:pPr>
        <w:tabs>
          <w:tab w:val="clear" w:pos="567"/>
        </w:tabs>
        <w:spacing w:line="240" w:lineRule="auto"/>
      </w:pPr>
    </w:p>
    <w:p w14:paraId="53096D4E" w14:textId="27A21480" w:rsidR="008648C0" w:rsidRPr="00451A3D" w:rsidRDefault="00D72B7D" w:rsidP="008648C0">
      <w:pPr>
        <w:spacing w:line="240" w:lineRule="auto"/>
      </w:pPr>
      <w:r>
        <w:t xml:space="preserve">Excipienţi: </w:t>
      </w:r>
      <w:r w:rsidR="0077789E">
        <w:t>histidină</w:t>
      </w:r>
      <w:r w:rsidR="0077789E" w:rsidRPr="000F7762">
        <w:t>;</w:t>
      </w:r>
      <w:r w:rsidR="0077789E">
        <w:t xml:space="preserve"> </w:t>
      </w:r>
      <w:r w:rsidR="00474BC3">
        <w:t>h</w:t>
      </w:r>
      <w:r w:rsidR="0077789E">
        <w:t xml:space="preserve">istidină </w:t>
      </w:r>
      <w:r w:rsidR="00CB14A2">
        <w:t>mono</w:t>
      </w:r>
      <w:r w:rsidR="0077789E">
        <w:t>hidroclorid</w:t>
      </w:r>
      <w:r w:rsidR="0077789E" w:rsidRPr="000F7762">
        <w:t xml:space="preserve">; </w:t>
      </w:r>
      <w:r>
        <w:t xml:space="preserve"> clorură de sodiu; </w:t>
      </w:r>
      <w:r w:rsidR="00D4161D">
        <w:t>manitol</w:t>
      </w:r>
      <w:r w:rsidR="00CB14A2">
        <w:t xml:space="preserve"> (E 421)</w:t>
      </w:r>
      <w:r w:rsidR="00D4161D">
        <w:t xml:space="preserve">; </w:t>
      </w:r>
      <w:r>
        <w:t>polisorbat 80</w:t>
      </w:r>
      <w:r w:rsidR="00CB14A2">
        <w:t xml:space="preserve"> (E 433)</w:t>
      </w:r>
      <w:r>
        <w:t xml:space="preserve">; apă pentru preparate injectabile. </w:t>
      </w:r>
      <w:r>
        <w:rPr>
          <w:highlight w:val="lightGray"/>
        </w:rPr>
        <w:t>Pentru mai multe informaţii consultaţi prospectul.</w:t>
      </w:r>
    </w:p>
    <w:p w14:paraId="53096D4F" w14:textId="77777777" w:rsidR="008648C0" w:rsidRPr="00451A3D" w:rsidRDefault="008648C0" w:rsidP="008648C0">
      <w:pPr>
        <w:tabs>
          <w:tab w:val="clear" w:pos="567"/>
        </w:tabs>
        <w:spacing w:line="240" w:lineRule="auto"/>
        <w:rPr>
          <w:noProof/>
        </w:rPr>
      </w:pPr>
    </w:p>
    <w:p w14:paraId="53096D50" w14:textId="77777777" w:rsidR="008648C0" w:rsidRPr="00451A3D" w:rsidRDefault="008648C0" w:rsidP="008648C0">
      <w:pPr>
        <w:tabs>
          <w:tab w:val="clear" w:pos="567"/>
        </w:tabs>
        <w:spacing w:line="240" w:lineRule="auto"/>
        <w:rPr>
          <w:noProof/>
        </w:rPr>
      </w:pPr>
    </w:p>
    <w:p w14:paraId="53096D51" w14:textId="72A3C7C9"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F27874">
        <w:rPr>
          <w:b/>
        </w:rPr>
        <w:fldChar w:fldCharType="begin"/>
      </w:r>
      <w:r w:rsidR="00F27874">
        <w:rPr>
          <w:b/>
        </w:rPr>
        <w:instrText xml:space="preserve"> DOCVARIABLE VAULT_ND_b6b61588-db7e-49c8-a76c-bddf48c822e0 \* MERGEFORMAT </w:instrText>
      </w:r>
      <w:r w:rsidR="00F27874">
        <w:rPr>
          <w:b/>
        </w:rPr>
        <w:fldChar w:fldCharType="separate"/>
      </w:r>
      <w:r w:rsidR="00F27874">
        <w:rPr>
          <w:b/>
        </w:rPr>
        <w:t xml:space="preserve"> </w:t>
      </w:r>
      <w:r w:rsidR="00F27874">
        <w:rPr>
          <w:b/>
        </w:rPr>
        <w:fldChar w:fldCharType="end"/>
      </w:r>
    </w:p>
    <w:p w14:paraId="53096D52" w14:textId="77777777" w:rsidR="008648C0" w:rsidRPr="00451A3D" w:rsidRDefault="008648C0" w:rsidP="008648C0">
      <w:pPr>
        <w:tabs>
          <w:tab w:val="clear" w:pos="567"/>
        </w:tabs>
        <w:spacing w:line="240" w:lineRule="auto"/>
        <w:rPr>
          <w:i/>
          <w:noProof/>
        </w:rPr>
      </w:pPr>
    </w:p>
    <w:p w14:paraId="53096D53" w14:textId="77777777" w:rsidR="008648C0" w:rsidRPr="00451A3D" w:rsidRDefault="00D72B7D" w:rsidP="008648C0">
      <w:pPr>
        <w:tabs>
          <w:tab w:val="clear" w:pos="567"/>
        </w:tabs>
        <w:spacing w:line="240" w:lineRule="auto"/>
        <w:rPr>
          <w:noProof/>
        </w:rPr>
      </w:pPr>
      <w:r>
        <w:rPr>
          <w:highlight w:val="lightGray"/>
        </w:rPr>
        <w:t>Soluţie injectabilă.</w:t>
      </w:r>
    </w:p>
    <w:p w14:paraId="53096D54" w14:textId="77777777" w:rsidR="008648C0" w:rsidRPr="00451A3D" w:rsidRDefault="00D72B7D" w:rsidP="008648C0">
      <w:pPr>
        <w:tabs>
          <w:tab w:val="clear" w:pos="567"/>
        </w:tabs>
        <w:spacing w:line="240" w:lineRule="auto"/>
        <w:rPr>
          <w:noProof/>
        </w:rPr>
      </w:pPr>
      <w:r>
        <w:t>Ambalaj multiplu: 6 (3 ambalaje a câte 2) seringi preumplute.</w:t>
      </w:r>
    </w:p>
    <w:p w14:paraId="53096D55" w14:textId="3F1A9336" w:rsidR="008648C0" w:rsidRPr="00451A3D" w:rsidRDefault="008648C0" w:rsidP="008648C0">
      <w:pPr>
        <w:tabs>
          <w:tab w:val="clear" w:pos="567"/>
        </w:tabs>
        <w:spacing w:line="240" w:lineRule="auto"/>
        <w:rPr>
          <w:noProof/>
        </w:rPr>
      </w:pPr>
    </w:p>
    <w:p w14:paraId="53096D56" w14:textId="77777777" w:rsidR="008648C0" w:rsidRPr="00451A3D" w:rsidRDefault="008648C0" w:rsidP="008648C0">
      <w:pPr>
        <w:tabs>
          <w:tab w:val="clear" w:pos="567"/>
        </w:tabs>
        <w:spacing w:line="240" w:lineRule="auto"/>
        <w:rPr>
          <w:noProof/>
        </w:rPr>
      </w:pPr>
    </w:p>
    <w:p w14:paraId="53096D57" w14:textId="77A65A86"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F27874">
        <w:rPr>
          <w:b/>
        </w:rPr>
        <w:fldChar w:fldCharType="begin"/>
      </w:r>
      <w:r w:rsidR="00F27874">
        <w:rPr>
          <w:b/>
        </w:rPr>
        <w:instrText xml:space="preserve"> DOCVARIABLE VAULT_ND_09a715ed-5786-42ac-a9a1-be3f257f9eb9 \* MERGEFORMAT </w:instrText>
      </w:r>
      <w:r w:rsidR="00F27874">
        <w:rPr>
          <w:b/>
        </w:rPr>
        <w:fldChar w:fldCharType="separate"/>
      </w:r>
      <w:r w:rsidR="00F27874">
        <w:rPr>
          <w:b/>
        </w:rPr>
        <w:t xml:space="preserve"> </w:t>
      </w:r>
      <w:r w:rsidR="00F27874">
        <w:rPr>
          <w:b/>
        </w:rPr>
        <w:fldChar w:fldCharType="end"/>
      </w:r>
    </w:p>
    <w:p w14:paraId="53096D58" w14:textId="77777777" w:rsidR="008648C0" w:rsidRPr="00451A3D" w:rsidRDefault="008648C0" w:rsidP="008648C0">
      <w:pPr>
        <w:tabs>
          <w:tab w:val="clear" w:pos="567"/>
        </w:tabs>
        <w:spacing w:line="240" w:lineRule="auto"/>
        <w:rPr>
          <w:i/>
          <w:noProof/>
        </w:rPr>
      </w:pPr>
    </w:p>
    <w:p w14:paraId="53096D59" w14:textId="77777777" w:rsidR="008648C0" w:rsidRPr="00451A3D" w:rsidRDefault="00D72B7D" w:rsidP="008648C0">
      <w:pPr>
        <w:tabs>
          <w:tab w:val="clear" w:pos="567"/>
        </w:tabs>
        <w:spacing w:line="240" w:lineRule="auto"/>
        <w:rPr>
          <w:noProof/>
        </w:rPr>
      </w:pPr>
      <w:r>
        <w:t>Exclusiv de unică folosinţă.</w:t>
      </w:r>
    </w:p>
    <w:p w14:paraId="53096D5A" w14:textId="77777777" w:rsidR="008648C0" w:rsidRPr="00451A3D" w:rsidRDefault="00D72B7D" w:rsidP="008648C0">
      <w:pPr>
        <w:tabs>
          <w:tab w:val="clear" w:pos="567"/>
        </w:tabs>
        <w:spacing w:line="240" w:lineRule="auto"/>
        <w:rPr>
          <w:noProof/>
        </w:rPr>
      </w:pPr>
      <w:r>
        <w:t>A se citi prospectul înainte de utilizare.</w:t>
      </w:r>
    </w:p>
    <w:p w14:paraId="53096D5B" w14:textId="77777777" w:rsidR="008648C0" w:rsidRPr="00451A3D" w:rsidRDefault="00D72B7D" w:rsidP="008648C0">
      <w:pPr>
        <w:tabs>
          <w:tab w:val="clear" w:pos="567"/>
        </w:tabs>
        <w:spacing w:line="240" w:lineRule="auto"/>
        <w:rPr>
          <w:noProof/>
        </w:rPr>
      </w:pPr>
      <w:r>
        <w:t>Administrare subcutanată.</w:t>
      </w:r>
    </w:p>
    <w:p w14:paraId="53096D5C" w14:textId="77777777" w:rsidR="00056F01" w:rsidRPr="00451A3D" w:rsidRDefault="00056F01" w:rsidP="00056F01">
      <w:pPr>
        <w:keepNext/>
        <w:tabs>
          <w:tab w:val="clear" w:pos="567"/>
        </w:tabs>
        <w:spacing w:line="240" w:lineRule="auto"/>
        <w:rPr>
          <w:szCs w:val="22"/>
        </w:rPr>
      </w:pPr>
      <w:r>
        <w:t>A nu se agita.</w:t>
      </w:r>
    </w:p>
    <w:p w14:paraId="53096D5D" w14:textId="77777777" w:rsidR="008648C0" w:rsidRPr="00451A3D" w:rsidRDefault="008648C0" w:rsidP="008648C0">
      <w:pPr>
        <w:tabs>
          <w:tab w:val="clear" w:pos="567"/>
        </w:tabs>
        <w:spacing w:line="240" w:lineRule="auto"/>
        <w:rPr>
          <w:noProof/>
        </w:rPr>
      </w:pPr>
    </w:p>
    <w:p w14:paraId="53096D5E" w14:textId="77777777" w:rsidR="008648C0" w:rsidRPr="00451A3D" w:rsidRDefault="008648C0" w:rsidP="008648C0">
      <w:pPr>
        <w:tabs>
          <w:tab w:val="clear" w:pos="567"/>
        </w:tabs>
        <w:spacing w:line="240" w:lineRule="auto"/>
        <w:rPr>
          <w:noProof/>
        </w:rPr>
      </w:pPr>
    </w:p>
    <w:p w14:paraId="53096D5F" w14:textId="2C8651FD"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VAULT_ND_91f0e9b6-d2dc-41e3-becf-e058cd1c1e78 \* MERGEFORMAT </w:instrText>
      </w:r>
      <w:r w:rsidR="00F27874">
        <w:rPr>
          <w:b/>
        </w:rPr>
        <w:fldChar w:fldCharType="separate"/>
      </w:r>
      <w:r w:rsidR="00F27874">
        <w:rPr>
          <w:b/>
        </w:rPr>
        <w:t xml:space="preserve"> </w:t>
      </w:r>
      <w:r w:rsidR="00F27874">
        <w:rPr>
          <w:b/>
        </w:rPr>
        <w:fldChar w:fldCharType="end"/>
      </w:r>
    </w:p>
    <w:p w14:paraId="53096D60" w14:textId="77777777" w:rsidR="008648C0" w:rsidRPr="00451A3D" w:rsidRDefault="008648C0" w:rsidP="008648C0">
      <w:pPr>
        <w:keepNext/>
        <w:tabs>
          <w:tab w:val="clear" w:pos="567"/>
        </w:tabs>
        <w:spacing w:line="240" w:lineRule="auto"/>
        <w:rPr>
          <w:noProof/>
        </w:rPr>
      </w:pPr>
    </w:p>
    <w:p w14:paraId="53096D61" w14:textId="4F6028FF" w:rsidR="008648C0" w:rsidRPr="00451A3D" w:rsidRDefault="00D72B7D" w:rsidP="008648C0">
      <w:pPr>
        <w:keepNext/>
        <w:tabs>
          <w:tab w:val="clear" w:pos="567"/>
        </w:tabs>
        <w:spacing w:line="240" w:lineRule="auto"/>
        <w:outlineLvl w:val="0"/>
        <w:rPr>
          <w:noProof/>
        </w:rPr>
      </w:pPr>
      <w:r>
        <w:t>A nu se lăsa la vederea şi îndemâna copiilor.</w:t>
      </w:r>
      <w:r w:rsidR="00F27874">
        <w:fldChar w:fldCharType="begin"/>
      </w:r>
      <w:r w:rsidR="00F27874">
        <w:instrText xml:space="preserve"> DOCVARIABLE vault_nd_51e07c66-429c-4034-8c25-ad5ca109d9b4 \* MERGEFORMAT </w:instrText>
      </w:r>
      <w:r w:rsidR="00F27874">
        <w:fldChar w:fldCharType="separate"/>
      </w:r>
      <w:r w:rsidR="00F27874">
        <w:t xml:space="preserve"> </w:t>
      </w:r>
      <w:r w:rsidR="00F27874">
        <w:fldChar w:fldCharType="end"/>
      </w:r>
    </w:p>
    <w:p w14:paraId="53096D62" w14:textId="77777777" w:rsidR="008648C0" w:rsidRDefault="008648C0" w:rsidP="008648C0">
      <w:pPr>
        <w:tabs>
          <w:tab w:val="clear" w:pos="567"/>
        </w:tabs>
        <w:spacing w:line="240" w:lineRule="auto"/>
        <w:rPr>
          <w:noProof/>
        </w:rPr>
      </w:pPr>
    </w:p>
    <w:p w14:paraId="53096D63" w14:textId="77777777" w:rsidR="008648C0" w:rsidRPr="00451A3D" w:rsidRDefault="008648C0" w:rsidP="008648C0">
      <w:pPr>
        <w:tabs>
          <w:tab w:val="clear" w:pos="567"/>
        </w:tabs>
        <w:spacing w:line="240" w:lineRule="auto"/>
        <w:rPr>
          <w:noProof/>
        </w:rPr>
      </w:pPr>
    </w:p>
    <w:p w14:paraId="53096D64" w14:textId="057D2476"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F27874">
        <w:rPr>
          <w:b/>
        </w:rPr>
        <w:fldChar w:fldCharType="begin"/>
      </w:r>
      <w:r w:rsidR="00F27874">
        <w:rPr>
          <w:b/>
        </w:rPr>
        <w:instrText xml:space="preserve"> DOCVARIABLE VAULT_ND_8fe24a34-ba6d-4fe6-8dd9-892a0fa6214f \* MERGEFORMAT </w:instrText>
      </w:r>
      <w:r w:rsidR="00F27874">
        <w:rPr>
          <w:b/>
        </w:rPr>
        <w:fldChar w:fldCharType="separate"/>
      </w:r>
      <w:r w:rsidR="00F27874">
        <w:rPr>
          <w:b/>
        </w:rPr>
        <w:t xml:space="preserve"> </w:t>
      </w:r>
      <w:r w:rsidR="00F27874">
        <w:rPr>
          <w:b/>
        </w:rPr>
        <w:fldChar w:fldCharType="end"/>
      </w:r>
    </w:p>
    <w:p w14:paraId="53096D65" w14:textId="77777777" w:rsidR="008648C0" w:rsidRPr="00451A3D" w:rsidRDefault="008648C0" w:rsidP="008648C0">
      <w:pPr>
        <w:keepNext/>
        <w:tabs>
          <w:tab w:val="clear" w:pos="567"/>
        </w:tabs>
        <w:spacing w:line="240" w:lineRule="auto"/>
        <w:rPr>
          <w:noProof/>
        </w:rPr>
      </w:pPr>
    </w:p>
    <w:p w14:paraId="53096D66" w14:textId="77777777" w:rsidR="008648C0" w:rsidRPr="00451A3D" w:rsidRDefault="008648C0" w:rsidP="008648C0">
      <w:pPr>
        <w:tabs>
          <w:tab w:val="clear" w:pos="567"/>
          <w:tab w:val="left" w:pos="749"/>
        </w:tabs>
        <w:spacing w:line="240" w:lineRule="auto"/>
        <w:rPr>
          <w:noProof/>
        </w:rPr>
      </w:pPr>
    </w:p>
    <w:p w14:paraId="53096D67" w14:textId="0D73C967"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VAULT_ND_5249e156-b310-4901-9d58-02e3300ff52a \* MERGEFORMAT </w:instrText>
      </w:r>
      <w:r w:rsidR="00F27874">
        <w:rPr>
          <w:b/>
        </w:rPr>
        <w:fldChar w:fldCharType="separate"/>
      </w:r>
      <w:r w:rsidR="00F27874">
        <w:rPr>
          <w:b/>
        </w:rPr>
        <w:t xml:space="preserve"> </w:t>
      </w:r>
      <w:r w:rsidR="00F27874">
        <w:rPr>
          <w:b/>
        </w:rPr>
        <w:fldChar w:fldCharType="end"/>
      </w:r>
    </w:p>
    <w:p w14:paraId="53096D68" w14:textId="77777777" w:rsidR="008648C0" w:rsidRPr="00451A3D" w:rsidRDefault="008648C0" w:rsidP="008648C0">
      <w:pPr>
        <w:keepNext/>
        <w:tabs>
          <w:tab w:val="clear" w:pos="567"/>
        </w:tabs>
        <w:spacing w:line="240" w:lineRule="auto"/>
        <w:rPr>
          <w:i/>
          <w:noProof/>
        </w:rPr>
      </w:pPr>
    </w:p>
    <w:p w14:paraId="53096D69" w14:textId="77777777" w:rsidR="008648C0" w:rsidRPr="00451A3D" w:rsidRDefault="00D72B7D" w:rsidP="008648C0">
      <w:pPr>
        <w:keepNext/>
        <w:tabs>
          <w:tab w:val="clear" w:pos="567"/>
        </w:tabs>
        <w:spacing w:line="240" w:lineRule="auto"/>
        <w:rPr>
          <w:noProof/>
        </w:rPr>
      </w:pPr>
      <w:r>
        <w:t>EXP</w:t>
      </w:r>
    </w:p>
    <w:p w14:paraId="53096D6A" w14:textId="77777777" w:rsidR="008648C0" w:rsidRPr="00451A3D" w:rsidRDefault="008648C0" w:rsidP="008648C0">
      <w:pPr>
        <w:tabs>
          <w:tab w:val="clear" w:pos="567"/>
        </w:tabs>
        <w:spacing w:line="240" w:lineRule="auto"/>
        <w:rPr>
          <w:noProof/>
        </w:rPr>
      </w:pPr>
    </w:p>
    <w:p w14:paraId="53096D6B" w14:textId="77777777" w:rsidR="008648C0" w:rsidRPr="00451A3D" w:rsidRDefault="008648C0" w:rsidP="008648C0">
      <w:pPr>
        <w:tabs>
          <w:tab w:val="clear" w:pos="567"/>
        </w:tabs>
        <w:spacing w:line="240" w:lineRule="auto"/>
        <w:rPr>
          <w:noProof/>
        </w:rPr>
      </w:pPr>
    </w:p>
    <w:p w14:paraId="53096D6C" w14:textId="1FBC26CC"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CONDIŢII SPECIALE DE PĂSTRARE</w:t>
      </w:r>
      <w:r w:rsidR="00F27874">
        <w:rPr>
          <w:b/>
        </w:rPr>
        <w:fldChar w:fldCharType="begin"/>
      </w:r>
      <w:r w:rsidR="00F27874">
        <w:rPr>
          <w:b/>
        </w:rPr>
        <w:instrText xml:space="preserve"> DOCVARIABLE VAULT_ND_02476677-f164-4ac5-bb02-af1ae7414d93 \* MERGEFORMAT </w:instrText>
      </w:r>
      <w:r w:rsidR="00F27874">
        <w:rPr>
          <w:b/>
        </w:rPr>
        <w:fldChar w:fldCharType="separate"/>
      </w:r>
      <w:r w:rsidR="00F27874">
        <w:rPr>
          <w:b/>
        </w:rPr>
        <w:t xml:space="preserve"> </w:t>
      </w:r>
      <w:r w:rsidR="00F27874">
        <w:rPr>
          <w:b/>
        </w:rPr>
        <w:fldChar w:fldCharType="end"/>
      </w:r>
    </w:p>
    <w:p w14:paraId="53096D6D" w14:textId="77777777" w:rsidR="008648C0" w:rsidRPr="00451A3D" w:rsidRDefault="008648C0" w:rsidP="008648C0">
      <w:pPr>
        <w:keepNext/>
        <w:tabs>
          <w:tab w:val="clear" w:pos="567"/>
        </w:tabs>
        <w:spacing w:line="240" w:lineRule="auto"/>
        <w:rPr>
          <w:i/>
          <w:noProof/>
        </w:rPr>
      </w:pPr>
    </w:p>
    <w:p w14:paraId="53096D6E" w14:textId="77777777" w:rsidR="008648C0" w:rsidRPr="00451A3D" w:rsidRDefault="00D72B7D" w:rsidP="008648C0">
      <w:pPr>
        <w:keepNext/>
        <w:spacing w:line="240" w:lineRule="auto"/>
      </w:pPr>
      <w:r>
        <w:t>A se păstra la frigider.</w:t>
      </w:r>
    </w:p>
    <w:p w14:paraId="53096D6F" w14:textId="77777777" w:rsidR="008648C0" w:rsidRPr="00451A3D" w:rsidRDefault="00D72B7D" w:rsidP="008648C0">
      <w:pPr>
        <w:keepNext/>
        <w:spacing w:line="240" w:lineRule="auto"/>
        <w:rPr>
          <w:noProof/>
        </w:rPr>
      </w:pPr>
      <w:r>
        <w:t>A nu se congela.</w:t>
      </w:r>
    </w:p>
    <w:p w14:paraId="53096D70" w14:textId="77777777" w:rsidR="008648C0" w:rsidRPr="00451A3D" w:rsidRDefault="00D72B7D" w:rsidP="008648C0">
      <w:pPr>
        <w:spacing w:line="240" w:lineRule="auto"/>
        <w:rPr>
          <w:noProof/>
        </w:rPr>
      </w:pPr>
      <w:r>
        <w:t>A se păstra în ambalajul original pentru a fi protejat de lumină.</w:t>
      </w:r>
    </w:p>
    <w:p w14:paraId="53096D71" w14:textId="77777777" w:rsidR="008648C0" w:rsidRPr="00451A3D" w:rsidRDefault="008648C0" w:rsidP="008648C0">
      <w:pPr>
        <w:pStyle w:val="Default"/>
        <w:rPr>
          <w:sz w:val="22"/>
        </w:rPr>
      </w:pPr>
    </w:p>
    <w:p w14:paraId="53096D72" w14:textId="77777777" w:rsidR="008648C0" w:rsidRPr="00451A3D" w:rsidRDefault="008648C0" w:rsidP="008648C0">
      <w:pPr>
        <w:tabs>
          <w:tab w:val="clear" w:pos="567"/>
        </w:tabs>
        <w:spacing w:line="240" w:lineRule="auto"/>
        <w:ind w:left="567" w:hanging="567"/>
        <w:rPr>
          <w:noProof/>
        </w:rPr>
      </w:pPr>
    </w:p>
    <w:p w14:paraId="53096D73" w14:textId="3BBACC42"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VAULT_ND_7a766c0e-4865-478d-9844-aa3274c1858e \* MERGEFORMAT </w:instrText>
      </w:r>
      <w:r w:rsidR="00F27874">
        <w:rPr>
          <w:b/>
        </w:rPr>
        <w:fldChar w:fldCharType="separate"/>
      </w:r>
      <w:r w:rsidR="00F27874">
        <w:rPr>
          <w:b/>
        </w:rPr>
        <w:t xml:space="preserve"> </w:t>
      </w:r>
      <w:r w:rsidR="00F27874">
        <w:rPr>
          <w:b/>
        </w:rPr>
        <w:fldChar w:fldCharType="end"/>
      </w:r>
    </w:p>
    <w:p w14:paraId="53096D74" w14:textId="77777777" w:rsidR="008648C0" w:rsidRPr="00451A3D" w:rsidRDefault="008648C0" w:rsidP="008648C0">
      <w:pPr>
        <w:tabs>
          <w:tab w:val="clear" w:pos="567"/>
        </w:tabs>
        <w:spacing w:line="240" w:lineRule="auto"/>
        <w:rPr>
          <w:i/>
          <w:noProof/>
        </w:rPr>
      </w:pPr>
    </w:p>
    <w:p w14:paraId="53096D75" w14:textId="77777777" w:rsidR="008648C0" w:rsidRPr="00451A3D" w:rsidRDefault="008648C0" w:rsidP="008648C0">
      <w:pPr>
        <w:tabs>
          <w:tab w:val="clear" w:pos="567"/>
        </w:tabs>
        <w:spacing w:line="240" w:lineRule="auto"/>
        <w:rPr>
          <w:noProof/>
          <w:szCs w:val="22"/>
        </w:rPr>
      </w:pPr>
    </w:p>
    <w:p w14:paraId="53096D76" w14:textId="0549C8FE"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VAULT_ND_fb1cfc7c-f44e-43d1-ade9-20bea3b3e006 \* MERGEFORMAT </w:instrText>
      </w:r>
      <w:r w:rsidR="00F27874">
        <w:rPr>
          <w:b/>
        </w:rPr>
        <w:fldChar w:fldCharType="separate"/>
      </w:r>
      <w:r w:rsidR="00F27874">
        <w:rPr>
          <w:b/>
        </w:rPr>
        <w:t xml:space="preserve"> </w:t>
      </w:r>
      <w:r w:rsidR="00F27874">
        <w:rPr>
          <w:b/>
        </w:rPr>
        <w:fldChar w:fldCharType="end"/>
      </w:r>
    </w:p>
    <w:p w14:paraId="53096D77" w14:textId="77777777" w:rsidR="008648C0" w:rsidRPr="00451A3D" w:rsidRDefault="008648C0" w:rsidP="008648C0">
      <w:pPr>
        <w:keepNext/>
        <w:tabs>
          <w:tab w:val="clear" w:pos="567"/>
        </w:tabs>
        <w:spacing w:line="240" w:lineRule="auto"/>
        <w:rPr>
          <w:i/>
          <w:noProof/>
        </w:rPr>
      </w:pPr>
    </w:p>
    <w:p w14:paraId="53096D78" w14:textId="77777777" w:rsidR="008648C0" w:rsidRPr="00D23CA7" w:rsidRDefault="00D72B7D" w:rsidP="008648C0">
      <w:pPr>
        <w:pStyle w:val="Default"/>
        <w:keepNext/>
        <w:jc w:val="both"/>
        <w:rPr>
          <w:color w:val="auto"/>
          <w:sz w:val="22"/>
        </w:rPr>
      </w:pPr>
      <w:r>
        <w:rPr>
          <w:color w:val="auto"/>
          <w:sz w:val="22"/>
        </w:rPr>
        <w:t>Eli Lilly Nederland B.V.,</w:t>
      </w:r>
    </w:p>
    <w:p w14:paraId="53096D79" w14:textId="77777777" w:rsidR="008648C0" w:rsidRPr="00A83E2B" w:rsidRDefault="00D72B7D" w:rsidP="008648C0">
      <w:pPr>
        <w:keepNext/>
        <w:tabs>
          <w:tab w:val="clear" w:pos="567"/>
        </w:tabs>
        <w:spacing w:line="240" w:lineRule="auto"/>
        <w:rPr>
          <w:szCs w:val="22"/>
        </w:rPr>
      </w:pPr>
      <w:r>
        <w:t>Papendorpseweg 83, 3528 BJ Utrecht,</w:t>
      </w:r>
    </w:p>
    <w:p w14:paraId="540BC54F" w14:textId="77777777" w:rsidR="0031233B" w:rsidRPr="0031233B" w:rsidRDefault="0031233B" w:rsidP="0031233B">
      <w:pPr>
        <w:tabs>
          <w:tab w:val="clear" w:pos="567"/>
        </w:tabs>
        <w:spacing w:line="240" w:lineRule="auto"/>
      </w:pPr>
      <w:r w:rsidRPr="0031233B">
        <w:t>Țările de Jos</w:t>
      </w:r>
    </w:p>
    <w:p w14:paraId="53096D7B" w14:textId="77777777" w:rsidR="008648C0" w:rsidRPr="00451A3D" w:rsidRDefault="008648C0" w:rsidP="008648C0">
      <w:pPr>
        <w:tabs>
          <w:tab w:val="clear" w:pos="567"/>
        </w:tabs>
        <w:spacing w:line="240" w:lineRule="auto"/>
        <w:rPr>
          <w:noProof/>
        </w:rPr>
      </w:pPr>
    </w:p>
    <w:p w14:paraId="53096D7C" w14:textId="77777777" w:rsidR="008648C0" w:rsidRPr="00451A3D" w:rsidRDefault="008648C0" w:rsidP="008648C0">
      <w:pPr>
        <w:tabs>
          <w:tab w:val="clear" w:pos="567"/>
        </w:tabs>
        <w:spacing w:line="240" w:lineRule="auto"/>
        <w:rPr>
          <w:noProof/>
        </w:rPr>
      </w:pPr>
    </w:p>
    <w:p w14:paraId="53096D7D" w14:textId="15B5A90D"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F27874">
        <w:rPr>
          <w:b/>
        </w:rPr>
        <w:fldChar w:fldCharType="begin"/>
      </w:r>
      <w:r w:rsidR="00F27874">
        <w:rPr>
          <w:b/>
        </w:rPr>
        <w:instrText xml:space="preserve"> DOCVARIABLE VAULT_ND_46cdbc7c-375a-4427-a4d0-93bc6821b080 \* MERGEFORMAT </w:instrText>
      </w:r>
      <w:r w:rsidR="00F27874">
        <w:rPr>
          <w:b/>
        </w:rPr>
        <w:fldChar w:fldCharType="separate"/>
      </w:r>
      <w:r w:rsidR="00F27874">
        <w:rPr>
          <w:b/>
        </w:rPr>
        <w:t xml:space="preserve"> </w:t>
      </w:r>
      <w:r w:rsidR="00F27874">
        <w:rPr>
          <w:b/>
        </w:rPr>
        <w:fldChar w:fldCharType="end"/>
      </w:r>
    </w:p>
    <w:p w14:paraId="53096D7E" w14:textId="77777777" w:rsidR="008648C0" w:rsidRPr="00451A3D" w:rsidRDefault="008648C0" w:rsidP="008648C0">
      <w:pPr>
        <w:keepNext/>
        <w:tabs>
          <w:tab w:val="clear" w:pos="567"/>
        </w:tabs>
        <w:spacing w:line="240" w:lineRule="auto"/>
        <w:rPr>
          <w:noProof/>
        </w:rPr>
      </w:pPr>
    </w:p>
    <w:p w14:paraId="53096D80" w14:textId="2CF1F0C7" w:rsidR="008648C0" w:rsidRPr="00C34A39" w:rsidRDefault="000E1A32" w:rsidP="008648C0">
      <w:pPr>
        <w:tabs>
          <w:tab w:val="clear" w:pos="567"/>
        </w:tabs>
        <w:spacing w:line="240" w:lineRule="auto"/>
        <w:rPr>
          <w:noProof/>
          <w:lang w:val="it-IT"/>
        </w:rPr>
      </w:pPr>
      <w:r w:rsidRPr="00336E5B">
        <w:rPr>
          <w:rFonts w:cs="Verdana"/>
          <w:color w:val="000000"/>
        </w:rPr>
        <w:t>EU/1/23/1736/00</w:t>
      </w:r>
      <w:r>
        <w:rPr>
          <w:rFonts w:cs="Verdana"/>
          <w:color w:val="000000"/>
        </w:rPr>
        <w:t>3</w:t>
      </w:r>
    </w:p>
    <w:p w14:paraId="53096D81" w14:textId="77777777" w:rsidR="00A46DA5" w:rsidRPr="00C34A39" w:rsidRDefault="00A46DA5" w:rsidP="008648C0">
      <w:pPr>
        <w:tabs>
          <w:tab w:val="clear" w:pos="567"/>
        </w:tabs>
        <w:spacing w:line="240" w:lineRule="auto"/>
        <w:rPr>
          <w:noProof/>
          <w:lang w:val="it-IT"/>
        </w:rPr>
      </w:pPr>
    </w:p>
    <w:p w14:paraId="4E43FBC9" w14:textId="77777777" w:rsidR="00D0793D" w:rsidRPr="00C34A39" w:rsidRDefault="00D0793D" w:rsidP="008648C0">
      <w:pPr>
        <w:tabs>
          <w:tab w:val="clear" w:pos="567"/>
        </w:tabs>
        <w:spacing w:line="240" w:lineRule="auto"/>
        <w:rPr>
          <w:noProof/>
          <w:lang w:val="it-IT"/>
        </w:rPr>
      </w:pPr>
    </w:p>
    <w:p w14:paraId="53096D82" w14:textId="11D5E58A"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F27874">
        <w:rPr>
          <w:b/>
        </w:rPr>
        <w:fldChar w:fldCharType="begin"/>
      </w:r>
      <w:r w:rsidR="00F27874">
        <w:rPr>
          <w:b/>
        </w:rPr>
        <w:instrText xml:space="preserve"> DOCVARIABLE VAULT_ND_1db9fba5-d096-4f55-9734-4e313930741f \* MERGEFORMAT </w:instrText>
      </w:r>
      <w:r w:rsidR="00F27874">
        <w:rPr>
          <w:b/>
        </w:rPr>
        <w:fldChar w:fldCharType="separate"/>
      </w:r>
      <w:r w:rsidR="00F27874">
        <w:rPr>
          <w:b/>
        </w:rPr>
        <w:t xml:space="preserve"> </w:t>
      </w:r>
      <w:r w:rsidR="00F27874">
        <w:rPr>
          <w:b/>
        </w:rPr>
        <w:fldChar w:fldCharType="end"/>
      </w:r>
    </w:p>
    <w:p w14:paraId="53096D83" w14:textId="77777777" w:rsidR="008648C0" w:rsidRPr="00451A3D" w:rsidRDefault="008648C0" w:rsidP="008648C0">
      <w:pPr>
        <w:tabs>
          <w:tab w:val="clear" w:pos="567"/>
        </w:tabs>
        <w:spacing w:line="240" w:lineRule="auto"/>
        <w:rPr>
          <w:noProof/>
        </w:rPr>
      </w:pPr>
    </w:p>
    <w:p w14:paraId="53096D84" w14:textId="77777777" w:rsidR="008648C0" w:rsidRPr="00451A3D" w:rsidRDefault="00D72B7D" w:rsidP="008648C0">
      <w:pPr>
        <w:tabs>
          <w:tab w:val="clear" w:pos="567"/>
        </w:tabs>
        <w:spacing w:line="240" w:lineRule="auto"/>
        <w:rPr>
          <w:noProof/>
        </w:rPr>
      </w:pPr>
      <w:r>
        <w:t>Lot</w:t>
      </w:r>
    </w:p>
    <w:p w14:paraId="53096D85" w14:textId="77777777" w:rsidR="008648C0" w:rsidRPr="00451A3D" w:rsidRDefault="008648C0" w:rsidP="008648C0">
      <w:pPr>
        <w:tabs>
          <w:tab w:val="clear" w:pos="567"/>
        </w:tabs>
        <w:spacing w:line="240" w:lineRule="auto"/>
        <w:rPr>
          <w:noProof/>
        </w:rPr>
      </w:pPr>
    </w:p>
    <w:p w14:paraId="53096D86" w14:textId="77777777" w:rsidR="008648C0" w:rsidRPr="00451A3D" w:rsidRDefault="008648C0" w:rsidP="008648C0">
      <w:pPr>
        <w:tabs>
          <w:tab w:val="clear" w:pos="567"/>
        </w:tabs>
        <w:spacing w:line="240" w:lineRule="auto"/>
        <w:rPr>
          <w:noProof/>
        </w:rPr>
      </w:pPr>
    </w:p>
    <w:p w14:paraId="53096D87" w14:textId="7D35FAE1"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VAULT_ND_65ab99f2-2807-41e5-b13f-e83a13186b5f \* MERGEFORMAT </w:instrText>
      </w:r>
      <w:r w:rsidR="00F27874">
        <w:rPr>
          <w:b/>
        </w:rPr>
        <w:fldChar w:fldCharType="separate"/>
      </w:r>
      <w:r w:rsidR="00F27874">
        <w:rPr>
          <w:b/>
        </w:rPr>
        <w:t xml:space="preserve"> </w:t>
      </w:r>
      <w:r w:rsidR="00F27874">
        <w:rPr>
          <w:b/>
        </w:rPr>
        <w:fldChar w:fldCharType="end"/>
      </w:r>
    </w:p>
    <w:p w14:paraId="53096D88" w14:textId="77777777" w:rsidR="008648C0" w:rsidRPr="00451A3D" w:rsidRDefault="008648C0" w:rsidP="008648C0">
      <w:pPr>
        <w:suppressLineNumbers/>
        <w:spacing w:line="240" w:lineRule="auto"/>
        <w:rPr>
          <w:noProof/>
          <w:szCs w:val="22"/>
        </w:rPr>
      </w:pPr>
    </w:p>
    <w:p w14:paraId="53096D89" w14:textId="77777777" w:rsidR="008648C0" w:rsidRPr="00451A3D" w:rsidRDefault="008648C0" w:rsidP="008648C0">
      <w:pPr>
        <w:tabs>
          <w:tab w:val="clear" w:pos="567"/>
        </w:tabs>
        <w:spacing w:line="240" w:lineRule="auto"/>
        <w:rPr>
          <w:noProof/>
        </w:rPr>
      </w:pPr>
    </w:p>
    <w:p w14:paraId="53096D8A" w14:textId="4288789B" w:rsidR="008648C0" w:rsidRPr="00451A3D" w:rsidRDefault="00D72B7D"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VAULT_ND_51541f2c-91ec-404e-9146-0ab6ec52a67d \* MERGEFORMAT </w:instrText>
      </w:r>
      <w:r w:rsidR="00F27874">
        <w:rPr>
          <w:b/>
        </w:rPr>
        <w:fldChar w:fldCharType="separate"/>
      </w:r>
      <w:r w:rsidR="00F27874">
        <w:rPr>
          <w:b/>
        </w:rPr>
        <w:t xml:space="preserve"> </w:t>
      </w:r>
      <w:r w:rsidR="00F27874">
        <w:rPr>
          <w:b/>
        </w:rPr>
        <w:fldChar w:fldCharType="end"/>
      </w:r>
    </w:p>
    <w:p w14:paraId="53096D8E" w14:textId="77777777" w:rsidR="008648C0" w:rsidRDefault="008648C0" w:rsidP="008648C0">
      <w:pPr>
        <w:tabs>
          <w:tab w:val="clear" w:pos="567"/>
        </w:tabs>
        <w:spacing w:line="240" w:lineRule="auto"/>
        <w:rPr>
          <w:i/>
          <w:noProof/>
          <w:szCs w:val="22"/>
        </w:rPr>
      </w:pPr>
    </w:p>
    <w:p w14:paraId="53096D8F" w14:textId="77777777" w:rsidR="00E56D36" w:rsidRPr="00451A3D" w:rsidRDefault="00E56D36" w:rsidP="008648C0">
      <w:pPr>
        <w:tabs>
          <w:tab w:val="clear" w:pos="567"/>
        </w:tabs>
        <w:spacing w:line="240" w:lineRule="auto"/>
        <w:rPr>
          <w:i/>
          <w:noProof/>
          <w:szCs w:val="22"/>
        </w:rPr>
      </w:pPr>
    </w:p>
    <w:p w14:paraId="53096D90" w14:textId="77777777" w:rsidR="008648C0" w:rsidRPr="00451A3D" w:rsidRDefault="00D72B7D"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D91" w14:textId="77777777" w:rsidR="008648C0" w:rsidRPr="00451A3D" w:rsidRDefault="008648C0" w:rsidP="008648C0">
      <w:pPr>
        <w:tabs>
          <w:tab w:val="clear" w:pos="567"/>
        </w:tabs>
        <w:spacing w:line="240" w:lineRule="auto"/>
        <w:rPr>
          <w:noProof/>
        </w:rPr>
      </w:pPr>
    </w:p>
    <w:p w14:paraId="53096D92" w14:textId="77777777" w:rsidR="008648C0" w:rsidRDefault="00D72B7D" w:rsidP="008648C0">
      <w:pPr>
        <w:pStyle w:val="CommentText"/>
        <w:rPr>
          <w:noProof/>
          <w:sz w:val="22"/>
          <w:szCs w:val="22"/>
        </w:rPr>
      </w:pPr>
      <w:r>
        <w:rPr>
          <w:sz w:val="22"/>
          <w:szCs w:val="22"/>
        </w:rPr>
        <w:t>Omvoh 100 mg</w:t>
      </w:r>
    </w:p>
    <w:p w14:paraId="53096D93" w14:textId="77777777" w:rsidR="008648C0" w:rsidRDefault="008648C0" w:rsidP="008648C0">
      <w:pPr>
        <w:pStyle w:val="CommentText"/>
        <w:rPr>
          <w:noProof/>
          <w:sz w:val="22"/>
          <w:szCs w:val="22"/>
        </w:rPr>
      </w:pPr>
    </w:p>
    <w:p w14:paraId="53096D94" w14:textId="77777777" w:rsidR="008648C0" w:rsidRPr="00C34A39" w:rsidRDefault="008648C0" w:rsidP="008648C0">
      <w:pPr>
        <w:spacing w:line="240" w:lineRule="auto"/>
        <w:rPr>
          <w:noProof/>
          <w:szCs w:val="22"/>
          <w:shd w:val="clear" w:color="auto" w:fill="CCCCCC"/>
        </w:rPr>
      </w:pPr>
    </w:p>
    <w:p w14:paraId="53096D95" w14:textId="77777777" w:rsidR="008648C0" w:rsidRPr="00D23CA7"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D96" w14:textId="77777777" w:rsidR="008648C0" w:rsidRPr="00C34A39" w:rsidRDefault="008648C0" w:rsidP="008648C0">
      <w:pPr>
        <w:tabs>
          <w:tab w:val="left" w:pos="720"/>
        </w:tabs>
        <w:spacing w:line="240" w:lineRule="auto"/>
        <w:rPr>
          <w:noProof/>
        </w:rPr>
      </w:pPr>
    </w:p>
    <w:p w14:paraId="53096D97" w14:textId="77777777" w:rsidR="008648C0" w:rsidRPr="00A77600" w:rsidRDefault="00D72B7D" w:rsidP="008648C0">
      <w:pPr>
        <w:spacing w:line="240" w:lineRule="auto"/>
        <w:rPr>
          <w:noProof/>
          <w:szCs w:val="22"/>
          <w:shd w:val="clear" w:color="auto" w:fill="CCCCCC"/>
        </w:rPr>
      </w:pPr>
      <w:r>
        <w:rPr>
          <w:highlight w:val="lightGray"/>
        </w:rPr>
        <w:t>Cod de bare bidimensional care conţine identificatorul unic.</w:t>
      </w:r>
    </w:p>
    <w:p w14:paraId="53096D98" w14:textId="77777777" w:rsidR="008648C0" w:rsidRPr="00A77600" w:rsidRDefault="008648C0" w:rsidP="008648C0">
      <w:pPr>
        <w:tabs>
          <w:tab w:val="left" w:pos="720"/>
        </w:tabs>
        <w:spacing w:line="240" w:lineRule="auto"/>
        <w:rPr>
          <w:noProof/>
        </w:rPr>
      </w:pPr>
    </w:p>
    <w:p w14:paraId="53096D99" w14:textId="77777777" w:rsidR="008648C0" w:rsidRPr="00A77600" w:rsidRDefault="008648C0" w:rsidP="008648C0">
      <w:pPr>
        <w:tabs>
          <w:tab w:val="left" w:pos="720"/>
        </w:tabs>
        <w:spacing w:line="240" w:lineRule="auto"/>
        <w:rPr>
          <w:noProof/>
        </w:rPr>
      </w:pPr>
    </w:p>
    <w:p w14:paraId="53096D9A" w14:textId="77777777" w:rsidR="008648C0" w:rsidRPr="00A77600"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3096D9B" w14:textId="77777777" w:rsidR="008648C0" w:rsidRPr="00A77600" w:rsidRDefault="008648C0" w:rsidP="008648C0">
      <w:pPr>
        <w:tabs>
          <w:tab w:val="left" w:pos="720"/>
        </w:tabs>
        <w:spacing w:line="240" w:lineRule="auto"/>
        <w:rPr>
          <w:noProof/>
        </w:rPr>
      </w:pPr>
    </w:p>
    <w:p w14:paraId="53096D9C" w14:textId="77777777" w:rsidR="008648C0" w:rsidRPr="00A77600" w:rsidRDefault="00D72B7D" w:rsidP="008648C0">
      <w:pPr>
        <w:rPr>
          <w:szCs w:val="22"/>
        </w:rPr>
      </w:pPr>
      <w:r>
        <w:t>PC</w:t>
      </w:r>
    </w:p>
    <w:p w14:paraId="53096D9D" w14:textId="45C87BAF" w:rsidR="008648C0" w:rsidRPr="00A77600" w:rsidRDefault="004E73E3" w:rsidP="008648C0">
      <w:pPr>
        <w:rPr>
          <w:szCs w:val="22"/>
        </w:rPr>
      </w:pPr>
      <w:r>
        <w:t>SN</w:t>
      </w:r>
    </w:p>
    <w:p w14:paraId="53096D9E" w14:textId="77777777" w:rsidR="008648C0" w:rsidRDefault="00D72B7D" w:rsidP="008648C0">
      <w:pPr>
        <w:pStyle w:val="CommentText"/>
        <w:rPr>
          <w:b/>
          <w:noProof/>
          <w:szCs w:val="22"/>
        </w:rPr>
      </w:pPr>
      <w:r>
        <w:rPr>
          <w:sz w:val="22"/>
          <w:szCs w:val="22"/>
        </w:rPr>
        <w:t>NN</w:t>
      </w:r>
      <w:r>
        <w:rPr>
          <w:szCs w:val="22"/>
        </w:rPr>
        <w:br w:type="page"/>
      </w:r>
    </w:p>
    <w:p w14:paraId="53096D9F" w14:textId="77777777" w:rsidR="008648C0"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53096DA0"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DA1"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INTERMEDIARĂ A AMBALAJULUI MULTIPLU (fără casetă albastră)</w:t>
      </w:r>
    </w:p>
    <w:p w14:paraId="53096DA2" w14:textId="77777777" w:rsidR="008648C0" w:rsidRPr="00451A3D" w:rsidRDefault="008648C0" w:rsidP="008648C0">
      <w:pPr>
        <w:tabs>
          <w:tab w:val="clear" w:pos="567"/>
        </w:tabs>
        <w:spacing w:line="240" w:lineRule="auto"/>
        <w:rPr>
          <w:noProof/>
        </w:rPr>
      </w:pPr>
    </w:p>
    <w:p w14:paraId="53096DA3" w14:textId="77777777" w:rsidR="008648C0" w:rsidRPr="00451A3D" w:rsidRDefault="008648C0" w:rsidP="008648C0">
      <w:pPr>
        <w:tabs>
          <w:tab w:val="clear" w:pos="567"/>
        </w:tabs>
        <w:spacing w:line="240" w:lineRule="auto"/>
        <w:rPr>
          <w:noProof/>
        </w:rPr>
      </w:pPr>
    </w:p>
    <w:p w14:paraId="53096DA4" w14:textId="646CC69E"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VAULT_ND_c6fd27e4-2d98-4550-8919-3d200b5106b8 \* MERGEFORMAT </w:instrText>
      </w:r>
      <w:r w:rsidR="00F27874">
        <w:rPr>
          <w:b/>
        </w:rPr>
        <w:fldChar w:fldCharType="separate"/>
      </w:r>
      <w:r w:rsidR="00F27874">
        <w:rPr>
          <w:b/>
        </w:rPr>
        <w:t xml:space="preserve"> </w:t>
      </w:r>
      <w:r w:rsidR="00F27874">
        <w:rPr>
          <w:b/>
        </w:rPr>
        <w:fldChar w:fldCharType="end"/>
      </w:r>
    </w:p>
    <w:p w14:paraId="53096DA5" w14:textId="77777777" w:rsidR="008648C0" w:rsidRPr="00451A3D" w:rsidRDefault="008648C0" w:rsidP="008648C0">
      <w:pPr>
        <w:tabs>
          <w:tab w:val="clear" w:pos="567"/>
        </w:tabs>
        <w:spacing w:line="240" w:lineRule="auto"/>
        <w:rPr>
          <w:noProof/>
        </w:rPr>
      </w:pPr>
    </w:p>
    <w:p w14:paraId="53096DA6" w14:textId="77777777" w:rsidR="008648C0" w:rsidRPr="00451A3D" w:rsidRDefault="00D72B7D" w:rsidP="008648C0">
      <w:pPr>
        <w:tabs>
          <w:tab w:val="clear" w:pos="567"/>
        </w:tabs>
        <w:spacing w:line="240" w:lineRule="auto"/>
        <w:rPr>
          <w:noProof/>
        </w:rPr>
      </w:pPr>
      <w:r>
        <w:t>Omvoh 100 mg soluţie injectabilă în seringă preumplută</w:t>
      </w:r>
    </w:p>
    <w:p w14:paraId="53096DA7" w14:textId="77777777" w:rsidR="008648C0" w:rsidRPr="00451A3D" w:rsidRDefault="00D72B7D" w:rsidP="008648C0">
      <w:pPr>
        <w:tabs>
          <w:tab w:val="clear" w:pos="567"/>
        </w:tabs>
        <w:spacing w:line="240" w:lineRule="auto"/>
        <w:rPr>
          <w:noProof/>
        </w:rPr>
      </w:pPr>
      <w:r>
        <w:t>mirikizumab</w:t>
      </w:r>
    </w:p>
    <w:p w14:paraId="53096DA8" w14:textId="77777777" w:rsidR="008648C0" w:rsidRPr="00451A3D" w:rsidRDefault="008648C0" w:rsidP="008648C0">
      <w:pPr>
        <w:tabs>
          <w:tab w:val="clear" w:pos="567"/>
        </w:tabs>
        <w:spacing w:line="240" w:lineRule="auto"/>
        <w:rPr>
          <w:noProof/>
        </w:rPr>
      </w:pPr>
    </w:p>
    <w:p w14:paraId="53096DA9" w14:textId="77777777" w:rsidR="008648C0" w:rsidRPr="00451A3D" w:rsidRDefault="008648C0" w:rsidP="008648C0">
      <w:pPr>
        <w:tabs>
          <w:tab w:val="clear" w:pos="567"/>
        </w:tabs>
        <w:spacing w:line="240" w:lineRule="auto"/>
        <w:rPr>
          <w:noProof/>
        </w:rPr>
      </w:pPr>
    </w:p>
    <w:p w14:paraId="53096DAA" w14:textId="56A6F9DE"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VAULT_ND_10e2a42a-3e9f-415d-87c6-98ddd67bc133 \* MERGEFORMAT </w:instrText>
      </w:r>
      <w:r w:rsidR="00F27874">
        <w:rPr>
          <w:b/>
        </w:rPr>
        <w:fldChar w:fldCharType="separate"/>
      </w:r>
      <w:r w:rsidR="00F27874">
        <w:rPr>
          <w:b/>
        </w:rPr>
        <w:t xml:space="preserve"> </w:t>
      </w:r>
      <w:r w:rsidR="00F27874">
        <w:rPr>
          <w:b/>
        </w:rPr>
        <w:fldChar w:fldCharType="end"/>
      </w:r>
    </w:p>
    <w:p w14:paraId="53096DAB" w14:textId="77777777" w:rsidR="008648C0" w:rsidRPr="00451A3D" w:rsidRDefault="008648C0" w:rsidP="008648C0">
      <w:pPr>
        <w:tabs>
          <w:tab w:val="clear" w:pos="567"/>
        </w:tabs>
        <w:spacing w:line="240" w:lineRule="auto"/>
        <w:rPr>
          <w:noProof/>
          <w:szCs w:val="22"/>
        </w:rPr>
      </w:pPr>
    </w:p>
    <w:p w14:paraId="53096DAC" w14:textId="77777777" w:rsidR="008648C0" w:rsidRPr="00451A3D" w:rsidRDefault="00D72B7D" w:rsidP="008648C0">
      <w:pPr>
        <w:tabs>
          <w:tab w:val="clear" w:pos="567"/>
        </w:tabs>
        <w:spacing w:line="240" w:lineRule="auto"/>
        <w:rPr>
          <w:noProof/>
          <w:szCs w:val="22"/>
        </w:rPr>
      </w:pPr>
      <w:r>
        <w:t>Fiecare seringă preumplută conţine 100 mg de mirikizumab în 1 ml de soluţie.</w:t>
      </w:r>
    </w:p>
    <w:p w14:paraId="53096DAD" w14:textId="77777777" w:rsidR="008648C0" w:rsidRPr="00451A3D" w:rsidRDefault="008648C0" w:rsidP="008648C0">
      <w:pPr>
        <w:tabs>
          <w:tab w:val="clear" w:pos="567"/>
        </w:tabs>
        <w:spacing w:line="240" w:lineRule="auto"/>
        <w:rPr>
          <w:noProof/>
          <w:szCs w:val="22"/>
        </w:rPr>
      </w:pPr>
    </w:p>
    <w:p w14:paraId="53096DAE" w14:textId="77777777" w:rsidR="008648C0" w:rsidRPr="00451A3D" w:rsidRDefault="008648C0" w:rsidP="008648C0">
      <w:pPr>
        <w:tabs>
          <w:tab w:val="clear" w:pos="567"/>
        </w:tabs>
        <w:spacing w:line="240" w:lineRule="auto"/>
        <w:rPr>
          <w:noProof/>
          <w:szCs w:val="22"/>
        </w:rPr>
      </w:pPr>
    </w:p>
    <w:p w14:paraId="53096DAF" w14:textId="69535A12"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VAULT_ND_5da2461d-2475-47da-8141-5f6627a0cd9e \* MERGEFORMAT </w:instrText>
      </w:r>
      <w:r w:rsidR="00F27874">
        <w:rPr>
          <w:b/>
        </w:rPr>
        <w:fldChar w:fldCharType="separate"/>
      </w:r>
      <w:r w:rsidR="00F27874">
        <w:rPr>
          <w:b/>
        </w:rPr>
        <w:t xml:space="preserve"> </w:t>
      </w:r>
      <w:r w:rsidR="00F27874">
        <w:rPr>
          <w:b/>
        </w:rPr>
        <w:fldChar w:fldCharType="end"/>
      </w:r>
    </w:p>
    <w:p w14:paraId="53096DB0" w14:textId="77777777" w:rsidR="008648C0" w:rsidRPr="00451A3D" w:rsidRDefault="008648C0" w:rsidP="008648C0">
      <w:pPr>
        <w:tabs>
          <w:tab w:val="clear" w:pos="567"/>
        </w:tabs>
        <w:spacing w:line="240" w:lineRule="auto"/>
      </w:pPr>
    </w:p>
    <w:p w14:paraId="53096DB1" w14:textId="0FF9284D" w:rsidR="008648C0" w:rsidRPr="00451A3D" w:rsidRDefault="00D72B7D" w:rsidP="008648C0">
      <w:pPr>
        <w:spacing w:line="240" w:lineRule="auto"/>
      </w:pPr>
      <w:r>
        <w:t xml:space="preserve">Excipienţi: </w:t>
      </w:r>
      <w:r w:rsidR="00697849">
        <w:t>histidină</w:t>
      </w:r>
      <w:r w:rsidR="00697849" w:rsidRPr="000F7762">
        <w:t xml:space="preserve">; </w:t>
      </w:r>
      <w:r w:rsidR="00455FF3">
        <w:t xml:space="preserve">histidină </w:t>
      </w:r>
      <w:r w:rsidR="00132B10">
        <w:t>mono</w:t>
      </w:r>
      <w:r w:rsidR="00455FF3">
        <w:t>hidroclorid</w:t>
      </w:r>
      <w:r w:rsidR="00455FF3" w:rsidRPr="000F7762">
        <w:t xml:space="preserve">; </w:t>
      </w:r>
      <w:r>
        <w:t xml:space="preserve"> clorură de sodiu; </w:t>
      </w:r>
      <w:r w:rsidR="007F1655">
        <w:t>manitol</w:t>
      </w:r>
      <w:r w:rsidR="00132B10">
        <w:t xml:space="preserve"> (E 421)</w:t>
      </w:r>
      <w:r w:rsidR="007F1655">
        <w:t xml:space="preserve">; </w:t>
      </w:r>
      <w:r>
        <w:t>polisorbat 80</w:t>
      </w:r>
      <w:r w:rsidR="00132B10">
        <w:t xml:space="preserve"> (E 433)</w:t>
      </w:r>
      <w:r>
        <w:t xml:space="preserve">; apă pentru preparate injectabile. </w:t>
      </w:r>
      <w:r>
        <w:rPr>
          <w:highlight w:val="lightGray"/>
        </w:rPr>
        <w:t>Pentru mai multe informaţii consultaţi prospectul.</w:t>
      </w:r>
    </w:p>
    <w:p w14:paraId="53096DB2" w14:textId="77777777" w:rsidR="008648C0" w:rsidRPr="00451A3D" w:rsidRDefault="008648C0" w:rsidP="008648C0">
      <w:pPr>
        <w:tabs>
          <w:tab w:val="clear" w:pos="567"/>
        </w:tabs>
        <w:spacing w:line="240" w:lineRule="auto"/>
        <w:rPr>
          <w:noProof/>
        </w:rPr>
      </w:pPr>
    </w:p>
    <w:p w14:paraId="53096DB3" w14:textId="77777777" w:rsidR="008648C0" w:rsidRPr="00451A3D" w:rsidRDefault="008648C0" w:rsidP="008648C0">
      <w:pPr>
        <w:tabs>
          <w:tab w:val="clear" w:pos="567"/>
        </w:tabs>
        <w:spacing w:line="240" w:lineRule="auto"/>
        <w:rPr>
          <w:noProof/>
        </w:rPr>
      </w:pPr>
    </w:p>
    <w:p w14:paraId="53096DB4" w14:textId="09097DA4"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F27874">
        <w:rPr>
          <w:b/>
        </w:rPr>
        <w:fldChar w:fldCharType="begin"/>
      </w:r>
      <w:r w:rsidR="00F27874">
        <w:rPr>
          <w:b/>
        </w:rPr>
        <w:instrText xml:space="preserve"> DOCVARIABLE VAULT_ND_246494cd-b85a-423b-bcfa-afae60d8555e \* MERGEFORMAT </w:instrText>
      </w:r>
      <w:r w:rsidR="00F27874">
        <w:rPr>
          <w:b/>
        </w:rPr>
        <w:fldChar w:fldCharType="separate"/>
      </w:r>
      <w:r w:rsidR="00F27874">
        <w:rPr>
          <w:b/>
        </w:rPr>
        <w:t xml:space="preserve"> </w:t>
      </w:r>
      <w:r w:rsidR="00F27874">
        <w:rPr>
          <w:b/>
        </w:rPr>
        <w:fldChar w:fldCharType="end"/>
      </w:r>
    </w:p>
    <w:p w14:paraId="53096DB5" w14:textId="77777777" w:rsidR="008648C0" w:rsidRPr="00451A3D" w:rsidRDefault="008648C0" w:rsidP="008648C0">
      <w:pPr>
        <w:tabs>
          <w:tab w:val="clear" w:pos="567"/>
        </w:tabs>
        <w:spacing w:line="240" w:lineRule="auto"/>
        <w:rPr>
          <w:i/>
          <w:noProof/>
        </w:rPr>
      </w:pPr>
    </w:p>
    <w:p w14:paraId="53096DB6" w14:textId="77777777" w:rsidR="008648C0" w:rsidRPr="00451A3D" w:rsidRDefault="00D72B7D" w:rsidP="008648C0">
      <w:pPr>
        <w:tabs>
          <w:tab w:val="clear" w:pos="567"/>
        </w:tabs>
        <w:spacing w:line="240" w:lineRule="auto"/>
        <w:rPr>
          <w:noProof/>
        </w:rPr>
      </w:pPr>
      <w:r>
        <w:rPr>
          <w:highlight w:val="lightGray"/>
        </w:rPr>
        <w:t>Soluţie injectabilă.</w:t>
      </w:r>
    </w:p>
    <w:p w14:paraId="53096DB7" w14:textId="648BD57B" w:rsidR="008648C0" w:rsidRPr="00616783" w:rsidRDefault="00425EF6" w:rsidP="008648C0">
      <w:pPr>
        <w:tabs>
          <w:tab w:val="clear" w:pos="567"/>
        </w:tabs>
        <w:spacing w:line="240" w:lineRule="auto"/>
        <w:rPr>
          <w:noProof/>
        </w:rPr>
      </w:pPr>
      <w:r>
        <w:t>2 seringi preumplute a câte 1</w:t>
      </w:r>
      <w:r w:rsidR="00132B10">
        <w:t>00</w:t>
      </w:r>
      <w:r>
        <w:t> </w:t>
      </w:r>
      <w:r w:rsidR="00132B10">
        <w:t>mg</w:t>
      </w:r>
      <w:r w:rsidR="00D72B7D">
        <w:t xml:space="preserve"> de soluţie. Componentă a ambalajului multiplu, nu poate fi vândută separat.</w:t>
      </w:r>
    </w:p>
    <w:p w14:paraId="53096DB8" w14:textId="04682274" w:rsidR="008648C0" w:rsidRPr="00451A3D" w:rsidRDefault="006576AF" w:rsidP="008648C0">
      <w:pPr>
        <w:tabs>
          <w:tab w:val="clear" w:pos="567"/>
        </w:tabs>
        <w:spacing w:line="240" w:lineRule="auto"/>
        <w:rPr>
          <w:noProof/>
        </w:rPr>
      </w:pPr>
      <w:r w:rsidRPr="00C14E77">
        <w:rPr>
          <w:noProof/>
        </w:rPr>
        <w:drawing>
          <wp:inline distT="0" distB="0" distL="0" distR="0" wp14:anchorId="5F43827F" wp14:editId="2677651B">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9"/>
                    <a:stretch>
                      <a:fillRect/>
                    </a:stretch>
                  </pic:blipFill>
                  <pic:spPr>
                    <a:xfrm rot="16200000">
                      <a:off x="0" y="0"/>
                      <a:ext cx="1672331" cy="539903"/>
                    </a:xfrm>
                    <a:prstGeom prst="rect">
                      <a:avLst/>
                    </a:prstGeom>
                  </pic:spPr>
                </pic:pic>
              </a:graphicData>
            </a:graphic>
          </wp:inline>
        </w:drawing>
      </w:r>
      <w:r w:rsidR="00B40353" w:rsidRPr="002A1F58">
        <w:rPr>
          <w:noProof/>
        </w:rPr>
        <w:drawing>
          <wp:inline distT="0" distB="0" distL="0" distR="0" wp14:anchorId="7AD3F858" wp14:editId="30EB5117">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r w:rsidR="002A443D" w:rsidRPr="00C14E77">
        <w:rPr>
          <w:noProof/>
        </w:rPr>
        <w:drawing>
          <wp:inline distT="0" distB="0" distL="0" distR="0" wp14:anchorId="6D708E8B" wp14:editId="12195127">
            <wp:extent cx="1668069" cy="538527"/>
            <wp:effectExtent l="0" t="6985" r="1905" b="1905"/>
            <wp:docPr id="1140759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9"/>
                    <a:stretch>
                      <a:fillRect/>
                    </a:stretch>
                  </pic:blipFill>
                  <pic:spPr>
                    <a:xfrm rot="16200000">
                      <a:off x="0" y="0"/>
                      <a:ext cx="1674901" cy="540733"/>
                    </a:xfrm>
                    <a:prstGeom prst="rect">
                      <a:avLst/>
                    </a:prstGeom>
                  </pic:spPr>
                </pic:pic>
              </a:graphicData>
            </a:graphic>
          </wp:inline>
        </w:drawing>
      </w:r>
    </w:p>
    <w:p w14:paraId="53096DB9" w14:textId="77777777" w:rsidR="008648C0" w:rsidRDefault="008648C0" w:rsidP="008648C0">
      <w:pPr>
        <w:tabs>
          <w:tab w:val="clear" w:pos="567"/>
        </w:tabs>
        <w:spacing w:line="240" w:lineRule="auto"/>
        <w:rPr>
          <w:noProof/>
        </w:rPr>
      </w:pPr>
    </w:p>
    <w:p w14:paraId="0032DCD8" w14:textId="77777777" w:rsidR="00B11F6F" w:rsidRPr="00451A3D" w:rsidRDefault="00B11F6F" w:rsidP="008648C0">
      <w:pPr>
        <w:tabs>
          <w:tab w:val="clear" w:pos="567"/>
        </w:tabs>
        <w:spacing w:line="240" w:lineRule="auto"/>
        <w:rPr>
          <w:noProof/>
        </w:rPr>
      </w:pPr>
    </w:p>
    <w:p w14:paraId="53096DBA" w14:textId="67BAD2E0"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F27874">
        <w:rPr>
          <w:b/>
        </w:rPr>
        <w:fldChar w:fldCharType="begin"/>
      </w:r>
      <w:r w:rsidR="00F27874">
        <w:rPr>
          <w:b/>
        </w:rPr>
        <w:instrText xml:space="preserve"> DOCVARIABLE VAULT_ND_bfe0b17f-7a5a-4f67-b5df-7c00dd9c7f3a \* MERGEFORMAT </w:instrText>
      </w:r>
      <w:r w:rsidR="00F27874">
        <w:rPr>
          <w:b/>
        </w:rPr>
        <w:fldChar w:fldCharType="separate"/>
      </w:r>
      <w:r w:rsidR="00F27874">
        <w:rPr>
          <w:b/>
        </w:rPr>
        <w:t xml:space="preserve"> </w:t>
      </w:r>
      <w:r w:rsidR="00F27874">
        <w:rPr>
          <w:b/>
        </w:rPr>
        <w:fldChar w:fldCharType="end"/>
      </w:r>
    </w:p>
    <w:p w14:paraId="53096DBB" w14:textId="77777777" w:rsidR="008648C0" w:rsidRPr="00451A3D" w:rsidRDefault="008648C0" w:rsidP="008648C0">
      <w:pPr>
        <w:tabs>
          <w:tab w:val="clear" w:pos="567"/>
        </w:tabs>
        <w:spacing w:line="240" w:lineRule="auto"/>
        <w:rPr>
          <w:i/>
          <w:noProof/>
        </w:rPr>
      </w:pPr>
    </w:p>
    <w:p w14:paraId="53096DBC" w14:textId="77777777" w:rsidR="008648C0" w:rsidRPr="00451A3D" w:rsidRDefault="00D72B7D" w:rsidP="008648C0">
      <w:pPr>
        <w:tabs>
          <w:tab w:val="clear" w:pos="567"/>
        </w:tabs>
        <w:spacing w:line="240" w:lineRule="auto"/>
        <w:rPr>
          <w:noProof/>
        </w:rPr>
      </w:pPr>
      <w:r>
        <w:t>Exclusiv de unică folosinţă.</w:t>
      </w:r>
    </w:p>
    <w:p w14:paraId="53096DBD" w14:textId="77777777" w:rsidR="008648C0" w:rsidRPr="00451A3D" w:rsidRDefault="00D72B7D" w:rsidP="008648C0">
      <w:pPr>
        <w:tabs>
          <w:tab w:val="clear" w:pos="567"/>
        </w:tabs>
        <w:spacing w:line="240" w:lineRule="auto"/>
        <w:rPr>
          <w:noProof/>
        </w:rPr>
      </w:pPr>
      <w:r>
        <w:t>A se citi prospectul înainte de utilizare.</w:t>
      </w:r>
    </w:p>
    <w:p w14:paraId="53096DBE" w14:textId="77777777" w:rsidR="008648C0" w:rsidRPr="00451A3D" w:rsidRDefault="00D72B7D" w:rsidP="008648C0">
      <w:pPr>
        <w:tabs>
          <w:tab w:val="clear" w:pos="567"/>
        </w:tabs>
        <w:spacing w:line="240" w:lineRule="auto"/>
        <w:rPr>
          <w:noProof/>
        </w:rPr>
      </w:pPr>
      <w:r>
        <w:t>Administrare subcutanată.</w:t>
      </w:r>
    </w:p>
    <w:p w14:paraId="53096DBF" w14:textId="77777777" w:rsidR="00327D06" w:rsidRPr="00451A3D" w:rsidRDefault="00327D06" w:rsidP="00327D06">
      <w:pPr>
        <w:keepNext/>
        <w:tabs>
          <w:tab w:val="clear" w:pos="567"/>
        </w:tabs>
        <w:spacing w:line="240" w:lineRule="auto"/>
        <w:rPr>
          <w:szCs w:val="22"/>
        </w:rPr>
      </w:pPr>
      <w:r>
        <w:t>A nu se agita.</w:t>
      </w:r>
    </w:p>
    <w:p w14:paraId="53096DC0" w14:textId="77777777" w:rsidR="008648C0" w:rsidRPr="00451A3D" w:rsidRDefault="008648C0" w:rsidP="008648C0">
      <w:pPr>
        <w:tabs>
          <w:tab w:val="clear" w:pos="567"/>
        </w:tabs>
        <w:spacing w:line="240" w:lineRule="auto"/>
        <w:rPr>
          <w:noProof/>
        </w:rPr>
      </w:pPr>
    </w:p>
    <w:p w14:paraId="53096DC1" w14:textId="77777777" w:rsidR="008648C0" w:rsidRPr="00451A3D" w:rsidRDefault="008648C0" w:rsidP="008648C0">
      <w:pPr>
        <w:tabs>
          <w:tab w:val="clear" w:pos="567"/>
        </w:tabs>
        <w:spacing w:line="240" w:lineRule="auto"/>
        <w:rPr>
          <w:noProof/>
        </w:rPr>
      </w:pPr>
    </w:p>
    <w:p w14:paraId="53096DC2" w14:textId="2107070E"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VAULT_ND_13c1f4a6-8bb9-40c0-9223-c97bc97c3953 \* MERGEFORMAT </w:instrText>
      </w:r>
      <w:r w:rsidR="00F27874">
        <w:rPr>
          <w:b/>
        </w:rPr>
        <w:fldChar w:fldCharType="separate"/>
      </w:r>
      <w:r w:rsidR="00F27874">
        <w:rPr>
          <w:b/>
        </w:rPr>
        <w:t xml:space="preserve"> </w:t>
      </w:r>
      <w:r w:rsidR="00F27874">
        <w:rPr>
          <w:b/>
        </w:rPr>
        <w:fldChar w:fldCharType="end"/>
      </w:r>
    </w:p>
    <w:p w14:paraId="53096DC3" w14:textId="77777777" w:rsidR="008648C0" w:rsidRPr="00451A3D" w:rsidRDefault="008648C0" w:rsidP="008648C0">
      <w:pPr>
        <w:keepNext/>
        <w:tabs>
          <w:tab w:val="clear" w:pos="567"/>
        </w:tabs>
        <w:spacing w:line="240" w:lineRule="auto"/>
        <w:rPr>
          <w:noProof/>
        </w:rPr>
      </w:pPr>
    </w:p>
    <w:p w14:paraId="53096DC4" w14:textId="5D2120EA" w:rsidR="008648C0" w:rsidRPr="00451A3D" w:rsidRDefault="00D72B7D" w:rsidP="008648C0">
      <w:pPr>
        <w:keepNext/>
        <w:tabs>
          <w:tab w:val="clear" w:pos="567"/>
        </w:tabs>
        <w:spacing w:line="240" w:lineRule="auto"/>
        <w:outlineLvl w:val="0"/>
        <w:rPr>
          <w:noProof/>
        </w:rPr>
      </w:pPr>
      <w:r>
        <w:t>A nu se lăsa la vederea şi îndemâna copiilor.</w:t>
      </w:r>
      <w:r w:rsidR="00F27874">
        <w:fldChar w:fldCharType="begin"/>
      </w:r>
      <w:r w:rsidR="00F27874">
        <w:instrText xml:space="preserve"> DOCVARIABLE vault_nd_e968596e-d75b-4e48-ad35-211ae2415c25 \* MERGEFORMAT </w:instrText>
      </w:r>
      <w:r w:rsidR="00F27874">
        <w:fldChar w:fldCharType="separate"/>
      </w:r>
      <w:r w:rsidR="00F27874">
        <w:t xml:space="preserve"> </w:t>
      </w:r>
      <w:r w:rsidR="00F27874">
        <w:fldChar w:fldCharType="end"/>
      </w:r>
    </w:p>
    <w:p w14:paraId="53096DC5" w14:textId="77777777" w:rsidR="008648C0" w:rsidRDefault="008648C0" w:rsidP="008648C0">
      <w:pPr>
        <w:tabs>
          <w:tab w:val="clear" w:pos="567"/>
        </w:tabs>
        <w:spacing w:line="240" w:lineRule="auto"/>
        <w:rPr>
          <w:noProof/>
        </w:rPr>
      </w:pPr>
    </w:p>
    <w:p w14:paraId="53096DC6" w14:textId="77777777" w:rsidR="00E56D36" w:rsidRPr="00451A3D" w:rsidRDefault="00E56D36" w:rsidP="008648C0">
      <w:pPr>
        <w:tabs>
          <w:tab w:val="clear" w:pos="567"/>
        </w:tabs>
        <w:spacing w:line="240" w:lineRule="auto"/>
        <w:rPr>
          <w:noProof/>
        </w:rPr>
      </w:pPr>
    </w:p>
    <w:p w14:paraId="53096DC7" w14:textId="432558BE"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7.</w:t>
      </w:r>
      <w:r>
        <w:rPr>
          <w:b/>
        </w:rPr>
        <w:tab/>
        <w:t>ALTĂ(E) ATENŢIONARE(ĂRI) SPECIALĂ(E), DACĂ ESTE(SUNT) NECESARĂ(E)</w:t>
      </w:r>
      <w:r w:rsidR="00F27874">
        <w:rPr>
          <w:b/>
        </w:rPr>
        <w:fldChar w:fldCharType="begin"/>
      </w:r>
      <w:r w:rsidR="00F27874">
        <w:rPr>
          <w:b/>
        </w:rPr>
        <w:instrText xml:space="preserve"> DOCVARIABLE VAULT_ND_83f6ae46-5595-4487-80ba-5f39bd0f49fb \* MERGEFORMAT </w:instrText>
      </w:r>
      <w:r w:rsidR="00F27874">
        <w:rPr>
          <w:b/>
        </w:rPr>
        <w:fldChar w:fldCharType="separate"/>
      </w:r>
      <w:r w:rsidR="00F27874">
        <w:rPr>
          <w:b/>
        </w:rPr>
        <w:t xml:space="preserve"> </w:t>
      </w:r>
      <w:r w:rsidR="00F27874">
        <w:rPr>
          <w:b/>
        </w:rPr>
        <w:fldChar w:fldCharType="end"/>
      </w:r>
    </w:p>
    <w:p w14:paraId="53096DC8" w14:textId="77777777" w:rsidR="008648C0" w:rsidRPr="00451A3D" w:rsidRDefault="008648C0" w:rsidP="008648C0">
      <w:pPr>
        <w:keepNext/>
        <w:tabs>
          <w:tab w:val="clear" w:pos="567"/>
        </w:tabs>
        <w:spacing w:line="240" w:lineRule="auto"/>
        <w:rPr>
          <w:noProof/>
        </w:rPr>
      </w:pPr>
    </w:p>
    <w:p w14:paraId="53096DC9" w14:textId="77777777" w:rsidR="008648C0" w:rsidRPr="00451A3D" w:rsidRDefault="008648C0" w:rsidP="008648C0">
      <w:pPr>
        <w:tabs>
          <w:tab w:val="clear" w:pos="567"/>
          <w:tab w:val="left" w:pos="749"/>
        </w:tabs>
        <w:spacing w:line="240" w:lineRule="auto"/>
        <w:rPr>
          <w:noProof/>
        </w:rPr>
      </w:pPr>
    </w:p>
    <w:p w14:paraId="53096DCA" w14:textId="16BD9A14"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VAULT_ND_31f841e3-9945-4ea8-8d27-0574834770a2 \* MERGEFORMAT </w:instrText>
      </w:r>
      <w:r w:rsidR="00F27874">
        <w:rPr>
          <w:b/>
        </w:rPr>
        <w:fldChar w:fldCharType="separate"/>
      </w:r>
      <w:r w:rsidR="00F27874">
        <w:rPr>
          <w:b/>
        </w:rPr>
        <w:t xml:space="preserve"> </w:t>
      </w:r>
      <w:r w:rsidR="00F27874">
        <w:rPr>
          <w:b/>
        </w:rPr>
        <w:fldChar w:fldCharType="end"/>
      </w:r>
    </w:p>
    <w:p w14:paraId="53096DCB" w14:textId="77777777" w:rsidR="008648C0" w:rsidRPr="00451A3D" w:rsidRDefault="008648C0" w:rsidP="008648C0">
      <w:pPr>
        <w:keepNext/>
        <w:tabs>
          <w:tab w:val="clear" w:pos="567"/>
        </w:tabs>
        <w:spacing w:line="240" w:lineRule="auto"/>
        <w:rPr>
          <w:i/>
          <w:noProof/>
        </w:rPr>
      </w:pPr>
    </w:p>
    <w:p w14:paraId="53096DCC" w14:textId="77777777" w:rsidR="008648C0" w:rsidRPr="00451A3D" w:rsidRDefault="00D72B7D" w:rsidP="008648C0">
      <w:pPr>
        <w:keepNext/>
        <w:tabs>
          <w:tab w:val="clear" w:pos="567"/>
        </w:tabs>
        <w:spacing w:line="240" w:lineRule="auto"/>
        <w:rPr>
          <w:noProof/>
        </w:rPr>
      </w:pPr>
      <w:r>
        <w:t>EXP</w:t>
      </w:r>
    </w:p>
    <w:p w14:paraId="53096DCD" w14:textId="77777777" w:rsidR="008648C0" w:rsidRPr="00451A3D" w:rsidRDefault="008648C0" w:rsidP="008648C0">
      <w:pPr>
        <w:tabs>
          <w:tab w:val="clear" w:pos="567"/>
        </w:tabs>
        <w:spacing w:line="240" w:lineRule="auto"/>
        <w:rPr>
          <w:noProof/>
        </w:rPr>
      </w:pPr>
    </w:p>
    <w:p w14:paraId="53096DCE" w14:textId="77777777" w:rsidR="008648C0" w:rsidRPr="00451A3D" w:rsidRDefault="008648C0" w:rsidP="008648C0">
      <w:pPr>
        <w:tabs>
          <w:tab w:val="clear" w:pos="567"/>
        </w:tabs>
        <w:spacing w:line="240" w:lineRule="auto"/>
        <w:rPr>
          <w:noProof/>
        </w:rPr>
      </w:pPr>
    </w:p>
    <w:p w14:paraId="53096DCF" w14:textId="77C83C0A"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F27874">
        <w:rPr>
          <w:b/>
        </w:rPr>
        <w:fldChar w:fldCharType="begin"/>
      </w:r>
      <w:r w:rsidR="00F27874">
        <w:rPr>
          <w:b/>
        </w:rPr>
        <w:instrText xml:space="preserve"> DOCVARIABLE VAULT_ND_706e7877-dee0-4093-a2e6-10938c379ea4 \* MERGEFORMAT </w:instrText>
      </w:r>
      <w:r w:rsidR="00F27874">
        <w:rPr>
          <w:b/>
        </w:rPr>
        <w:fldChar w:fldCharType="separate"/>
      </w:r>
      <w:r w:rsidR="00F27874">
        <w:rPr>
          <w:b/>
        </w:rPr>
        <w:t xml:space="preserve"> </w:t>
      </w:r>
      <w:r w:rsidR="00F27874">
        <w:rPr>
          <w:b/>
        </w:rPr>
        <w:fldChar w:fldCharType="end"/>
      </w:r>
    </w:p>
    <w:p w14:paraId="53096DD0" w14:textId="77777777" w:rsidR="008648C0" w:rsidRPr="00451A3D" w:rsidRDefault="008648C0" w:rsidP="008648C0">
      <w:pPr>
        <w:keepNext/>
        <w:tabs>
          <w:tab w:val="clear" w:pos="567"/>
        </w:tabs>
        <w:spacing w:line="240" w:lineRule="auto"/>
        <w:rPr>
          <w:i/>
          <w:noProof/>
        </w:rPr>
      </w:pPr>
    </w:p>
    <w:p w14:paraId="53096DD1" w14:textId="77777777" w:rsidR="008648C0" w:rsidRPr="00451A3D" w:rsidRDefault="00D72B7D" w:rsidP="008648C0">
      <w:pPr>
        <w:keepNext/>
        <w:spacing w:line="240" w:lineRule="auto"/>
      </w:pPr>
      <w:r>
        <w:t>A se păstra la frigider.</w:t>
      </w:r>
    </w:p>
    <w:p w14:paraId="53096DD2" w14:textId="77777777" w:rsidR="008648C0" w:rsidRPr="00451A3D" w:rsidRDefault="00D72B7D" w:rsidP="008648C0">
      <w:pPr>
        <w:keepNext/>
        <w:spacing w:line="240" w:lineRule="auto"/>
        <w:rPr>
          <w:noProof/>
        </w:rPr>
      </w:pPr>
      <w:r>
        <w:t>A nu se congela.</w:t>
      </w:r>
    </w:p>
    <w:p w14:paraId="53096DD3" w14:textId="77777777" w:rsidR="008648C0" w:rsidRPr="00451A3D" w:rsidRDefault="00D72B7D" w:rsidP="008648C0">
      <w:pPr>
        <w:spacing w:line="240" w:lineRule="auto"/>
        <w:rPr>
          <w:noProof/>
        </w:rPr>
      </w:pPr>
      <w:r>
        <w:t>A se păstra în ambalajul original pentru a fi protejat de lumină.</w:t>
      </w:r>
    </w:p>
    <w:p w14:paraId="53096DD4" w14:textId="77777777" w:rsidR="008648C0" w:rsidRPr="00451A3D" w:rsidRDefault="008648C0" w:rsidP="008648C0">
      <w:pPr>
        <w:pStyle w:val="Default"/>
        <w:rPr>
          <w:sz w:val="22"/>
        </w:rPr>
      </w:pPr>
    </w:p>
    <w:p w14:paraId="53096DD5" w14:textId="77777777" w:rsidR="008648C0" w:rsidRPr="00451A3D" w:rsidRDefault="008648C0" w:rsidP="008648C0">
      <w:pPr>
        <w:tabs>
          <w:tab w:val="clear" w:pos="567"/>
        </w:tabs>
        <w:spacing w:line="240" w:lineRule="auto"/>
        <w:ind w:left="567" w:hanging="567"/>
        <w:rPr>
          <w:noProof/>
        </w:rPr>
      </w:pPr>
    </w:p>
    <w:p w14:paraId="53096DD6" w14:textId="32AA93A6"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VAULT_ND_4b5b38d3-5ef2-407c-986a-7ff9f514476a \* MERGEFORMAT </w:instrText>
      </w:r>
      <w:r w:rsidR="00F27874">
        <w:rPr>
          <w:b/>
        </w:rPr>
        <w:fldChar w:fldCharType="separate"/>
      </w:r>
      <w:r w:rsidR="00F27874">
        <w:rPr>
          <w:b/>
        </w:rPr>
        <w:t xml:space="preserve"> </w:t>
      </w:r>
      <w:r w:rsidR="00F27874">
        <w:rPr>
          <w:b/>
        </w:rPr>
        <w:fldChar w:fldCharType="end"/>
      </w:r>
    </w:p>
    <w:p w14:paraId="53096DD7" w14:textId="77777777" w:rsidR="008648C0" w:rsidRPr="00451A3D" w:rsidRDefault="008648C0" w:rsidP="008648C0">
      <w:pPr>
        <w:tabs>
          <w:tab w:val="clear" w:pos="567"/>
        </w:tabs>
        <w:spacing w:line="240" w:lineRule="auto"/>
        <w:rPr>
          <w:i/>
          <w:noProof/>
        </w:rPr>
      </w:pPr>
    </w:p>
    <w:p w14:paraId="53096DD8" w14:textId="77777777" w:rsidR="008648C0" w:rsidRPr="00451A3D" w:rsidRDefault="008648C0" w:rsidP="008648C0">
      <w:pPr>
        <w:tabs>
          <w:tab w:val="clear" w:pos="567"/>
        </w:tabs>
        <w:spacing w:line="240" w:lineRule="auto"/>
        <w:rPr>
          <w:noProof/>
          <w:szCs w:val="22"/>
        </w:rPr>
      </w:pPr>
    </w:p>
    <w:p w14:paraId="53096DD9" w14:textId="28DB0806"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VAULT_ND_56ba07d1-16a1-4f22-9d8c-281e8603c740 \* MERGEFORMAT </w:instrText>
      </w:r>
      <w:r w:rsidR="00F27874">
        <w:rPr>
          <w:b/>
        </w:rPr>
        <w:fldChar w:fldCharType="separate"/>
      </w:r>
      <w:r w:rsidR="00F27874">
        <w:rPr>
          <w:b/>
        </w:rPr>
        <w:t xml:space="preserve"> </w:t>
      </w:r>
      <w:r w:rsidR="00F27874">
        <w:rPr>
          <w:b/>
        </w:rPr>
        <w:fldChar w:fldCharType="end"/>
      </w:r>
    </w:p>
    <w:p w14:paraId="53096DDA" w14:textId="77777777" w:rsidR="008648C0" w:rsidRPr="00451A3D" w:rsidRDefault="008648C0" w:rsidP="008648C0">
      <w:pPr>
        <w:keepNext/>
        <w:tabs>
          <w:tab w:val="clear" w:pos="567"/>
        </w:tabs>
        <w:spacing w:line="240" w:lineRule="auto"/>
        <w:rPr>
          <w:i/>
          <w:noProof/>
        </w:rPr>
      </w:pPr>
    </w:p>
    <w:p w14:paraId="53096DDB" w14:textId="77777777" w:rsidR="008648C0" w:rsidRPr="00D23CA7" w:rsidRDefault="00D72B7D" w:rsidP="008648C0">
      <w:pPr>
        <w:pStyle w:val="Default"/>
        <w:keepNext/>
        <w:jc w:val="both"/>
        <w:rPr>
          <w:color w:val="auto"/>
          <w:sz w:val="22"/>
        </w:rPr>
      </w:pPr>
      <w:r>
        <w:rPr>
          <w:color w:val="auto"/>
          <w:sz w:val="22"/>
        </w:rPr>
        <w:t>Eli Lilly Nederland B.V.,</w:t>
      </w:r>
    </w:p>
    <w:p w14:paraId="53096DDC" w14:textId="77777777" w:rsidR="008648C0" w:rsidRPr="00A83E2B" w:rsidRDefault="00D72B7D" w:rsidP="008648C0">
      <w:pPr>
        <w:keepNext/>
        <w:tabs>
          <w:tab w:val="clear" w:pos="567"/>
        </w:tabs>
        <w:spacing w:line="240" w:lineRule="auto"/>
        <w:rPr>
          <w:szCs w:val="22"/>
        </w:rPr>
      </w:pPr>
      <w:r>
        <w:t>Papendorpseweg 83, 3528 BJ Utrecht,</w:t>
      </w:r>
    </w:p>
    <w:p w14:paraId="601F1935" w14:textId="77777777" w:rsidR="00BF721D" w:rsidRPr="00BF721D" w:rsidRDefault="00BF721D" w:rsidP="00BF721D">
      <w:pPr>
        <w:tabs>
          <w:tab w:val="clear" w:pos="567"/>
        </w:tabs>
        <w:spacing w:line="240" w:lineRule="auto"/>
      </w:pPr>
      <w:r w:rsidRPr="00BF721D">
        <w:t>Țările de Jos</w:t>
      </w:r>
    </w:p>
    <w:p w14:paraId="53096DDE" w14:textId="77777777" w:rsidR="008648C0" w:rsidRPr="00451A3D" w:rsidRDefault="008648C0" w:rsidP="008648C0">
      <w:pPr>
        <w:tabs>
          <w:tab w:val="clear" w:pos="567"/>
        </w:tabs>
        <w:spacing w:line="240" w:lineRule="auto"/>
        <w:rPr>
          <w:noProof/>
        </w:rPr>
      </w:pPr>
    </w:p>
    <w:p w14:paraId="53096DDF" w14:textId="77777777" w:rsidR="008648C0" w:rsidRPr="00451A3D" w:rsidRDefault="008648C0" w:rsidP="008648C0">
      <w:pPr>
        <w:tabs>
          <w:tab w:val="clear" w:pos="567"/>
        </w:tabs>
        <w:spacing w:line="240" w:lineRule="auto"/>
        <w:rPr>
          <w:noProof/>
        </w:rPr>
      </w:pPr>
    </w:p>
    <w:p w14:paraId="53096DE0" w14:textId="0B988789"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F27874">
        <w:rPr>
          <w:b/>
        </w:rPr>
        <w:fldChar w:fldCharType="begin"/>
      </w:r>
      <w:r w:rsidR="00F27874">
        <w:rPr>
          <w:b/>
        </w:rPr>
        <w:instrText xml:space="preserve"> DOCVARIABLE VAULT_ND_fe8903aa-6553-4d8c-81af-ffa2a8e55491 \* MERGEFORMAT </w:instrText>
      </w:r>
      <w:r w:rsidR="00F27874">
        <w:rPr>
          <w:b/>
        </w:rPr>
        <w:fldChar w:fldCharType="separate"/>
      </w:r>
      <w:r w:rsidR="00F27874">
        <w:rPr>
          <w:b/>
        </w:rPr>
        <w:t xml:space="preserve"> </w:t>
      </w:r>
      <w:r w:rsidR="00F27874">
        <w:rPr>
          <w:b/>
        </w:rPr>
        <w:fldChar w:fldCharType="end"/>
      </w:r>
    </w:p>
    <w:p w14:paraId="53096DE1" w14:textId="77777777" w:rsidR="008648C0" w:rsidRPr="00451A3D" w:rsidRDefault="008648C0" w:rsidP="008648C0">
      <w:pPr>
        <w:keepNext/>
        <w:tabs>
          <w:tab w:val="clear" w:pos="567"/>
        </w:tabs>
        <w:spacing w:line="240" w:lineRule="auto"/>
        <w:rPr>
          <w:noProof/>
        </w:rPr>
      </w:pPr>
    </w:p>
    <w:p w14:paraId="53096DE3" w14:textId="0A17CDB9" w:rsidR="008648C0" w:rsidRPr="00C34A39" w:rsidRDefault="00C14680" w:rsidP="008648C0">
      <w:pPr>
        <w:tabs>
          <w:tab w:val="clear" w:pos="567"/>
        </w:tabs>
        <w:spacing w:line="240" w:lineRule="auto"/>
        <w:rPr>
          <w:noProof/>
          <w:lang w:val="it-IT"/>
        </w:rPr>
      </w:pPr>
      <w:r w:rsidRPr="00336E5B">
        <w:rPr>
          <w:rFonts w:cs="Verdana"/>
          <w:color w:val="000000"/>
        </w:rPr>
        <w:t>EU/1/23/1736/00</w:t>
      </w:r>
      <w:r>
        <w:rPr>
          <w:rFonts w:cs="Verdana"/>
          <w:color w:val="000000"/>
        </w:rPr>
        <w:t>3</w:t>
      </w:r>
    </w:p>
    <w:p w14:paraId="53096DE4" w14:textId="77777777" w:rsidR="00A46DA5" w:rsidRPr="00C34A39" w:rsidRDefault="00A46DA5" w:rsidP="008648C0">
      <w:pPr>
        <w:tabs>
          <w:tab w:val="clear" w:pos="567"/>
        </w:tabs>
        <w:spacing w:line="240" w:lineRule="auto"/>
        <w:rPr>
          <w:noProof/>
          <w:lang w:val="it-IT"/>
        </w:rPr>
      </w:pPr>
    </w:p>
    <w:p w14:paraId="032385B0" w14:textId="77777777" w:rsidR="00A0160B" w:rsidRPr="00C34A39" w:rsidRDefault="00A0160B" w:rsidP="008648C0">
      <w:pPr>
        <w:tabs>
          <w:tab w:val="clear" w:pos="567"/>
        </w:tabs>
        <w:spacing w:line="240" w:lineRule="auto"/>
        <w:rPr>
          <w:noProof/>
          <w:lang w:val="it-IT"/>
        </w:rPr>
      </w:pPr>
    </w:p>
    <w:p w14:paraId="53096DE5" w14:textId="2B2A6528"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F27874">
        <w:rPr>
          <w:b/>
        </w:rPr>
        <w:fldChar w:fldCharType="begin"/>
      </w:r>
      <w:r w:rsidR="00F27874">
        <w:rPr>
          <w:b/>
        </w:rPr>
        <w:instrText xml:space="preserve"> DOCVARIABLE VAULT_ND_6751291a-647e-4161-8097-5f94021f0044 \* MERGEFORMAT </w:instrText>
      </w:r>
      <w:r w:rsidR="00F27874">
        <w:rPr>
          <w:b/>
        </w:rPr>
        <w:fldChar w:fldCharType="separate"/>
      </w:r>
      <w:r w:rsidR="00F27874">
        <w:rPr>
          <w:b/>
        </w:rPr>
        <w:t xml:space="preserve"> </w:t>
      </w:r>
      <w:r w:rsidR="00F27874">
        <w:rPr>
          <w:b/>
        </w:rPr>
        <w:fldChar w:fldCharType="end"/>
      </w:r>
    </w:p>
    <w:p w14:paraId="53096DE6" w14:textId="77777777" w:rsidR="008648C0" w:rsidRPr="00451A3D" w:rsidRDefault="008648C0" w:rsidP="008648C0">
      <w:pPr>
        <w:tabs>
          <w:tab w:val="clear" w:pos="567"/>
        </w:tabs>
        <w:spacing w:line="240" w:lineRule="auto"/>
        <w:rPr>
          <w:noProof/>
        </w:rPr>
      </w:pPr>
    </w:p>
    <w:p w14:paraId="53096DE7" w14:textId="77777777" w:rsidR="008648C0" w:rsidRPr="00451A3D" w:rsidRDefault="00D72B7D" w:rsidP="008648C0">
      <w:pPr>
        <w:tabs>
          <w:tab w:val="clear" w:pos="567"/>
        </w:tabs>
        <w:spacing w:line="240" w:lineRule="auto"/>
        <w:rPr>
          <w:noProof/>
        </w:rPr>
      </w:pPr>
      <w:r>
        <w:t>Lot</w:t>
      </w:r>
    </w:p>
    <w:p w14:paraId="53096DE8" w14:textId="77777777" w:rsidR="008648C0" w:rsidRPr="00451A3D" w:rsidRDefault="008648C0" w:rsidP="008648C0">
      <w:pPr>
        <w:tabs>
          <w:tab w:val="clear" w:pos="567"/>
        </w:tabs>
        <w:spacing w:line="240" w:lineRule="auto"/>
        <w:rPr>
          <w:noProof/>
        </w:rPr>
      </w:pPr>
    </w:p>
    <w:p w14:paraId="53096DE9" w14:textId="77777777" w:rsidR="008648C0" w:rsidRPr="00451A3D" w:rsidRDefault="008648C0" w:rsidP="008648C0">
      <w:pPr>
        <w:tabs>
          <w:tab w:val="clear" w:pos="567"/>
        </w:tabs>
        <w:spacing w:line="240" w:lineRule="auto"/>
        <w:rPr>
          <w:noProof/>
        </w:rPr>
      </w:pPr>
    </w:p>
    <w:p w14:paraId="53096DEA" w14:textId="1B38ECE6"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VAULT_ND_145bbaa1-c6f2-4ecc-850e-1c49bf164d4b \* MERGEFORMAT </w:instrText>
      </w:r>
      <w:r w:rsidR="00F27874">
        <w:rPr>
          <w:b/>
        </w:rPr>
        <w:fldChar w:fldCharType="separate"/>
      </w:r>
      <w:r w:rsidR="00F27874">
        <w:rPr>
          <w:b/>
        </w:rPr>
        <w:t xml:space="preserve"> </w:t>
      </w:r>
      <w:r w:rsidR="00F27874">
        <w:rPr>
          <w:b/>
        </w:rPr>
        <w:fldChar w:fldCharType="end"/>
      </w:r>
    </w:p>
    <w:p w14:paraId="53096DEB" w14:textId="77777777" w:rsidR="008648C0" w:rsidRPr="00451A3D" w:rsidRDefault="008648C0" w:rsidP="008648C0">
      <w:pPr>
        <w:suppressLineNumbers/>
        <w:spacing w:line="240" w:lineRule="auto"/>
        <w:rPr>
          <w:noProof/>
          <w:szCs w:val="22"/>
        </w:rPr>
      </w:pPr>
    </w:p>
    <w:p w14:paraId="53096DEC" w14:textId="77777777" w:rsidR="008648C0" w:rsidRPr="00451A3D" w:rsidRDefault="008648C0" w:rsidP="008648C0">
      <w:pPr>
        <w:tabs>
          <w:tab w:val="clear" w:pos="567"/>
        </w:tabs>
        <w:spacing w:line="240" w:lineRule="auto"/>
        <w:rPr>
          <w:noProof/>
        </w:rPr>
      </w:pPr>
    </w:p>
    <w:p w14:paraId="53096DED" w14:textId="1E8EB99D" w:rsidR="008648C0" w:rsidRPr="00451A3D" w:rsidRDefault="00D72B7D"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VAULT_ND_4a7e90cd-4c0f-406a-b07a-83a62cf0cfdf \* MERGEFORMAT </w:instrText>
      </w:r>
      <w:r w:rsidR="00F27874">
        <w:rPr>
          <w:b/>
        </w:rPr>
        <w:fldChar w:fldCharType="separate"/>
      </w:r>
      <w:r w:rsidR="00F27874">
        <w:rPr>
          <w:b/>
        </w:rPr>
        <w:t xml:space="preserve"> </w:t>
      </w:r>
      <w:r w:rsidR="00F27874">
        <w:rPr>
          <w:b/>
        </w:rPr>
        <w:fldChar w:fldCharType="end"/>
      </w:r>
    </w:p>
    <w:p w14:paraId="53096DEE" w14:textId="77777777" w:rsidR="008648C0" w:rsidRPr="00451A3D" w:rsidRDefault="008648C0" w:rsidP="008648C0">
      <w:pPr>
        <w:tabs>
          <w:tab w:val="clear" w:pos="567"/>
        </w:tabs>
        <w:spacing w:line="240" w:lineRule="auto"/>
        <w:rPr>
          <w:i/>
          <w:noProof/>
        </w:rPr>
      </w:pPr>
    </w:p>
    <w:p w14:paraId="53096DF2" w14:textId="77777777" w:rsidR="008648C0" w:rsidRPr="00451A3D" w:rsidRDefault="008648C0" w:rsidP="008648C0">
      <w:pPr>
        <w:tabs>
          <w:tab w:val="clear" w:pos="567"/>
        </w:tabs>
        <w:spacing w:line="240" w:lineRule="auto"/>
        <w:rPr>
          <w:i/>
          <w:noProof/>
          <w:szCs w:val="22"/>
        </w:rPr>
      </w:pPr>
    </w:p>
    <w:p w14:paraId="53096DF3" w14:textId="77777777" w:rsidR="008648C0" w:rsidRPr="00451A3D" w:rsidRDefault="00D72B7D"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DF4" w14:textId="77777777" w:rsidR="008648C0" w:rsidRPr="00451A3D" w:rsidRDefault="008648C0" w:rsidP="008648C0">
      <w:pPr>
        <w:tabs>
          <w:tab w:val="clear" w:pos="567"/>
        </w:tabs>
        <w:spacing w:line="240" w:lineRule="auto"/>
        <w:rPr>
          <w:noProof/>
        </w:rPr>
      </w:pPr>
    </w:p>
    <w:p w14:paraId="53096DF5" w14:textId="77777777" w:rsidR="008648C0" w:rsidRDefault="00D72B7D" w:rsidP="008648C0">
      <w:pPr>
        <w:pStyle w:val="CommentText"/>
        <w:rPr>
          <w:noProof/>
          <w:sz w:val="22"/>
          <w:szCs w:val="22"/>
        </w:rPr>
      </w:pPr>
      <w:r>
        <w:rPr>
          <w:sz w:val="22"/>
          <w:szCs w:val="22"/>
        </w:rPr>
        <w:t>Omvoh 100 mg</w:t>
      </w:r>
    </w:p>
    <w:p w14:paraId="53096DF6" w14:textId="77777777" w:rsidR="008648C0" w:rsidRDefault="008648C0" w:rsidP="008648C0">
      <w:pPr>
        <w:pStyle w:val="CommentText"/>
        <w:rPr>
          <w:noProof/>
          <w:sz w:val="22"/>
          <w:szCs w:val="22"/>
        </w:rPr>
      </w:pPr>
    </w:p>
    <w:p w14:paraId="53096DF7" w14:textId="77777777" w:rsidR="008648C0" w:rsidRPr="00C34A39" w:rsidRDefault="008648C0" w:rsidP="008648C0">
      <w:pPr>
        <w:spacing w:line="240" w:lineRule="auto"/>
        <w:rPr>
          <w:noProof/>
          <w:szCs w:val="22"/>
          <w:shd w:val="clear" w:color="auto" w:fill="CCCCCC"/>
        </w:rPr>
      </w:pPr>
    </w:p>
    <w:p w14:paraId="53096DF8" w14:textId="77777777" w:rsidR="008648C0" w:rsidRPr="00D23CA7"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DF9" w14:textId="77777777" w:rsidR="008648C0" w:rsidRPr="00A77600" w:rsidRDefault="008648C0" w:rsidP="008648C0">
      <w:pPr>
        <w:tabs>
          <w:tab w:val="left" w:pos="720"/>
        </w:tabs>
        <w:spacing w:line="240" w:lineRule="auto"/>
        <w:rPr>
          <w:noProof/>
        </w:rPr>
      </w:pPr>
    </w:p>
    <w:p w14:paraId="53096DFA" w14:textId="77777777" w:rsidR="008648C0" w:rsidRPr="00A77600" w:rsidRDefault="008648C0" w:rsidP="008648C0">
      <w:pPr>
        <w:tabs>
          <w:tab w:val="left" w:pos="720"/>
        </w:tabs>
        <w:spacing w:line="240" w:lineRule="auto"/>
        <w:rPr>
          <w:noProof/>
        </w:rPr>
      </w:pPr>
    </w:p>
    <w:p w14:paraId="53096DFB" w14:textId="77777777" w:rsidR="008648C0" w:rsidRPr="00A77600"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3096DFC" w14:textId="77777777" w:rsidR="008648C0" w:rsidRPr="00451A3D" w:rsidRDefault="00D72B7D" w:rsidP="008648C0">
      <w:pPr>
        <w:pStyle w:val="CommentText"/>
        <w:rPr>
          <w:sz w:val="22"/>
          <w:szCs w:val="22"/>
        </w:rPr>
      </w:pPr>
      <w:r>
        <w:br w:type="page"/>
      </w:r>
    </w:p>
    <w:p w14:paraId="53096DFD"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bookmarkStart w:id="245" w:name="_Hlk184727342"/>
      <w:r>
        <w:rPr>
          <w:b/>
        </w:rPr>
        <w:lastRenderedPageBreak/>
        <w:t>MINIMUM DE INFORMAŢII CARE TREBUIE SĂ APARĂ PE AMBALAJELE PRIMARE MICI</w:t>
      </w:r>
    </w:p>
    <w:p w14:paraId="53096DFE"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DFF" w14:textId="195D0F33"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SERINGII PREUMPLUTE</w:t>
      </w:r>
      <w:ins w:id="246" w:author="Author">
        <w:r w:rsidR="004B799C">
          <w:rPr>
            <w:b/>
          </w:rPr>
          <w:t xml:space="preserve"> 100 mg</w:t>
        </w:r>
      </w:ins>
    </w:p>
    <w:p w14:paraId="53096E00" w14:textId="77777777" w:rsidR="008648C0" w:rsidRPr="00451A3D" w:rsidRDefault="008648C0" w:rsidP="008648C0">
      <w:pPr>
        <w:tabs>
          <w:tab w:val="clear" w:pos="567"/>
        </w:tabs>
        <w:spacing w:line="240" w:lineRule="auto"/>
        <w:rPr>
          <w:noProof/>
        </w:rPr>
      </w:pPr>
    </w:p>
    <w:p w14:paraId="53096E01" w14:textId="77777777" w:rsidR="008648C0" w:rsidRPr="00451A3D" w:rsidRDefault="008648C0" w:rsidP="008648C0">
      <w:pPr>
        <w:tabs>
          <w:tab w:val="clear" w:pos="567"/>
        </w:tabs>
        <w:spacing w:line="240" w:lineRule="auto"/>
        <w:rPr>
          <w:noProof/>
        </w:rPr>
      </w:pPr>
    </w:p>
    <w:p w14:paraId="53096E02" w14:textId="0DCF96CF"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F27874">
        <w:rPr>
          <w:b/>
        </w:rPr>
        <w:fldChar w:fldCharType="begin"/>
      </w:r>
      <w:r w:rsidR="00F27874">
        <w:rPr>
          <w:b/>
        </w:rPr>
        <w:instrText xml:space="preserve"> DOCVARIABLE VAULT_ND_7cd6f8b4-8f4c-45e4-89a6-150c2ac6e2c5 \* MERGEFORMAT </w:instrText>
      </w:r>
      <w:r w:rsidR="00F27874">
        <w:rPr>
          <w:b/>
        </w:rPr>
        <w:fldChar w:fldCharType="separate"/>
      </w:r>
      <w:r w:rsidR="00F27874">
        <w:rPr>
          <w:b/>
        </w:rPr>
        <w:t xml:space="preserve"> </w:t>
      </w:r>
      <w:r w:rsidR="00F27874">
        <w:rPr>
          <w:b/>
        </w:rPr>
        <w:fldChar w:fldCharType="end"/>
      </w:r>
    </w:p>
    <w:p w14:paraId="53096E03" w14:textId="77777777" w:rsidR="008648C0" w:rsidRPr="00451A3D" w:rsidRDefault="008648C0" w:rsidP="008648C0">
      <w:pPr>
        <w:tabs>
          <w:tab w:val="clear" w:pos="567"/>
        </w:tabs>
        <w:spacing w:line="240" w:lineRule="auto"/>
        <w:rPr>
          <w:noProof/>
        </w:rPr>
      </w:pPr>
    </w:p>
    <w:p w14:paraId="53096E04" w14:textId="77777777" w:rsidR="008648C0" w:rsidRPr="00451A3D" w:rsidRDefault="00D72B7D" w:rsidP="008648C0">
      <w:pPr>
        <w:tabs>
          <w:tab w:val="clear" w:pos="567"/>
        </w:tabs>
        <w:spacing w:line="240" w:lineRule="auto"/>
        <w:rPr>
          <w:noProof/>
        </w:rPr>
      </w:pPr>
      <w:r>
        <w:t>Omvoh 100 mg soluţie injectabilă</w:t>
      </w:r>
    </w:p>
    <w:p w14:paraId="53096E05" w14:textId="77777777" w:rsidR="008648C0" w:rsidRPr="00451A3D" w:rsidRDefault="00D72B7D" w:rsidP="008648C0">
      <w:pPr>
        <w:tabs>
          <w:tab w:val="clear" w:pos="567"/>
        </w:tabs>
        <w:spacing w:line="240" w:lineRule="auto"/>
        <w:rPr>
          <w:noProof/>
        </w:rPr>
      </w:pPr>
      <w:r>
        <w:t>mirikizumab</w:t>
      </w:r>
    </w:p>
    <w:p w14:paraId="53096E06" w14:textId="77777777" w:rsidR="008648C0" w:rsidRPr="00451A3D" w:rsidRDefault="00D72B7D" w:rsidP="008648C0">
      <w:pPr>
        <w:tabs>
          <w:tab w:val="clear" w:pos="567"/>
        </w:tabs>
        <w:spacing w:line="240" w:lineRule="auto"/>
        <w:rPr>
          <w:noProof/>
        </w:rPr>
      </w:pPr>
      <w:r>
        <w:t>s.c.</w:t>
      </w:r>
    </w:p>
    <w:p w14:paraId="53096E07" w14:textId="77777777" w:rsidR="008648C0" w:rsidRPr="00451A3D" w:rsidRDefault="008648C0" w:rsidP="008648C0">
      <w:pPr>
        <w:tabs>
          <w:tab w:val="clear" w:pos="567"/>
        </w:tabs>
        <w:spacing w:line="240" w:lineRule="auto"/>
        <w:rPr>
          <w:noProof/>
        </w:rPr>
      </w:pPr>
    </w:p>
    <w:p w14:paraId="53096E08" w14:textId="77777777" w:rsidR="008648C0" w:rsidRPr="00451A3D" w:rsidRDefault="008648C0" w:rsidP="008648C0">
      <w:pPr>
        <w:tabs>
          <w:tab w:val="clear" w:pos="567"/>
        </w:tabs>
        <w:spacing w:line="240" w:lineRule="auto"/>
        <w:rPr>
          <w:noProof/>
        </w:rPr>
      </w:pPr>
    </w:p>
    <w:p w14:paraId="53096E09" w14:textId="56C23978"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F27874">
        <w:rPr>
          <w:b/>
        </w:rPr>
        <w:fldChar w:fldCharType="begin"/>
      </w:r>
      <w:r w:rsidR="00F27874">
        <w:rPr>
          <w:b/>
        </w:rPr>
        <w:instrText xml:space="preserve"> DOCVARIABLE VAULT_ND_0fb51f6b-522b-430c-95af-f0c70c52d7c4 \* MERGEFORMAT </w:instrText>
      </w:r>
      <w:r w:rsidR="00F27874">
        <w:rPr>
          <w:b/>
        </w:rPr>
        <w:fldChar w:fldCharType="separate"/>
      </w:r>
      <w:r w:rsidR="00F27874">
        <w:rPr>
          <w:b/>
        </w:rPr>
        <w:t xml:space="preserve"> </w:t>
      </w:r>
      <w:r w:rsidR="00F27874">
        <w:rPr>
          <w:b/>
        </w:rPr>
        <w:fldChar w:fldCharType="end"/>
      </w:r>
    </w:p>
    <w:p w14:paraId="53096E0A" w14:textId="77777777" w:rsidR="008648C0" w:rsidRPr="00451A3D" w:rsidRDefault="008648C0" w:rsidP="008648C0">
      <w:pPr>
        <w:tabs>
          <w:tab w:val="clear" w:pos="567"/>
        </w:tabs>
        <w:spacing w:line="240" w:lineRule="auto"/>
      </w:pPr>
    </w:p>
    <w:p w14:paraId="53096E0B" w14:textId="77777777" w:rsidR="008648C0" w:rsidRPr="00451A3D" w:rsidRDefault="008648C0" w:rsidP="008648C0">
      <w:pPr>
        <w:tabs>
          <w:tab w:val="clear" w:pos="567"/>
        </w:tabs>
        <w:spacing w:line="240" w:lineRule="auto"/>
        <w:rPr>
          <w:noProof/>
        </w:rPr>
      </w:pPr>
    </w:p>
    <w:p w14:paraId="53096E0C" w14:textId="6DC5F042"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F27874">
        <w:rPr>
          <w:b/>
        </w:rPr>
        <w:fldChar w:fldCharType="begin"/>
      </w:r>
      <w:r w:rsidR="00F27874">
        <w:rPr>
          <w:b/>
        </w:rPr>
        <w:instrText xml:space="preserve"> DOCVARIABLE VAULT_ND_a4affbf8-9e98-492f-8245-fbac070fb92a \* MERGEFORMAT </w:instrText>
      </w:r>
      <w:r w:rsidR="00F27874">
        <w:rPr>
          <w:b/>
        </w:rPr>
        <w:fldChar w:fldCharType="separate"/>
      </w:r>
      <w:r w:rsidR="00F27874">
        <w:rPr>
          <w:b/>
        </w:rPr>
        <w:t xml:space="preserve"> </w:t>
      </w:r>
      <w:r w:rsidR="00F27874">
        <w:rPr>
          <w:b/>
        </w:rPr>
        <w:fldChar w:fldCharType="end"/>
      </w:r>
    </w:p>
    <w:p w14:paraId="53096E0D" w14:textId="77777777" w:rsidR="008648C0" w:rsidRPr="00451A3D" w:rsidRDefault="008648C0" w:rsidP="008648C0">
      <w:pPr>
        <w:tabs>
          <w:tab w:val="clear" w:pos="567"/>
        </w:tabs>
        <w:spacing w:line="240" w:lineRule="auto"/>
        <w:rPr>
          <w:noProof/>
        </w:rPr>
      </w:pPr>
    </w:p>
    <w:p w14:paraId="53096E0E" w14:textId="77777777" w:rsidR="008648C0" w:rsidRPr="00451A3D" w:rsidRDefault="00D72B7D" w:rsidP="008648C0">
      <w:pPr>
        <w:tabs>
          <w:tab w:val="clear" w:pos="567"/>
        </w:tabs>
        <w:spacing w:line="240" w:lineRule="auto"/>
        <w:rPr>
          <w:noProof/>
        </w:rPr>
      </w:pPr>
      <w:r>
        <w:t>EXP</w:t>
      </w:r>
    </w:p>
    <w:p w14:paraId="53096E0F" w14:textId="77777777" w:rsidR="008648C0" w:rsidRPr="00451A3D" w:rsidRDefault="008648C0" w:rsidP="008648C0">
      <w:pPr>
        <w:tabs>
          <w:tab w:val="clear" w:pos="567"/>
        </w:tabs>
        <w:spacing w:line="240" w:lineRule="auto"/>
        <w:rPr>
          <w:noProof/>
        </w:rPr>
      </w:pPr>
    </w:p>
    <w:p w14:paraId="53096E10" w14:textId="77777777" w:rsidR="008648C0" w:rsidRPr="00451A3D" w:rsidRDefault="008648C0" w:rsidP="008648C0">
      <w:pPr>
        <w:tabs>
          <w:tab w:val="clear" w:pos="567"/>
        </w:tabs>
        <w:spacing w:line="240" w:lineRule="auto"/>
        <w:rPr>
          <w:noProof/>
        </w:rPr>
      </w:pPr>
    </w:p>
    <w:p w14:paraId="53096E11" w14:textId="377C5EE5"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F27874">
        <w:rPr>
          <w:b/>
        </w:rPr>
        <w:fldChar w:fldCharType="begin"/>
      </w:r>
      <w:r w:rsidR="00F27874">
        <w:rPr>
          <w:b/>
        </w:rPr>
        <w:instrText xml:space="preserve"> DOCVARIABLE VAULT_ND_32b35fc9-7420-4ca1-8d05-3f78abc42eb3 \* MERGEFORMAT </w:instrText>
      </w:r>
      <w:r w:rsidR="00F27874">
        <w:rPr>
          <w:b/>
        </w:rPr>
        <w:fldChar w:fldCharType="separate"/>
      </w:r>
      <w:r w:rsidR="00F27874">
        <w:rPr>
          <w:b/>
        </w:rPr>
        <w:t xml:space="preserve"> </w:t>
      </w:r>
      <w:r w:rsidR="00F27874">
        <w:rPr>
          <w:b/>
        </w:rPr>
        <w:fldChar w:fldCharType="end"/>
      </w:r>
    </w:p>
    <w:p w14:paraId="53096E12" w14:textId="77777777" w:rsidR="008648C0" w:rsidRPr="00451A3D" w:rsidRDefault="008648C0" w:rsidP="008648C0">
      <w:pPr>
        <w:tabs>
          <w:tab w:val="clear" w:pos="567"/>
        </w:tabs>
        <w:spacing w:line="240" w:lineRule="auto"/>
        <w:ind w:right="113"/>
        <w:rPr>
          <w:i/>
          <w:noProof/>
        </w:rPr>
      </w:pPr>
    </w:p>
    <w:p w14:paraId="53096E13" w14:textId="77777777" w:rsidR="008648C0" w:rsidRPr="00451A3D" w:rsidRDefault="00D72B7D" w:rsidP="008648C0">
      <w:pPr>
        <w:tabs>
          <w:tab w:val="clear" w:pos="567"/>
        </w:tabs>
        <w:spacing w:line="240" w:lineRule="auto"/>
        <w:ind w:right="113"/>
        <w:rPr>
          <w:noProof/>
        </w:rPr>
      </w:pPr>
      <w:r>
        <w:t>Lot</w:t>
      </w:r>
    </w:p>
    <w:p w14:paraId="53096E14" w14:textId="77777777" w:rsidR="008648C0" w:rsidRPr="00451A3D" w:rsidRDefault="008648C0" w:rsidP="008648C0">
      <w:pPr>
        <w:tabs>
          <w:tab w:val="clear" w:pos="567"/>
        </w:tabs>
        <w:spacing w:line="240" w:lineRule="auto"/>
        <w:ind w:right="113"/>
        <w:rPr>
          <w:noProof/>
        </w:rPr>
      </w:pPr>
    </w:p>
    <w:p w14:paraId="53096E15" w14:textId="77777777" w:rsidR="008648C0" w:rsidRPr="00451A3D" w:rsidRDefault="008648C0" w:rsidP="008648C0">
      <w:pPr>
        <w:tabs>
          <w:tab w:val="clear" w:pos="567"/>
        </w:tabs>
        <w:spacing w:line="240" w:lineRule="auto"/>
        <w:ind w:right="113"/>
        <w:rPr>
          <w:noProof/>
        </w:rPr>
      </w:pPr>
    </w:p>
    <w:p w14:paraId="53096E16" w14:textId="59422A23"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F27874">
        <w:rPr>
          <w:b/>
        </w:rPr>
        <w:fldChar w:fldCharType="begin"/>
      </w:r>
      <w:r w:rsidR="00F27874">
        <w:rPr>
          <w:b/>
        </w:rPr>
        <w:instrText xml:space="preserve"> DOCVARIABLE VAULT_ND_225f4459-ad51-425f-a553-a629fb6f3ffa \* MERGEFORMAT </w:instrText>
      </w:r>
      <w:r w:rsidR="00F27874">
        <w:rPr>
          <w:b/>
        </w:rPr>
        <w:fldChar w:fldCharType="separate"/>
      </w:r>
      <w:r w:rsidR="00F27874">
        <w:rPr>
          <w:b/>
        </w:rPr>
        <w:t xml:space="preserve"> </w:t>
      </w:r>
      <w:r w:rsidR="00F27874">
        <w:rPr>
          <w:b/>
        </w:rPr>
        <w:fldChar w:fldCharType="end"/>
      </w:r>
    </w:p>
    <w:p w14:paraId="53096E17" w14:textId="77777777" w:rsidR="008648C0" w:rsidRPr="00451A3D" w:rsidRDefault="008648C0" w:rsidP="008648C0">
      <w:pPr>
        <w:spacing w:line="240" w:lineRule="auto"/>
        <w:ind w:right="-20"/>
        <w:rPr>
          <w:noProof/>
        </w:rPr>
      </w:pPr>
    </w:p>
    <w:p w14:paraId="53096E18" w14:textId="77777777" w:rsidR="008648C0" w:rsidRPr="00451A3D" w:rsidRDefault="00D72B7D" w:rsidP="008648C0">
      <w:pPr>
        <w:spacing w:line="240" w:lineRule="auto"/>
        <w:ind w:right="-20"/>
      </w:pPr>
      <w:r>
        <w:t>1 m</w:t>
      </w:r>
      <w:r w:rsidR="00425EF6">
        <w:t>l</w:t>
      </w:r>
    </w:p>
    <w:p w14:paraId="53096E19" w14:textId="77777777" w:rsidR="008648C0" w:rsidRPr="00451A3D" w:rsidRDefault="008648C0" w:rsidP="008648C0">
      <w:pPr>
        <w:tabs>
          <w:tab w:val="clear" w:pos="567"/>
        </w:tabs>
        <w:spacing w:line="240" w:lineRule="auto"/>
        <w:ind w:right="113"/>
        <w:rPr>
          <w:noProof/>
        </w:rPr>
      </w:pPr>
    </w:p>
    <w:p w14:paraId="53096E1A" w14:textId="77777777" w:rsidR="008648C0" w:rsidRPr="00451A3D" w:rsidRDefault="008648C0" w:rsidP="008648C0">
      <w:pPr>
        <w:tabs>
          <w:tab w:val="clear" w:pos="567"/>
        </w:tabs>
        <w:spacing w:line="240" w:lineRule="auto"/>
        <w:ind w:right="113"/>
        <w:rPr>
          <w:noProof/>
        </w:rPr>
      </w:pPr>
    </w:p>
    <w:p w14:paraId="53096E1B" w14:textId="321894AA"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ALTE INFORMAŢII</w:t>
      </w:r>
      <w:r w:rsidR="00F27874">
        <w:rPr>
          <w:b/>
        </w:rPr>
        <w:fldChar w:fldCharType="begin"/>
      </w:r>
      <w:r w:rsidR="00F27874">
        <w:rPr>
          <w:b/>
        </w:rPr>
        <w:instrText xml:space="preserve"> DOCVARIABLE VAULT_ND_a140c1c6-6d52-4db6-bdcd-e7fa416b1642 \* MERGEFORMAT </w:instrText>
      </w:r>
      <w:r w:rsidR="00F27874">
        <w:rPr>
          <w:b/>
        </w:rPr>
        <w:fldChar w:fldCharType="separate"/>
      </w:r>
      <w:r w:rsidR="00F27874">
        <w:rPr>
          <w:b/>
        </w:rPr>
        <w:t xml:space="preserve"> </w:t>
      </w:r>
      <w:r w:rsidR="00F27874">
        <w:rPr>
          <w:b/>
        </w:rPr>
        <w:fldChar w:fldCharType="end"/>
      </w:r>
    </w:p>
    <w:p w14:paraId="4E5F0C7B" w14:textId="77777777" w:rsidR="00D33CEF" w:rsidRDefault="00D33CEF" w:rsidP="00AA75B0">
      <w:pPr>
        <w:pBdr>
          <w:top w:val="single" w:sz="4" w:space="1" w:color="auto"/>
          <w:left w:val="single" w:sz="4" w:space="4" w:color="auto"/>
          <w:bottom w:val="single" w:sz="4" w:space="1" w:color="auto"/>
          <w:right w:val="single" w:sz="4" w:space="4" w:color="auto"/>
        </w:pBdr>
        <w:tabs>
          <w:tab w:val="clear" w:pos="567"/>
        </w:tabs>
        <w:spacing w:line="240" w:lineRule="auto"/>
        <w:rPr>
          <w:ins w:id="247" w:author="Author"/>
        </w:rPr>
      </w:pPr>
    </w:p>
    <w:p w14:paraId="4157499D" w14:textId="77777777" w:rsidR="00D33CEF" w:rsidRPr="00D33CEF" w:rsidRDefault="00D33CEF">
      <w:pPr>
        <w:rPr>
          <w:ins w:id="248" w:author="Author"/>
        </w:rPr>
        <w:pPrChange w:id="249" w:author="Author">
          <w:pPr>
            <w:pBdr>
              <w:top w:val="single" w:sz="4" w:space="1" w:color="auto"/>
              <w:left w:val="single" w:sz="4" w:space="4" w:color="auto"/>
              <w:bottom w:val="single" w:sz="4" w:space="1" w:color="auto"/>
              <w:right w:val="single" w:sz="4" w:space="4" w:color="auto"/>
            </w:pBdr>
            <w:tabs>
              <w:tab w:val="clear" w:pos="567"/>
            </w:tabs>
            <w:spacing w:line="240" w:lineRule="auto"/>
          </w:pPr>
        </w:pPrChange>
      </w:pPr>
    </w:p>
    <w:p w14:paraId="11242A4B" w14:textId="77777777" w:rsidR="00D33CEF" w:rsidRDefault="00D33CEF" w:rsidP="00D33CEF">
      <w:pPr>
        <w:rPr>
          <w:ins w:id="250" w:author="Author"/>
        </w:rPr>
      </w:pPr>
    </w:p>
    <w:p w14:paraId="4BE7C327" w14:textId="77777777" w:rsidR="00D33CEF" w:rsidRDefault="00D33CEF" w:rsidP="00D33CEF">
      <w:pPr>
        <w:rPr>
          <w:ins w:id="251" w:author="Author"/>
        </w:rPr>
      </w:pPr>
    </w:p>
    <w:p w14:paraId="782A5119" w14:textId="77777777" w:rsidR="00D33CEF" w:rsidRDefault="00D33CEF" w:rsidP="00D33CEF">
      <w:pPr>
        <w:rPr>
          <w:ins w:id="252" w:author="Author"/>
        </w:rPr>
      </w:pPr>
    </w:p>
    <w:p w14:paraId="32C14540" w14:textId="77777777" w:rsidR="00D33CEF" w:rsidRDefault="00D33CEF" w:rsidP="00D33CEF">
      <w:pPr>
        <w:rPr>
          <w:ins w:id="253" w:author="Author"/>
        </w:rPr>
      </w:pPr>
    </w:p>
    <w:p w14:paraId="6D89CAB7" w14:textId="77777777" w:rsidR="00D33CEF" w:rsidRDefault="00D33CEF" w:rsidP="00D33CEF">
      <w:pPr>
        <w:rPr>
          <w:ins w:id="254" w:author="Author"/>
        </w:rPr>
      </w:pPr>
    </w:p>
    <w:p w14:paraId="4E8BB983" w14:textId="77777777" w:rsidR="00D33CEF" w:rsidRDefault="00D33CEF" w:rsidP="00D33CEF">
      <w:pPr>
        <w:rPr>
          <w:ins w:id="255" w:author="Author"/>
        </w:rPr>
      </w:pPr>
    </w:p>
    <w:p w14:paraId="36F9475C" w14:textId="77777777" w:rsidR="00D33CEF" w:rsidRDefault="00D33CEF" w:rsidP="00D33CEF">
      <w:pPr>
        <w:rPr>
          <w:ins w:id="256" w:author="Author"/>
        </w:rPr>
      </w:pPr>
    </w:p>
    <w:p w14:paraId="516E7708" w14:textId="77777777" w:rsidR="00D33CEF" w:rsidRDefault="00D33CEF" w:rsidP="00D33CEF">
      <w:pPr>
        <w:rPr>
          <w:ins w:id="257" w:author="Author"/>
        </w:rPr>
      </w:pPr>
    </w:p>
    <w:p w14:paraId="057E4897" w14:textId="77777777" w:rsidR="00D33CEF" w:rsidRDefault="00D33CEF" w:rsidP="00D33CEF">
      <w:pPr>
        <w:rPr>
          <w:ins w:id="258" w:author="Author"/>
        </w:rPr>
      </w:pPr>
    </w:p>
    <w:p w14:paraId="193BA114" w14:textId="77777777" w:rsidR="00D33CEF" w:rsidRDefault="00D33CEF" w:rsidP="00D33CEF">
      <w:pPr>
        <w:rPr>
          <w:ins w:id="259" w:author="Author"/>
        </w:rPr>
      </w:pPr>
    </w:p>
    <w:p w14:paraId="5DE0E984" w14:textId="77777777" w:rsidR="00D33CEF" w:rsidRDefault="00D33CEF" w:rsidP="00D33CEF">
      <w:pPr>
        <w:rPr>
          <w:ins w:id="260" w:author="Author"/>
        </w:rPr>
      </w:pPr>
    </w:p>
    <w:p w14:paraId="7C8C0611" w14:textId="77777777" w:rsidR="00D33CEF" w:rsidRDefault="00D33CEF" w:rsidP="00D33CEF">
      <w:pPr>
        <w:rPr>
          <w:ins w:id="261" w:author="Author"/>
        </w:rPr>
      </w:pPr>
    </w:p>
    <w:p w14:paraId="03C48D96" w14:textId="77777777" w:rsidR="00D33CEF" w:rsidRDefault="00D33CEF" w:rsidP="00D33CEF">
      <w:pPr>
        <w:rPr>
          <w:ins w:id="262" w:author="Author"/>
        </w:rPr>
      </w:pPr>
    </w:p>
    <w:p w14:paraId="3692F455" w14:textId="77777777" w:rsidR="00D33CEF" w:rsidRDefault="00D33CEF" w:rsidP="00D33CEF">
      <w:pPr>
        <w:rPr>
          <w:ins w:id="263" w:author="Author"/>
        </w:rPr>
      </w:pPr>
    </w:p>
    <w:p w14:paraId="63DAB01F" w14:textId="77777777" w:rsidR="00D33CEF" w:rsidRDefault="00D33CEF" w:rsidP="00D33CEF">
      <w:pPr>
        <w:rPr>
          <w:ins w:id="264" w:author="Author"/>
        </w:rPr>
      </w:pPr>
    </w:p>
    <w:p w14:paraId="7344723E" w14:textId="77777777" w:rsidR="00D33CEF" w:rsidRDefault="00D33CEF" w:rsidP="00D33CEF">
      <w:pPr>
        <w:rPr>
          <w:ins w:id="265" w:author="Author"/>
        </w:rPr>
      </w:pPr>
    </w:p>
    <w:p w14:paraId="120DCD2D" w14:textId="77777777" w:rsidR="00D33CEF" w:rsidRPr="00D33CEF" w:rsidRDefault="00D33CEF">
      <w:pPr>
        <w:rPr>
          <w:ins w:id="266" w:author="Author"/>
        </w:rPr>
        <w:pPrChange w:id="267" w:author="Author">
          <w:pPr>
            <w:pBdr>
              <w:top w:val="single" w:sz="4" w:space="1" w:color="auto"/>
              <w:left w:val="single" w:sz="4" w:space="4" w:color="auto"/>
              <w:bottom w:val="single" w:sz="4" w:space="1" w:color="auto"/>
              <w:right w:val="single" w:sz="4" w:space="4" w:color="auto"/>
            </w:pBdr>
            <w:tabs>
              <w:tab w:val="clear" w:pos="567"/>
            </w:tabs>
            <w:spacing w:line="240" w:lineRule="auto"/>
          </w:pPr>
        </w:pPrChange>
      </w:pPr>
    </w:p>
    <w:p w14:paraId="018DD61A" w14:textId="77777777" w:rsidR="00D33CEF" w:rsidRPr="00D33CEF" w:rsidRDefault="00D33CEF">
      <w:pPr>
        <w:rPr>
          <w:ins w:id="268" w:author="Author"/>
        </w:rPr>
        <w:pPrChange w:id="269" w:author="Author">
          <w:pPr>
            <w:pBdr>
              <w:top w:val="single" w:sz="4" w:space="1" w:color="auto"/>
              <w:left w:val="single" w:sz="4" w:space="4" w:color="auto"/>
              <w:bottom w:val="single" w:sz="4" w:space="1" w:color="auto"/>
              <w:right w:val="single" w:sz="4" w:space="4" w:color="auto"/>
            </w:pBdr>
            <w:tabs>
              <w:tab w:val="clear" w:pos="567"/>
            </w:tabs>
            <w:spacing w:line="240" w:lineRule="auto"/>
          </w:pPr>
        </w:pPrChange>
      </w:pPr>
    </w:p>
    <w:p w14:paraId="028F517A" w14:textId="77777777" w:rsidR="00D33CEF" w:rsidRPr="00D33CEF" w:rsidRDefault="00D33CEF">
      <w:pPr>
        <w:rPr>
          <w:ins w:id="270" w:author="Author"/>
        </w:rPr>
        <w:pPrChange w:id="271" w:author="Author">
          <w:pPr>
            <w:pBdr>
              <w:top w:val="single" w:sz="4" w:space="1" w:color="auto"/>
              <w:left w:val="single" w:sz="4" w:space="4" w:color="auto"/>
              <w:bottom w:val="single" w:sz="4" w:space="1" w:color="auto"/>
              <w:right w:val="single" w:sz="4" w:space="4" w:color="auto"/>
            </w:pBdr>
            <w:tabs>
              <w:tab w:val="clear" w:pos="567"/>
            </w:tabs>
            <w:spacing w:line="240" w:lineRule="auto"/>
          </w:pPr>
        </w:pPrChange>
      </w:pPr>
    </w:p>
    <w:p w14:paraId="5857127B" w14:textId="77777777" w:rsidR="00D33CEF"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272" w:author="Author"/>
          <w:b/>
          <w:noProof/>
        </w:rPr>
      </w:pPr>
      <w:ins w:id="273" w:author="Author">
        <w:r>
          <w:rPr>
            <w:b/>
          </w:rPr>
          <w:lastRenderedPageBreak/>
          <w:t>INFORMAŢII CARE TREBUIE SĂ APARĂ PE AMBALAJUL SECUNDAR</w:t>
        </w:r>
      </w:ins>
    </w:p>
    <w:p w14:paraId="1F6CCC75"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274" w:author="Author"/>
          <w:b/>
          <w:noProof/>
        </w:rPr>
      </w:pPr>
    </w:p>
    <w:p w14:paraId="2BEC5AD4" w14:textId="6C96D610"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275" w:author="Author"/>
          <w:b/>
          <w:noProof/>
        </w:rPr>
      </w:pPr>
      <w:ins w:id="276" w:author="Author">
        <w:r>
          <w:rPr>
            <w:b/>
          </w:rPr>
          <w:t>CUTIE EXTERIOARĂ - SERINGĂ PREUMPLUTĂ (ambalaj de 1)</w:t>
        </w:r>
      </w:ins>
    </w:p>
    <w:p w14:paraId="256544F1" w14:textId="77777777" w:rsidR="00D33CEF" w:rsidRPr="00451A3D" w:rsidRDefault="00D33CEF" w:rsidP="00D33CEF">
      <w:pPr>
        <w:tabs>
          <w:tab w:val="clear" w:pos="567"/>
        </w:tabs>
        <w:spacing w:line="240" w:lineRule="auto"/>
        <w:rPr>
          <w:ins w:id="277" w:author="Author"/>
          <w:noProof/>
        </w:rPr>
      </w:pPr>
    </w:p>
    <w:p w14:paraId="3912A7CB" w14:textId="77777777" w:rsidR="00D33CEF" w:rsidRPr="00451A3D" w:rsidRDefault="00D33CEF" w:rsidP="00D33CEF">
      <w:pPr>
        <w:tabs>
          <w:tab w:val="clear" w:pos="567"/>
        </w:tabs>
        <w:spacing w:line="240" w:lineRule="auto"/>
        <w:rPr>
          <w:ins w:id="278" w:author="Author"/>
          <w:noProof/>
        </w:rPr>
      </w:pPr>
    </w:p>
    <w:p w14:paraId="1BBBF336" w14:textId="0E137831"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79" w:author="Author"/>
          <w:noProof/>
        </w:rPr>
      </w:pPr>
      <w:ins w:id="280" w:author="Author">
        <w:r>
          <w:rPr>
            <w:b/>
          </w:rPr>
          <w:t>1.</w:t>
        </w:r>
        <w:r>
          <w:rPr>
            <w:b/>
          </w:rPr>
          <w:tab/>
          <w:t>DENUMIREA COMERCIALĂ A MEDICAMENTULUI</w:t>
        </w:r>
      </w:ins>
      <w:r w:rsidR="00F27874">
        <w:rPr>
          <w:b/>
        </w:rPr>
        <w:fldChar w:fldCharType="begin"/>
      </w:r>
      <w:r w:rsidR="00F27874">
        <w:rPr>
          <w:b/>
        </w:rPr>
        <w:instrText xml:space="preserve"> DOCVARIABLE VAULT_ND_d21b2f69-193a-4673-9d7d-8ff4e66ab2ee \* MERGEFORMAT </w:instrText>
      </w:r>
      <w:r w:rsidR="00F27874">
        <w:rPr>
          <w:b/>
        </w:rPr>
        <w:fldChar w:fldCharType="separate"/>
      </w:r>
      <w:r w:rsidR="00F27874">
        <w:rPr>
          <w:b/>
        </w:rPr>
        <w:t xml:space="preserve"> </w:t>
      </w:r>
      <w:r w:rsidR="00F27874">
        <w:rPr>
          <w:b/>
        </w:rPr>
        <w:fldChar w:fldCharType="end"/>
      </w:r>
    </w:p>
    <w:p w14:paraId="146E17A4" w14:textId="77777777" w:rsidR="00D33CEF" w:rsidRPr="00451A3D" w:rsidRDefault="00D33CEF" w:rsidP="00D33CEF">
      <w:pPr>
        <w:tabs>
          <w:tab w:val="clear" w:pos="567"/>
        </w:tabs>
        <w:spacing w:line="240" w:lineRule="auto"/>
        <w:rPr>
          <w:ins w:id="281" w:author="Author"/>
          <w:noProof/>
        </w:rPr>
      </w:pPr>
    </w:p>
    <w:p w14:paraId="5E8DAAD2" w14:textId="6A8CE30D" w:rsidR="00D33CEF" w:rsidRPr="00451A3D" w:rsidRDefault="00D33CEF" w:rsidP="00D33CEF">
      <w:pPr>
        <w:tabs>
          <w:tab w:val="clear" w:pos="567"/>
        </w:tabs>
        <w:spacing w:line="240" w:lineRule="auto"/>
        <w:rPr>
          <w:ins w:id="282" w:author="Author"/>
          <w:noProof/>
        </w:rPr>
      </w:pPr>
      <w:ins w:id="283" w:author="Author">
        <w:r>
          <w:t>Omvoh 200 mg soluţie injectabilă în seringă preumplută</w:t>
        </w:r>
      </w:ins>
    </w:p>
    <w:p w14:paraId="7BDF15A0" w14:textId="77777777" w:rsidR="00D33CEF" w:rsidRPr="00451A3D" w:rsidRDefault="00D33CEF" w:rsidP="00D33CEF">
      <w:pPr>
        <w:tabs>
          <w:tab w:val="clear" w:pos="567"/>
        </w:tabs>
        <w:spacing w:line="240" w:lineRule="auto"/>
        <w:rPr>
          <w:ins w:id="284" w:author="Author"/>
          <w:noProof/>
        </w:rPr>
      </w:pPr>
      <w:ins w:id="285" w:author="Author">
        <w:r>
          <w:t>mirikizumab</w:t>
        </w:r>
      </w:ins>
    </w:p>
    <w:p w14:paraId="384D8513" w14:textId="77777777" w:rsidR="00D33CEF" w:rsidRPr="00451A3D" w:rsidRDefault="00D33CEF" w:rsidP="00D33CEF">
      <w:pPr>
        <w:tabs>
          <w:tab w:val="clear" w:pos="567"/>
        </w:tabs>
        <w:spacing w:line="240" w:lineRule="auto"/>
        <w:rPr>
          <w:ins w:id="286" w:author="Author"/>
          <w:noProof/>
        </w:rPr>
      </w:pPr>
    </w:p>
    <w:p w14:paraId="10F6FDC0" w14:textId="77777777" w:rsidR="00D33CEF" w:rsidRPr="00451A3D" w:rsidRDefault="00D33CEF" w:rsidP="00D33CEF">
      <w:pPr>
        <w:tabs>
          <w:tab w:val="clear" w:pos="567"/>
        </w:tabs>
        <w:spacing w:line="240" w:lineRule="auto"/>
        <w:rPr>
          <w:ins w:id="287" w:author="Author"/>
          <w:noProof/>
        </w:rPr>
      </w:pPr>
    </w:p>
    <w:p w14:paraId="6E716C0A" w14:textId="051A01AE"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88" w:author="Author"/>
          <w:b/>
          <w:noProof/>
        </w:rPr>
      </w:pPr>
      <w:ins w:id="289" w:author="Author">
        <w:r>
          <w:rPr>
            <w:b/>
          </w:rPr>
          <w:t>2.</w:t>
        </w:r>
        <w:r>
          <w:rPr>
            <w:b/>
          </w:rPr>
          <w:tab/>
          <w:t>DECLARAREA SUBSTANŢEI(SUBSTANŢELOR) ACTIVE</w:t>
        </w:r>
      </w:ins>
      <w:r w:rsidR="00F27874">
        <w:rPr>
          <w:b/>
        </w:rPr>
        <w:fldChar w:fldCharType="begin"/>
      </w:r>
      <w:r w:rsidR="00F27874">
        <w:rPr>
          <w:b/>
        </w:rPr>
        <w:instrText xml:space="preserve"> DOCVARIABLE VAULT_ND_a2bfaec8-ba8b-4045-b86a-3c00df1de454 \* MERGEFORMAT </w:instrText>
      </w:r>
      <w:r w:rsidR="00F27874">
        <w:rPr>
          <w:b/>
        </w:rPr>
        <w:fldChar w:fldCharType="separate"/>
      </w:r>
      <w:r w:rsidR="00F27874">
        <w:rPr>
          <w:b/>
        </w:rPr>
        <w:t xml:space="preserve"> </w:t>
      </w:r>
      <w:r w:rsidR="00F27874">
        <w:rPr>
          <w:b/>
        </w:rPr>
        <w:fldChar w:fldCharType="end"/>
      </w:r>
    </w:p>
    <w:p w14:paraId="104AABCE" w14:textId="77777777" w:rsidR="00D33CEF" w:rsidRPr="00451A3D" w:rsidRDefault="00D33CEF" w:rsidP="00D33CEF">
      <w:pPr>
        <w:tabs>
          <w:tab w:val="clear" w:pos="567"/>
        </w:tabs>
        <w:spacing w:line="240" w:lineRule="auto"/>
        <w:rPr>
          <w:ins w:id="290" w:author="Author"/>
          <w:noProof/>
          <w:szCs w:val="22"/>
        </w:rPr>
      </w:pPr>
    </w:p>
    <w:p w14:paraId="1BADAE2B" w14:textId="51FC2EFF" w:rsidR="00D33CEF" w:rsidRPr="00451A3D" w:rsidRDefault="00D33CEF" w:rsidP="00D33CEF">
      <w:pPr>
        <w:tabs>
          <w:tab w:val="clear" w:pos="567"/>
        </w:tabs>
        <w:spacing w:line="240" w:lineRule="auto"/>
        <w:rPr>
          <w:ins w:id="291" w:author="Author"/>
          <w:noProof/>
          <w:szCs w:val="22"/>
        </w:rPr>
      </w:pPr>
      <w:ins w:id="292" w:author="Author">
        <w:r>
          <w:t xml:space="preserve">Fiecare seringă preumplută conţine </w:t>
        </w:r>
        <w:r w:rsidR="00664322">
          <w:t>2</w:t>
        </w:r>
        <w:r>
          <w:t xml:space="preserve">00 mg de mirikizumab în </w:t>
        </w:r>
        <w:r w:rsidR="00664322">
          <w:t>2</w:t>
        </w:r>
        <w:r>
          <w:t> ml de soluţie.</w:t>
        </w:r>
      </w:ins>
    </w:p>
    <w:p w14:paraId="70FF612A" w14:textId="77777777" w:rsidR="00D33CEF" w:rsidRPr="00451A3D" w:rsidRDefault="00D33CEF" w:rsidP="00D33CEF">
      <w:pPr>
        <w:tabs>
          <w:tab w:val="clear" w:pos="567"/>
        </w:tabs>
        <w:spacing w:line="240" w:lineRule="auto"/>
        <w:rPr>
          <w:ins w:id="293" w:author="Author"/>
          <w:noProof/>
          <w:szCs w:val="22"/>
        </w:rPr>
      </w:pPr>
    </w:p>
    <w:p w14:paraId="103F7548" w14:textId="77777777" w:rsidR="00D33CEF" w:rsidRPr="00451A3D" w:rsidRDefault="00D33CEF" w:rsidP="00D33CEF">
      <w:pPr>
        <w:tabs>
          <w:tab w:val="clear" w:pos="567"/>
        </w:tabs>
        <w:spacing w:line="240" w:lineRule="auto"/>
        <w:rPr>
          <w:ins w:id="294" w:author="Author"/>
          <w:noProof/>
          <w:szCs w:val="22"/>
        </w:rPr>
      </w:pPr>
    </w:p>
    <w:p w14:paraId="6D8309B8" w14:textId="6C32E61F" w:rsidR="00D33CEF" w:rsidRPr="004C71A7"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95" w:author="Author"/>
          <w:noProof/>
          <w:highlight w:val="lightGray"/>
        </w:rPr>
      </w:pPr>
      <w:ins w:id="296" w:author="Author">
        <w:r>
          <w:rPr>
            <w:b/>
          </w:rPr>
          <w:t>3.</w:t>
        </w:r>
        <w:r>
          <w:rPr>
            <w:b/>
          </w:rPr>
          <w:tab/>
          <w:t>LISTA EXCIPIENŢILOR</w:t>
        </w:r>
      </w:ins>
      <w:r w:rsidR="00F27874">
        <w:rPr>
          <w:b/>
        </w:rPr>
        <w:fldChar w:fldCharType="begin"/>
      </w:r>
      <w:r w:rsidR="00F27874">
        <w:rPr>
          <w:b/>
        </w:rPr>
        <w:instrText xml:space="preserve"> DOCVARIABLE VAULT_ND_c2d4fef1-b83a-4058-865b-8473e37d6607 \* MERGEFORMAT </w:instrText>
      </w:r>
      <w:r w:rsidR="00F27874">
        <w:rPr>
          <w:b/>
        </w:rPr>
        <w:fldChar w:fldCharType="separate"/>
      </w:r>
      <w:r w:rsidR="00F27874">
        <w:rPr>
          <w:b/>
        </w:rPr>
        <w:t xml:space="preserve"> </w:t>
      </w:r>
      <w:r w:rsidR="00F27874">
        <w:rPr>
          <w:b/>
        </w:rPr>
        <w:fldChar w:fldCharType="end"/>
      </w:r>
    </w:p>
    <w:p w14:paraId="5718CB62" w14:textId="77777777" w:rsidR="00D33CEF" w:rsidRPr="00451A3D" w:rsidRDefault="00D33CEF" w:rsidP="00D33CEF">
      <w:pPr>
        <w:tabs>
          <w:tab w:val="clear" w:pos="567"/>
        </w:tabs>
        <w:spacing w:line="240" w:lineRule="auto"/>
        <w:rPr>
          <w:ins w:id="297" w:author="Author"/>
        </w:rPr>
      </w:pPr>
    </w:p>
    <w:p w14:paraId="6D3F4C09" w14:textId="7F2054E2" w:rsidR="00D33CEF" w:rsidRPr="00451A3D" w:rsidRDefault="00D33CEF" w:rsidP="00D33CEF">
      <w:pPr>
        <w:spacing w:line="240" w:lineRule="auto"/>
        <w:rPr>
          <w:ins w:id="298" w:author="Author"/>
        </w:rPr>
      </w:pPr>
      <w:ins w:id="299" w:author="Author">
        <w:r>
          <w:t>Excipienţi: histidină</w:t>
        </w:r>
        <w:r w:rsidRPr="000F7762">
          <w:t>; h</w:t>
        </w:r>
        <w:r>
          <w:t>istidină monohidroclorid</w:t>
        </w:r>
        <w:del w:id="300" w:author="Author">
          <w:r w:rsidDel="0003212C">
            <w:delText xml:space="preserve"> </w:delText>
          </w:r>
        </w:del>
        <w:r>
          <w:t>; clorură de sodiu; manitol (E 421)</w:t>
        </w:r>
        <w:r w:rsidRPr="000F7762">
          <w:t xml:space="preserve">; </w:t>
        </w:r>
        <w:r>
          <w:t xml:space="preserve">polisorbat 80 </w:t>
        </w:r>
        <w:del w:id="301" w:author="Author">
          <w:r w:rsidDel="00350DD1">
            <w:delText xml:space="preserve"> </w:delText>
          </w:r>
        </w:del>
        <w:r>
          <w:t xml:space="preserve">(E 433); apă pentru preparate injectabile. </w:t>
        </w:r>
        <w:r>
          <w:rPr>
            <w:highlight w:val="lightGray"/>
          </w:rPr>
          <w:t>Pentru mai multe informaţii consultaţi prospectul.</w:t>
        </w:r>
      </w:ins>
    </w:p>
    <w:p w14:paraId="3054E284" w14:textId="77777777" w:rsidR="00D33CEF" w:rsidRPr="00451A3D" w:rsidRDefault="00D33CEF" w:rsidP="00D33CEF">
      <w:pPr>
        <w:tabs>
          <w:tab w:val="clear" w:pos="567"/>
        </w:tabs>
        <w:spacing w:line="240" w:lineRule="auto"/>
        <w:rPr>
          <w:ins w:id="302" w:author="Author"/>
          <w:noProof/>
        </w:rPr>
      </w:pPr>
    </w:p>
    <w:p w14:paraId="4382B580" w14:textId="77777777" w:rsidR="00D33CEF" w:rsidRPr="00451A3D" w:rsidRDefault="00D33CEF" w:rsidP="00D33CEF">
      <w:pPr>
        <w:tabs>
          <w:tab w:val="clear" w:pos="567"/>
        </w:tabs>
        <w:spacing w:line="240" w:lineRule="auto"/>
        <w:rPr>
          <w:ins w:id="303" w:author="Author"/>
          <w:noProof/>
        </w:rPr>
      </w:pPr>
    </w:p>
    <w:p w14:paraId="0879B749" w14:textId="43BAA958"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04" w:author="Author"/>
          <w:noProof/>
        </w:rPr>
      </w:pPr>
      <w:ins w:id="305" w:author="Author">
        <w:r>
          <w:rPr>
            <w:b/>
          </w:rPr>
          <w:t>4.</w:t>
        </w:r>
        <w:r>
          <w:rPr>
            <w:b/>
          </w:rPr>
          <w:tab/>
          <w:t>FORMA FARMACEUTICĂ ŞI CONŢINUTUL</w:t>
        </w:r>
      </w:ins>
      <w:r w:rsidR="00F27874">
        <w:rPr>
          <w:b/>
        </w:rPr>
        <w:fldChar w:fldCharType="begin"/>
      </w:r>
      <w:r w:rsidR="00F27874">
        <w:rPr>
          <w:b/>
        </w:rPr>
        <w:instrText xml:space="preserve"> DOCVARIABLE VAULT_ND_e6079771-d1b0-4069-8210-a94cf8411beb \* MERGEFORMAT </w:instrText>
      </w:r>
      <w:r w:rsidR="00F27874">
        <w:rPr>
          <w:b/>
        </w:rPr>
        <w:fldChar w:fldCharType="separate"/>
      </w:r>
      <w:r w:rsidR="00F27874">
        <w:rPr>
          <w:b/>
        </w:rPr>
        <w:t xml:space="preserve"> </w:t>
      </w:r>
      <w:r w:rsidR="00F27874">
        <w:rPr>
          <w:b/>
        </w:rPr>
        <w:fldChar w:fldCharType="end"/>
      </w:r>
    </w:p>
    <w:p w14:paraId="40791F72" w14:textId="77777777" w:rsidR="00D33CEF" w:rsidRPr="00451A3D" w:rsidRDefault="00D33CEF" w:rsidP="00D33CEF">
      <w:pPr>
        <w:tabs>
          <w:tab w:val="clear" w:pos="567"/>
        </w:tabs>
        <w:spacing w:line="240" w:lineRule="auto"/>
        <w:rPr>
          <w:ins w:id="306" w:author="Author"/>
          <w:i/>
          <w:noProof/>
        </w:rPr>
      </w:pPr>
    </w:p>
    <w:p w14:paraId="01B82D89" w14:textId="77777777" w:rsidR="00D33CEF" w:rsidRPr="00451A3D" w:rsidRDefault="00D33CEF" w:rsidP="00D33CEF">
      <w:pPr>
        <w:tabs>
          <w:tab w:val="clear" w:pos="567"/>
        </w:tabs>
        <w:spacing w:line="240" w:lineRule="auto"/>
        <w:rPr>
          <w:ins w:id="307" w:author="Author"/>
          <w:noProof/>
        </w:rPr>
      </w:pPr>
      <w:ins w:id="308" w:author="Author">
        <w:r>
          <w:rPr>
            <w:highlight w:val="lightGray"/>
          </w:rPr>
          <w:t>Soluţie injectabilă.</w:t>
        </w:r>
      </w:ins>
    </w:p>
    <w:p w14:paraId="11B7A170" w14:textId="264B48A0" w:rsidR="00D33CEF" w:rsidRPr="00451A3D" w:rsidRDefault="00664322" w:rsidP="00D33CEF">
      <w:pPr>
        <w:tabs>
          <w:tab w:val="clear" w:pos="567"/>
        </w:tabs>
        <w:spacing w:line="240" w:lineRule="auto"/>
        <w:rPr>
          <w:ins w:id="309" w:author="Author"/>
          <w:noProof/>
        </w:rPr>
      </w:pPr>
      <w:ins w:id="310" w:author="Author">
        <w:r>
          <w:t>1</w:t>
        </w:r>
        <w:r w:rsidR="00D33CEF">
          <w:t xml:space="preserve"> sering</w:t>
        </w:r>
        <w:r>
          <w:t>ă</w:t>
        </w:r>
        <w:r w:rsidR="00D33CEF">
          <w:t xml:space="preserve"> preumplut</w:t>
        </w:r>
        <w:r>
          <w:t>ă</w:t>
        </w:r>
        <w:r w:rsidR="00D33CEF">
          <w:t xml:space="preserve"> a </w:t>
        </w:r>
        <w:r>
          <w:t>2</w:t>
        </w:r>
        <w:r w:rsidR="00D33CEF">
          <w:t xml:space="preserve">00 mg </w:t>
        </w:r>
      </w:ins>
    </w:p>
    <w:p w14:paraId="4CB8EFCD" w14:textId="3FD967B4" w:rsidR="00D33CEF" w:rsidRPr="00451A3D" w:rsidRDefault="001C1161" w:rsidP="00D33CEF">
      <w:pPr>
        <w:tabs>
          <w:tab w:val="clear" w:pos="567"/>
        </w:tabs>
        <w:spacing w:line="240" w:lineRule="auto"/>
        <w:rPr>
          <w:ins w:id="311" w:author="Author"/>
          <w:noProof/>
        </w:rPr>
      </w:pPr>
      <w:ins w:id="312" w:author="Author">
        <w:r>
          <w:rPr>
            <w:noProof/>
          </w:rPr>
          <w:drawing>
            <wp:inline distT="0" distB="0" distL="0" distR="0" wp14:anchorId="7A8B70ED" wp14:editId="126C3A43">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1"/>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6DD45919" w14:textId="77777777" w:rsidR="00D33CEF" w:rsidRDefault="00D33CEF" w:rsidP="00D33CEF">
      <w:pPr>
        <w:tabs>
          <w:tab w:val="clear" w:pos="567"/>
        </w:tabs>
        <w:spacing w:line="240" w:lineRule="auto"/>
        <w:rPr>
          <w:ins w:id="313" w:author="Author"/>
          <w:noProof/>
        </w:rPr>
      </w:pPr>
    </w:p>
    <w:p w14:paraId="066AF4D1" w14:textId="77777777" w:rsidR="00D33CEF" w:rsidRPr="00451A3D" w:rsidRDefault="00D33CEF" w:rsidP="00D33CEF">
      <w:pPr>
        <w:tabs>
          <w:tab w:val="clear" w:pos="567"/>
        </w:tabs>
        <w:spacing w:line="240" w:lineRule="auto"/>
        <w:rPr>
          <w:ins w:id="314" w:author="Author"/>
          <w:noProof/>
        </w:rPr>
      </w:pPr>
    </w:p>
    <w:p w14:paraId="503EBC95" w14:textId="6B3AFA33" w:rsidR="00D33CEF" w:rsidRPr="004C71A7"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5" w:author="Author"/>
          <w:noProof/>
          <w:highlight w:val="lightGray"/>
        </w:rPr>
      </w:pPr>
      <w:ins w:id="316" w:author="Author">
        <w:r>
          <w:rPr>
            <w:b/>
          </w:rPr>
          <w:t>5.</w:t>
        </w:r>
        <w:r>
          <w:rPr>
            <w:b/>
          </w:rPr>
          <w:tab/>
          <w:t>MODUL ŞI CALEA(CĂILE) DE ADMINISTRARE</w:t>
        </w:r>
      </w:ins>
      <w:r w:rsidR="00F27874">
        <w:rPr>
          <w:b/>
        </w:rPr>
        <w:fldChar w:fldCharType="begin"/>
      </w:r>
      <w:r w:rsidR="00F27874">
        <w:rPr>
          <w:b/>
        </w:rPr>
        <w:instrText xml:space="preserve"> DOCVARIABLE VAULT_ND_4e691470-83ce-4874-8e3a-96c31700cc90 \* MERGEFORMAT </w:instrText>
      </w:r>
      <w:r w:rsidR="00F27874">
        <w:rPr>
          <w:b/>
        </w:rPr>
        <w:fldChar w:fldCharType="separate"/>
      </w:r>
      <w:r w:rsidR="00F27874">
        <w:rPr>
          <w:b/>
        </w:rPr>
        <w:t xml:space="preserve"> </w:t>
      </w:r>
      <w:r w:rsidR="00F27874">
        <w:rPr>
          <w:b/>
        </w:rPr>
        <w:fldChar w:fldCharType="end"/>
      </w:r>
    </w:p>
    <w:p w14:paraId="11D584FC" w14:textId="77777777" w:rsidR="00D33CEF" w:rsidRPr="00451A3D" w:rsidRDefault="00D33CEF" w:rsidP="00D33CEF">
      <w:pPr>
        <w:tabs>
          <w:tab w:val="clear" w:pos="567"/>
        </w:tabs>
        <w:spacing w:line="240" w:lineRule="auto"/>
        <w:rPr>
          <w:ins w:id="317" w:author="Author"/>
          <w:i/>
          <w:noProof/>
        </w:rPr>
      </w:pPr>
    </w:p>
    <w:p w14:paraId="475B7DC1" w14:textId="77777777" w:rsidR="00D33CEF" w:rsidRPr="00451A3D" w:rsidRDefault="00D33CEF" w:rsidP="00D33CEF">
      <w:pPr>
        <w:tabs>
          <w:tab w:val="clear" w:pos="567"/>
        </w:tabs>
        <w:spacing w:line="240" w:lineRule="auto"/>
        <w:rPr>
          <w:ins w:id="318" w:author="Author"/>
          <w:noProof/>
        </w:rPr>
      </w:pPr>
      <w:ins w:id="319" w:author="Author">
        <w:r>
          <w:t>Exclusiv de unică folosinţă.</w:t>
        </w:r>
      </w:ins>
    </w:p>
    <w:p w14:paraId="1BF43686" w14:textId="77777777" w:rsidR="00D33CEF" w:rsidRPr="00451A3D" w:rsidRDefault="00D33CEF" w:rsidP="00D33CEF">
      <w:pPr>
        <w:tabs>
          <w:tab w:val="clear" w:pos="567"/>
        </w:tabs>
        <w:spacing w:line="240" w:lineRule="auto"/>
        <w:rPr>
          <w:ins w:id="320" w:author="Author"/>
          <w:noProof/>
        </w:rPr>
      </w:pPr>
      <w:ins w:id="321" w:author="Author">
        <w:r>
          <w:t>A se citi prospectul înainte de utilizare.</w:t>
        </w:r>
      </w:ins>
    </w:p>
    <w:p w14:paraId="02DC6B41" w14:textId="77777777" w:rsidR="00D33CEF" w:rsidRPr="00451A3D" w:rsidRDefault="00D33CEF" w:rsidP="00D33CEF">
      <w:pPr>
        <w:tabs>
          <w:tab w:val="clear" w:pos="567"/>
        </w:tabs>
        <w:spacing w:line="240" w:lineRule="auto"/>
        <w:rPr>
          <w:ins w:id="322" w:author="Author"/>
          <w:noProof/>
        </w:rPr>
      </w:pPr>
      <w:ins w:id="323" w:author="Author">
        <w:r>
          <w:t>Administrare subcutanată</w:t>
        </w:r>
      </w:ins>
    </w:p>
    <w:p w14:paraId="5D0B5568" w14:textId="77777777" w:rsidR="00D33CEF" w:rsidRPr="00451A3D" w:rsidRDefault="00D33CEF" w:rsidP="00D33CEF">
      <w:pPr>
        <w:keepNext/>
        <w:tabs>
          <w:tab w:val="clear" w:pos="567"/>
        </w:tabs>
        <w:spacing w:line="240" w:lineRule="auto"/>
        <w:rPr>
          <w:ins w:id="324" w:author="Author"/>
          <w:szCs w:val="22"/>
        </w:rPr>
      </w:pPr>
      <w:ins w:id="325" w:author="Author">
        <w:r>
          <w:t>A nu se agita.</w:t>
        </w:r>
      </w:ins>
    </w:p>
    <w:p w14:paraId="16D86ADA" w14:textId="77777777" w:rsidR="00D33CEF" w:rsidRPr="00451A3D" w:rsidRDefault="00D33CEF" w:rsidP="00D33CEF">
      <w:pPr>
        <w:tabs>
          <w:tab w:val="clear" w:pos="567"/>
        </w:tabs>
        <w:spacing w:line="240" w:lineRule="auto"/>
        <w:rPr>
          <w:ins w:id="326" w:author="Author"/>
          <w:noProof/>
        </w:rPr>
      </w:pPr>
    </w:p>
    <w:p w14:paraId="0787DF2D" w14:textId="77777777" w:rsidR="00D33CEF" w:rsidRPr="00451A3D" w:rsidRDefault="00D33CEF" w:rsidP="00D33CEF">
      <w:pPr>
        <w:tabs>
          <w:tab w:val="clear" w:pos="567"/>
        </w:tabs>
        <w:spacing w:line="240" w:lineRule="auto"/>
        <w:rPr>
          <w:ins w:id="327" w:author="Author"/>
          <w:noProof/>
        </w:rPr>
      </w:pPr>
    </w:p>
    <w:p w14:paraId="02897ABF" w14:textId="618227CF"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328" w:author="Author"/>
          <w:noProof/>
        </w:rPr>
      </w:pPr>
      <w:ins w:id="329" w:author="Author">
        <w:r>
          <w:rPr>
            <w:b/>
          </w:rPr>
          <w:t>6.</w:t>
        </w:r>
        <w:r>
          <w:rPr>
            <w:b/>
          </w:rPr>
          <w:tab/>
          <w:t>ATENŢIONARE SPECIALĂ PRIVIND FAPTUL CĂ MEDICAMENTUL NU TREBUIE PĂSTRAT LA VEDEREA ŞI ÎNDEMÂNA COPIILOR</w:t>
        </w:r>
      </w:ins>
      <w:r w:rsidR="00F27874">
        <w:rPr>
          <w:b/>
        </w:rPr>
        <w:fldChar w:fldCharType="begin"/>
      </w:r>
      <w:r w:rsidR="00F27874">
        <w:rPr>
          <w:b/>
        </w:rPr>
        <w:instrText xml:space="preserve"> DOCVARIABLE VAULT_ND_e7287717-5279-4d7f-85b2-3620f34ea211 \* MERGEFORMAT </w:instrText>
      </w:r>
      <w:r w:rsidR="00F27874">
        <w:rPr>
          <w:b/>
        </w:rPr>
        <w:fldChar w:fldCharType="separate"/>
      </w:r>
      <w:r w:rsidR="00F27874">
        <w:rPr>
          <w:b/>
        </w:rPr>
        <w:t xml:space="preserve"> </w:t>
      </w:r>
      <w:r w:rsidR="00F27874">
        <w:rPr>
          <w:b/>
        </w:rPr>
        <w:fldChar w:fldCharType="end"/>
      </w:r>
    </w:p>
    <w:p w14:paraId="6F36AA1B" w14:textId="77777777" w:rsidR="00D33CEF" w:rsidRPr="00451A3D" w:rsidRDefault="00D33CEF" w:rsidP="00D33CEF">
      <w:pPr>
        <w:keepNext/>
        <w:tabs>
          <w:tab w:val="clear" w:pos="567"/>
        </w:tabs>
        <w:spacing w:line="240" w:lineRule="auto"/>
        <w:rPr>
          <w:ins w:id="330" w:author="Author"/>
          <w:noProof/>
        </w:rPr>
      </w:pPr>
    </w:p>
    <w:p w14:paraId="1F28BAE9" w14:textId="60F6056C" w:rsidR="00D33CEF" w:rsidRPr="00451A3D" w:rsidRDefault="00D33CEF" w:rsidP="00D33CEF">
      <w:pPr>
        <w:keepNext/>
        <w:tabs>
          <w:tab w:val="clear" w:pos="567"/>
        </w:tabs>
        <w:spacing w:line="240" w:lineRule="auto"/>
        <w:outlineLvl w:val="0"/>
        <w:rPr>
          <w:ins w:id="331" w:author="Author"/>
          <w:noProof/>
        </w:rPr>
      </w:pPr>
      <w:ins w:id="332" w:author="Author">
        <w:r>
          <w:t>A nu se lăsa la vederea şi îndemâna copiilor.</w:t>
        </w:r>
      </w:ins>
      <w:r w:rsidR="00F27874">
        <w:fldChar w:fldCharType="begin"/>
      </w:r>
      <w:r w:rsidR="00F27874">
        <w:instrText xml:space="preserve"> DOCVARIABLE vault_nd_ec45bf2b-f1de-4d55-9a75-6aeae8cd560d \* MERGEFORMAT </w:instrText>
      </w:r>
      <w:r w:rsidR="00F27874">
        <w:fldChar w:fldCharType="separate"/>
      </w:r>
      <w:r w:rsidR="00F27874">
        <w:t xml:space="preserve"> </w:t>
      </w:r>
      <w:r w:rsidR="00F27874">
        <w:fldChar w:fldCharType="end"/>
      </w:r>
    </w:p>
    <w:p w14:paraId="789732D1" w14:textId="77777777" w:rsidR="00D33CEF" w:rsidRDefault="00D33CEF" w:rsidP="00D33CEF">
      <w:pPr>
        <w:tabs>
          <w:tab w:val="clear" w:pos="567"/>
        </w:tabs>
        <w:spacing w:line="240" w:lineRule="auto"/>
        <w:rPr>
          <w:ins w:id="333" w:author="Author"/>
          <w:noProof/>
        </w:rPr>
      </w:pPr>
    </w:p>
    <w:p w14:paraId="5B856247" w14:textId="77777777" w:rsidR="00D33CEF" w:rsidRPr="00451A3D" w:rsidRDefault="00D33CEF" w:rsidP="00D33CEF">
      <w:pPr>
        <w:tabs>
          <w:tab w:val="clear" w:pos="567"/>
        </w:tabs>
        <w:spacing w:line="240" w:lineRule="auto"/>
        <w:rPr>
          <w:ins w:id="334" w:author="Author"/>
          <w:noProof/>
        </w:rPr>
      </w:pPr>
    </w:p>
    <w:p w14:paraId="27181C6E" w14:textId="58A8D0A6" w:rsidR="00D33CEF" w:rsidRPr="004C71A7"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35" w:author="Author"/>
          <w:noProof/>
          <w:highlight w:val="lightGray"/>
        </w:rPr>
      </w:pPr>
      <w:ins w:id="336" w:author="Author">
        <w:r>
          <w:rPr>
            <w:b/>
          </w:rPr>
          <w:t>7.</w:t>
        </w:r>
        <w:r>
          <w:rPr>
            <w:b/>
          </w:rPr>
          <w:tab/>
          <w:t>ALTĂ(E) ATENŢIONARE(ĂRI) SPECIALĂ(E), DACĂ ESTE(SUNT) NECESARĂ(E)</w:t>
        </w:r>
      </w:ins>
      <w:r w:rsidR="00F27874">
        <w:rPr>
          <w:b/>
        </w:rPr>
        <w:fldChar w:fldCharType="begin"/>
      </w:r>
      <w:r w:rsidR="00F27874">
        <w:rPr>
          <w:b/>
        </w:rPr>
        <w:instrText xml:space="preserve"> DOCVARIABLE VAULT_ND_31d190a7-a2c5-465c-8b9e-530c97888d51 \* MERGEFORMAT </w:instrText>
      </w:r>
      <w:r w:rsidR="00F27874">
        <w:rPr>
          <w:b/>
        </w:rPr>
        <w:fldChar w:fldCharType="separate"/>
      </w:r>
      <w:r w:rsidR="00F27874">
        <w:rPr>
          <w:b/>
        </w:rPr>
        <w:t xml:space="preserve"> </w:t>
      </w:r>
      <w:r w:rsidR="00F27874">
        <w:rPr>
          <w:b/>
        </w:rPr>
        <w:fldChar w:fldCharType="end"/>
      </w:r>
    </w:p>
    <w:p w14:paraId="63076B3F" w14:textId="77777777" w:rsidR="00D33CEF" w:rsidRPr="00451A3D" w:rsidRDefault="00D33CEF" w:rsidP="00D33CEF">
      <w:pPr>
        <w:tabs>
          <w:tab w:val="clear" w:pos="567"/>
        </w:tabs>
        <w:spacing w:line="240" w:lineRule="auto"/>
        <w:rPr>
          <w:ins w:id="337" w:author="Author"/>
          <w:noProof/>
        </w:rPr>
      </w:pPr>
    </w:p>
    <w:p w14:paraId="2EAA2E13" w14:textId="77777777" w:rsidR="00D33CEF" w:rsidRPr="00451A3D" w:rsidRDefault="00D33CEF" w:rsidP="00D33CEF">
      <w:pPr>
        <w:tabs>
          <w:tab w:val="clear" w:pos="567"/>
          <w:tab w:val="left" w:pos="749"/>
        </w:tabs>
        <w:spacing w:line="240" w:lineRule="auto"/>
        <w:rPr>
          <w:ins w:id="338" w:author="Author"/>
          <w:noProof/>
        </w:rPr>
      </w:pPr>
    </w:p>
    <w:p w14:paraId="51B64EBE" w14:textId="1AA8B2E4" w:rsidR="00D33CEF" w:rsidRPr="004C71A7"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39" w:author="Author"/>
          <w:noProof/>
          <w:highlight w:val="lightGray"/>
        </w:rPr>
      </w:pPr>
      <w:ins w:id="340" w:author="Author">
        <w:r>
          <w:rPr>
            <w:b/>
          </w:rPr>
          <w:lastRenderedPageBreak/>
          <w:t>8.</w:t>
        </w:r>
        <w:r>
          <w:rPr>
            <w:b/>
          </w:rPr>
          <w:tab/>
          <w:t>DATA DE EXPIRARE</w:t>
        </w:r>
      </w:ins>
      <w:r w:rsidR="00F27874">
        <w:rPr>
          <w:b/>
        </w:rPr>
        <w:fldChar w:fldCharType="begin"/>
      </w:r>
      <w:r w:rsidR="00F27874">
        <w:rPr>
          <w:b/>
        </w:rPr>
        <w:instrText xml:space="preserve"> DOCVARIABLE VAULT_ND_02fd3a9c-b9d4-4488-95e5-5525f469c44a \* MERGEFORMAT </w:instrText>
      </w:r>
      <w:r w:rsidR="00F27874">
        <w:rPr>
          <w:b/>
        </w:rPr>
        <w:fldChar w:fldCharType="separate"/>
      </w:r>
      <w:r w:rsidR="00F27874">
        <w:rPr>
          <w:b/>
        </w:rPr>
        <w:t xml:space="preserve"> </w:t>
      </w:r>
      <w:r w:rsidR="00F27874">
        <w:rPr>
          <w:b/>
        </w:rPr>
        <w:fldChar w:fldCharType="end"/>
      </w:r>
    </w:p>
    <w:p w14:paraId="59F79F92" w14:textId="77777777" w:rsidR="00D33CEF" w:rsidRPr="00451A3D" w:rsidRDefault="00D33CEF" w:rsidP="00D33CEF">
      <w:pPr>
        <w:keepNext/>
        <w:tabs>
          <w:tab w:val="clear" w:pos="567"/>
        </w:tabs>
        <w:spacing w:line="240" w:lineRule="auto"/>
        <w:rPr>
          <w:ins w:id="341" w:author="Author"/>
          <w:i/>
          <w:noProof/>
        </w:rPr>
      </w:pPr>
    </w:p>
    <w:p w14:paraId="0BB187FF" w14:textId="77777777" w:rsidR="00D33CEF" w:rsidRPr="00451A3D" w:rsidRDefault="00D33CEF" w:rsidP="00D33CEF">
      <w:pPr>
        <w:keepNext/>
        <w:tabs>
          <w:tab w:val="clear" w:pos="567"/>
        </w:tabs>
        <w:spacing w:line="240" w:lineRule="auto"/>
        <w:rPr>
          <w:ins w:id="342" w:author="Author"/>
          <w:noProof/>
        </w:rPr>
      </w:pPr>
      <w:ins w:id="343" w:author="Author">
        <w:r>
          <w:t>EXP</w:t>
        </w:r>
      </w:ins>
    </w:p>
    <w:p w14:paraId="34BB00F4" w14:textId="77777777" w:rsidR="00D33CEF" w:rsidRPr="00451A3D" w:rsidRDefault="00D33CEF" w:rsidP="00D33CEF">
      <w:pPr>
        <w:tabs>
          <w:tab w:val="clear" w:pos="567"/>
        </w:tabs>
        <w:spacing w:line="240" w:lineRule="auto"/>
        <w:rPr>
          <w:ins w:id="344" w:author="Author"/>
          <w:noProof/>
        </w:rPr>
      </w:pPr>
    </w:p>
    <w:p w14:paraId="052056C7" w14:textId="77777777" w:rsidR="00D33CEF" w:rsidRPr="00451A3D" w:rsidRDefault="00D33CEF" w:rsidP="00D33CEF">
      <w:pPr>
        <w:tabs>
          <w:tab w:val="clear" w:pos="567"/>
        </w:tabs>
        <w:spacing w:line="240" w:lineRule="auto"/>
        <w:rPr>
          <w:ins w:id="345" w:author="Author"/>
          <w:noProof/>
        </w:rPr>
      </w:pPr>
    </w:p>
    <w:p w14:paraId="44ADC45E" w14:textId="6B0FABDF" w:rsidR="00D33CEF" w:rsidRPr="00451A3D"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46" w:author="Author"/>
          <w:noProof/>
        </w:rPr>
      </w:pPr>
      <w:ins w:id="347" w:author="Author">
        <w:r>
          <w:rPr>
            <w:b/>
          </w:rPr>
          <w:t>9.</w:t>
        </w:r>
        <w:r>
          <w:rPr>
            <w:b/>
          </w:rPr>
          <w:tab/>
          <w:t>CONDIŢII SPECIALE DE PĂSTRARE</w:t>
        </w:r>
      </w:ins>
      <w:r w:rsidR="00F27874">
        <w:rPr>
          <w:b/>
        </w:rPr>
        <w:fldChar w:fldCharType="begin"/>
      </w:r>
      <w:r w:rsidR="00F27874">
        <w:rPr>
          <w:b/>
        </w:rPr>
        <w:instrText xml:space="preserve"> DOCVARIABLE VAULT_ND_3f028301-6b1b-4c9e-9595-1e38b7817bfb \* MERGEFORMAT </w:instrText>
      </w:r>
      <w:r w:rsidR="00F27874">
        <w:rPr>
          <w:b/>
        </w:rPr>
        <w:fldChar w:fldCharType="separate"/>
      </w:r>
      <w:r w:rsidR="00F27874">
        <w:rPr>
          <w:b/>
        </w:rPr>
        <w:t xml:space="preserve"> </w:t>
      </w:r>
      <w:r w:rsidR="00F27874">
        <w:rPr>
          <w:b/>
        </w:rPr>
        <w:fldChar w:fldCharType="end"/>
      </w:r>
    </w:p>
    <w:p w14:paraId="59532D34" w14:textId="77777777" w:rsidR="00D33CEF" w:rsidRPr="00451A3D" w:rsidRDefault="00D33CEF" w:rsidP="00D33CEF">
      <w:pPr>
        <w:keepNext/>
        <w:tabs>
          <w:tab w:val="clear" w:pos="567"/>
        </w:tabs>
        <w:spacing w:line="240" w:lineRule="auto"/>
        <w:rPr>
          <w:ins w:id="348" w:author="Author"/>
          <w:i/>
          <w:noProof/>
        </w:rPr>
      </w:pPr>
    </w:p>
    <w:p w14:paraId="66FA02AC" w14:textId="77777777" w:rsidR="00D33CEF" w:rsidRPr="00451A3D" w:rsidRDefault="00D33CEF" w:rsidP="00D33CEF">
      <w:pPr>
        <w:keepNext/>
        <w:spacing w:line="240" w:lineRule="auto"/>
        <w:rPr>
          <w:ins w:id="349" w:author="Author"/>
        </w:rPr>
      </w:pPr>
      <w:ins w:id="350" w:author="Author">
        <w:r>
          <w:t>A se păstra la frigider.</w:t>
        </w:r>
      </w:ins>
    </w:p>
    <w:p w14:paraId="20457812" w14:textId="77777777" w:rsidR="00D33CEF" w:rsidRPr="00451A3D" w:rsidRDefault="00D33CEF" w:rsidP="00D33CEF">
      <w:pPr>
        <w:keepNext/>
        <w:spacing w:line="240" w:lineRule="auto"/>
        <w:rPr>
          <w:ins w:id="351" w:author="Author"/>
          <w:noProof/>
        </w:rPr>
      </w:pPr>
      <w:ins w:id="352" w:author="Author">
        <w:r>
          <w:t>A nu se congela.</w:t>
        </w:r>
      </w:ins>
    </w:p>
    <w:p w14:paraId="241C207C" w14:textId="77777777" w:rsidR="00D33CEF" w:rsidRPr="00451A3D" w:rsidRDefault="00D33CEF" w:rsidP="00D33CEF">
      <w:pPr>
        <w:spacing w:line="240" w:lineRule="auto"/>
        <w:rPr>
          <w:ins w:id="353" w:author="Author"/>
          <w:noProof/>
        </w:rPr>
      </w:pPr>
      <w:ins w:id="354" w:author="Author">
        <w:r>
          <w:t>A se păstra în ambalajul original pentru a fi protejat de lumină.</w:t>
        </w:r>
      </w:ins>
    </w:p>
    <w:p w14:paraId="6616F5A2" w14:textId="77777777" w:rsidR="00D33CEF" w:rsidRPr="00451A3D" w:rsidRDefault="00D33CEF" w:rsidP="00D33CEF">
      <w:pPr>
        <w:pStyle w:val="Default"/>
        <w:rPr>
          <w:ins w:id="355" w:author="Author"/>
          <w:sz w:val="22"/>
        </w:rPr>
      </w:pPr>
    </w:p>
    <w:p w14:paraId="19DA37B9" w14:textId="77777777" w:rsidR="00D33CEF" w:rsidRPr="00451A3D" w:rsidRDefault="00D33CEF" w:rsidP="00D33CEF">
      <w:pPr>
        <w:tabs>
          <w:tab w:val="clear" w:pos="567"/>
        </w:tabs>
        <w:spacing w:line="240" w:lineRule="auto"/>
        <w:ind w:left="567" w:hanging="567"/>
        <w:rPr>
          <w:ins w:id="356" w:author="Author"/>
          <w:noProof/>
        </w:rPr>
      </w:pPr>
    </w:p>
    <w:p w14:paraId="63986EF3" w14:textId="1794CA4C"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357" w:author="Author"/>
          <w:b/>
          <w:noProof/>
        </w:rPr>
      </w:pPr>
      <w:ins w:id="358" w:author="Author">
        <w:r>
          <w:rPr>
            <w:b/>
          </w:rPr>
          <w:t>10.</w:t>
        </w:r>
        <w:r>
          <w:rPr>
            <w:b/>
          </w:rPr>
          <w:tab/>
          <w:t>PRECAUŢII SPECIALE PRIVIND ELIMINAREA MEDICAMENTELOR NEUTILIZATE SAU A MATERIALELOR REZIDUALE PROVENITE DIN ASTFEL DE MEDICAMENTE, DACĂ ESTE CAZUL</w:t>
        </w:r>
      </w:ins>
      <w:r w:rsidR="00F27874">
        <w:rPr>
          <w:b/>
        </w:rPr>
        <w:fldChar w:fldCharType="begin"/>
      </w:r>
      <w:r w:rsidR="00F27874">
        <w:rPr>
          <w:b/>
        </w:rPr>
        <w:instrText xml:space="preserve"> DOCVARIABLE VAULT_ND_f0847e78-ab26-4ebe-8e58-edad86079e7d \* MERGEFORMAT </w:instrText>
      </w:r>
      <w:r w:rsidR="00F27874">
        <w:rPr>
          <w:b/>
        </w:rPr>
        <w:fldChar w:fldCharType="separate"/>
      </w:r>
      <w:r w:rsidR="00F27874">
        <w:rPr>
          <w:b/>
        </w:rPr>
        <w:t xml:space="preserve"> </w:t>
      </w:r>
      <w:r w:rsidR="00F27874">
        <w:rPr>
          <w:b/>
        </w:rPr>
        <w:fldChar w:fldCharType="end"/>
      </w:r>
    </w:p>
    <w:p w14:paraId="69E549B3" w14:textId="77777777" w:rsidR="00D33CEF" w:rsidRPr="00451A3D" w:rsidRDefault="00D33CEF" w:rsidP="00D33CEF">
      <w:pPr>
        <w:tabs>
          <w:tab w:val="clear" w:pos="567"/>
        </w:tabs>
        <w:spacing w:line="240" w:lineRule="auto"/>
        <w:rPr>
          <w:ins w:id="359" w:author="Author"/>
          <w:i/>
          <w:noProof/>
        </w:rPr>
      </w:pPr>
    </w:p>
    <w:p w14:paraId="1C4947AC" w14:textId="77777777" w:rsidR="00D33CEF" w:rsidRPr="00451A3D" w:rsidRDefault="00D33CEF" w:rsidP="00D33CEF">
      <w:pPr>
        <w:tabs>
          <w:tab w:val="clear" w:pos="567"/>
        </w:tabs>
        <w:spacing w:line="240" w:lineRule="auto"/>
        <w:rPr>
          <w:ins w:id="360" w:author="Author"/>
          <w:noProof/>
          <w:szCs w:val="22"/>
        </w:rPr>
      </w:pPr>
    </w:p>
    <w:p w14:paraId="424F5DB0" w14:textId="23B6814A"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361" w:author="Author"/>
          <w:b/>
          <w:noProof/>
        </w:rPr>
      </w:pPr>
      <w:ins w:id="362" w:author="Author">
        <w:r>
          <w:rPr>
            <w:b/>
          </w:rPr>
          <w:t>11.</w:t>
        </w:r>
        <w:r>
          <w:rPr>
            <w:b/>
          </w:rPr>
          <w:tab/>
          <w:t>NUMELE ŞI ADRESA DEŢINĂTORULUI AUTORIZAŢIEI DE PUNERE PE PIAŢĂ</w:t>
        </w:r>
      </w:ins>
      <w:r w:rsidR="00F27874">
        <w:rPr>
          <w:b/>
        </w:rPr>
        <w:fldChar w:fldCharType="begin"/>
      </w:r>
      <w:r w:rsidR="00F27874">
        <w:rPr>
          <w:b/>
        </w:rPr>
        <w:instrText xml:space="preserve"> DOCVARIABLE VAULT_ND_03397c84-af17-4fc5-93ec-b9753bc4830c \* MERGEFORMAT </w:instrText>
      </w:r>
      <w:r w:rsidR="00F27874">
        <w:rPr>
          <w:b/>
        </w:rPr>
        <w:fldChar w:fldCharType="separate"/>
      </w:r>
      <w:r w:rsidR="00F27874">
        <w:rPr>
          <w:b/>
        </w:rPr>
        <w:t xml:space="preserve"> </w:t>
      </w:r>
      <w:r w:rsidR="00F27874">
        <w:rPr>
          <w:b/>
        </w:rPr>
        <w:fldChar w:fldCharType="end"/>
      </w:r>
    </w:p>
    <w:p w14:paraId="79C9F85C" w14:textId="77777777" w:rsidR="00D33CEF" w:rsidRPr="00451A3D" w:rsidRDefault="00D33CEF" w:rsidP="00D33CEF">
      <w:pPr>
        <w:keepNext/>
        <w:tabs>
          <w:tab w:val="clear" w:pos="567"/>
        </w:tabs>
        <w:spacing w:line="240" w:lineRule="auto"/>
        <w:rPr>
          <w:ins w:id="363" w:author="Author"/>
          <w:i/>
          <w:noProof/>
        </w:rPr>
      </w:pPr>
    </w:p>
    <w:p w14:paraId="5449CFF1" w14:textId="77777777" w:rsidR="00D33CEF" w:rsidRPr="00D23CA7" w:rsidRDefault="00D33CEF" w:rsidP="00D33CEF">
      <w:pPr>
        <w:pStyle w:val="Default"/>
        <w:keepNext/>
        <w:jc w:val="both"/>
        <w:rPr>
          <w:ins w:id="364" w:author="Author"/>
          <w:color w:val="auto"/>
          <w:sz w:val="22"/>
        </w:rPr>
      </w:pPr>
      <w:ins w:id="365" w:author="Author">
        <w:r>
          <w:rPr>
            <w:color w:val="auto"/>
            <w:sz w:val="22"/>
          </w:rPr>
          <w:t>Eli Lilly Nederland B.V.,</w:t>
        </w:r>
      </w:ins>
    </w:p>
    <w:p w14:paraId="2EBB2765" w14:textId="77777777" w:rsidR="00D33CEF" w:rsidRPr="00A83E2B" w:rsidRDefault="00D33CEF" w:rsidP="00D33CEF">
      <w:pPr>
        <w:keepNext/>
        <w:tabs>
          <w:tab w:val="clear" w:pos="567"/>
        </w:tabs>
        <w:spacing w:line="240" w:lineRule="auto"/>
        <w:rPr>
          <w:ins w:id="366" w:author="Author"/>
          <w:szCs w:val="22"/>
        </w:rPr>
      </w:pPr>
      <w:ins w:id="367" w:author="Author">
        <w:r>
          <w:t>Papendorpseweg 83, 3528 BJ Utrecht,</w:t>
        </w:r>
      </w:ins>
    </w:p>
    <w:p w14:paraId="5CE3152C" w14:textId="77777777" w:rsidR="00D33CEF" w:rsidRPr="00451A3D" w:rsidRDefault="00D33CEF" w:rsidP="00D33CEF">
      <w:pPr>
        <w:tabs>
          <w:tab w:val="clear" w:pos="567"/>
        </w:tabs>
        <w:spacing w:line="240" w:lineRule="auto"/>
        <w:rPr>
          <w:ins w:id="368" w:author="Author"/>
          <w:noProof/>
        </w:rPr>
      </w:pPr>
      <w:ins w:id="369" w:author="Author">
        <w:r>
          <w:t>Țările de Jos</w:t>
        </w:r>
      </w:ins>
    </w:p>
    <w:p w14:paraId="0EB01DC4" w14:textId="77777777" w:rsidR="00D33CEF" w:rsidRPr="00451A3D" w:rsidRDefault="00D33CEF" w:rsidP="00D33CEF">
      <w:pPr>
        <w:tabs>
          <w:tab w:val="clear" w:pos="567"/>
        </w:tabs>
        <w:spacing w:line="240" w:lineRule="auto"/>
        <w:rPr>
          <w:ins w:id="370" w:author="Author"/>
          <w:noProof/>
        </w:rPr>
      </w:pPr>
    </w:p>
    <w:p w14:paraId="1572A772" w14:textId="77777777" w:rsidR="00D33CEF" w:rsidRPr="00451A3D" w:rsidRDefault="00D33CEF" w:rsidP="00D33CEF">
      <w:pPr>
        <w:tabs>
          <w:tab w:val="clear" w:pos="567"/>
        </w:tabs>
        <w:spacing w:line="240" w:lineRule="auto"/>
        <w:rPr>
          <w:ins w:id="371" w:author="Author"/>
          <w:noProof/>
        </w:rPr>
      </w:pPr>
    </w:p>
    <w:p w14:paraId="6A8E7F94" w14:textId="4FFBF0D1"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372" w:author="Author"/>
          <w:noProof/>
        </w:rPr>
      </w:pPr>
      <w:ins w:id="373" w:author="Author">
        <w:r>
          <w:rPr>
            <w:b/>
          </w:rPr>
          <w:t>12.</w:t>
        </w:r>
        <w:r>
          <w:rPr>
            <w:b/>
          </w:rPr>
          <w:tab/>
          <w:t>NUMĂRUL(ELE)  AUTORIZAŢIEI DE PUNERE PE PIAŢĂ</w:t>
        </w:r>
      </w:ins>
      <w:r w:rsidR="00F27874">
        <w:rPr>
          <w:b/>
        </w:rPr>
        <w:fldChar w:fldCharType="begin"/>
      </w:r>
      <w:r w:rsidR="00F27874">
        <w:rPr>
          <w:b/>
        </w:rPr>
        <w:instrText xml:space="preserve"> DOCVARIABLE VAULT_ND_75787f98-97fc-47ab-9b37-158d15762650 \* MERGEFORMAT </w:instrText>
      </w:r>
      <w:r w:rsidR="00F27874">
        <w:rPr>
          <w:b/>
        </w:rPr>
        <w:fldChar w:fldCharType="separate"/>
      </w:r>
      <w:r w:rsidR="00F27874">
        <w:rPr>
          <w:b/>
        </w:rPr>
        <w:t xml:space="preserve"> </w:t>
      </w:r>
      <w:r w:rsidR="00F27874">
        <w:rPr>
          <w:b/>
        </w:rPr>
        <w:fldChar w:fldCharType="end"/>
      </w:r>
    </w:p>
    <w:p w14:paraId="77C12F52" w14:textId="77777777" w:rsidR="00D33CEF" w:rsidRPr="00451A3D" w:rsidRDefault="00D33CEF" w:rsidP="00D33CEF">
      <w:pPr>
        <w:keepNext/>
        <w:tabs>
          <w:tab w:val="clear" w:pos="567"/>
        </w:tabs>
        <w:spacing w:line="240" w:lineRule="auto"/>
        <w:rPr>
          <w:ins w:id="374" w:author="Author"/>
          <w:noProof/>
        </w:rPr>
      </w:pPr>
    </w:p>
    <w:p w14:paraId="494165D5" w14:textId="77777777" w:rsidR="00D33CEF" w:rsidRPr="00C34A39" w:rsidRDefault="00D33CEF" w:rsidP="00D33CEF">
      <w:pPr>
        <w:tabs>
          <w:tab w:val="clear" w:pos="567"/>
        </w:tabs>
        <w:spacing w:line="240" w:lineRule="auto"/>
        <w:rPr>
          <w:ins w:id="375" w:author="Author"/>
          <w:noProof/>
          <w:lang w:val="it-IT"/>
        </w:rPr>
      </w:pPr>
      <w:ins w:id="376" w:author="Author">
        <w:r w:rsidRPr="00336E5B">
          <w:rPr>
            <w:rFonts w:cs="Verdana"/>
            <w:color w:val="000000"/>
          </w:rPr>
          <w:t>EU/1/23/1736/00</w:t>
        </w:r>
        <w:r>
          <w:rPr>
            <w:rFonts w:cs="Verdana"/>
            <w:color w:val="000000"/>
          </w:rPr>
          <w:t>2</w:t>
        </w:r>
      </w:ins>
    </w:p>
    <w:p w14:paraId="6CEC7EC2" w14:textId="77777777" w:rsidR="00D33CEF" w:rsidRDefault="00D33CEF" w:rsidP="00D33CEF">
      <w:pPr>
        <w:tabs>
          <w:tab w:val="clear" w:pos="567"/>
        </w:tabs>
        <w:spacing w:line="240" w:lineRule="auto"/>
        <w:rPr>
          <w:ins w:id="377" w:author="Author"/>
          <w:noProof/>
          <w:lang w:val="it-IT"/>
        </w:rPr>
      </w:pPr>
    </w:p>
    <w:p w14:paraId="47C7C546" w14:textId="77777777" w:rsidR="00D33CEF" w:rsidRPr="00C34A39" w:rsidRDefault="00D33CEF" w:rsidP="00D33CEF">
      <w:pPr>
        <w:tabs>
          <w:tab w:val="clear" w:pos="567"/>
        </w:tabs>
        <w:spacing w:line="240" w:lineRule="auto"/>
        <w:rPr>
          <w:ins w:id="378" w:author="Author"/>
          <w:noProof/>
          <w:lang w:val="it-IT"/>
        </w:rPr>
      </w:pPr>
    </w:p>
    <w:p w14:paraId="55E7DE61" w14:textId="0D4B2C24"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379" w:author="Author"/>
          <w:noProof/>
        </w:rPr>
      </w:pPr>
      <w:ins w:id="380" w:author="Author">
        <w:r>
          <w:rPr>
            <w:b/>
          </w:rPr>
          <w:t>13.</w:t>
        </w:r>
        <w:r>
          <w:rPr>
            <w:b/>
          </w:rPr>
          <w:tab/>
          <w:t>SERIA DE FABRICAŢIE</w:t>
        </w:r>
      </w:ins>
      <w:r w:rsidR="00F27874">
        <w:rPr>
          <w:b/>
        </w:rPr>
        <w:fldChar w:fldCharType="begin"/>
      </w:r>
      <w:r w:rsidR="00F27874">
        <w:rPr>
          <w:b/>
        </w:rPr>
        <w:instrText xml:space="preserve"> DOCVARIABLE VAULT_ND_8e85972e-ebc3-4617-82c8-9e157672697b \* MERGEFORMAT </w:instrText>
      </w:r>
      <w:r w:rsidR="00F27874">
        <w:rPr>
          <w:b/>
        </w:rPr>
        <w:fldChar w:fldCharType="separate"/>
      </w:r>
      <w:r w:rsidR="00F27874">
        <w:rPr>
          <w:b/>
        </w:rPr>
        <w:t xml:space="preserve"> </w:t>
      </w:r>
      <w:r w:rsidR="00F27874">
        <w:rPr>
          <w:b/>
        </w:rPr>
        <w:fldChar w:fldCharType="end"/>
      </w:r>
    </w:p>
    <w:p w14:paraId="3B4B01CF" w14:textId="77777777" w:rsidR="00D33CEF" w:rsidRPr="00451A3D" w:rsidRDefault="00D33CEF" w:rsidP="00D33CEF">
      <w:pPr>
        <w:tabs>
          <w:tab w:val="clear" w:pos="567"/>
        </w:tabs>
        <w:spacing w:line="240" w:lineRule="auto"/>
        <w:rPr>
          <w:ins w:id="381" w:author="Author"/>
          <w:noProof/>
        </w:rPr>
      </w:pPr>
    </w:p>
    <w:p w14:paraId="4791427B" w14:textId="77777777" w:rsidR="00D33CEF" w:rsidRPr="00451A3D" w:rsidRDefault="00D33CEF" w:rsidP="00D33CEF">
      <w:pPr>
        <w:tabs>
          <w:tab w:val="clear" w:pos="567"/>
        </w:tabs>
        <w:spacing w:line="240" w:lineRule="auto"/>
        <w:rPr>
          <w:ins w:id="382" w:author="Author"/>
          <w:noProof/>
        </w:rPr>
      </w:pPr>
      <w:ins w:id="383" w:author="Author">
        <w:r>
          <w:t>Lot</w:t>
        </w:r>
      </w:ins>
    </w:p>
    <w:p w14:paraId="2AB0522F" w14:textId="77777777" w:rsidR="00D33CEF" w:rsidRPr="00451A3D" w:rsidRDefault="00D33CEF" w:rsidP="00D33CEF">
      <w:pPr>
        <w:tabs>
          <w:tab w:val="clear" w:pos="567"/>
        </w:tabs>
        <w:spacing w:line="240" w:lineRule="auto"/>
        <w:rPr>
          <w:ins w:id="384" w:author="Author"/>
          <w:noProof/>
        </w:rPr>
      </w:pPr>
    </w:p>
    <w:p w14:paraId="494DA552" w14:textId="77777777" w:rsidR="00D33CEF" w:rsidRPr="00451A3D" w:rsidRDefault="00D33CEF" w:rsidP="00D33CEF">
      <w:pPr>
        <w:tabs>
          <w:tab w:val="clear" w:pos="567"/>
        </w:tabs>
        <w:spacing w:line="240" w:lineRule="auto"/>
        <w:rPr>
          <w:ins w:id="385" w:author="Author"/>
          <w:noProof/>
        </w:rPr>
      </w:pPr>
    </w:p>
    <w:p w14:paraId="42CC293C" w14:textId="10389449"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386" w:author="Author"/>
          <w:noProof/>
        </w:rPr>
      </w:pPr>
      <w:ins w:id="387" w:author="Author">
        <w:r>
          <w:rPr>
            <w:b/>
          </w:rPr>
          <w:t>14.</w:t>
        </w:r>
        <w:r>
          <w:rPr>
            <w:b/>
          </w:rPr>
          <w:tab/>
          <w:t>CLASIFICARE GENERALĂ PRIVIND MODUL DE ELIBERARE</w:t>
        </w:r>
      </w:ins>
      <w:r w:rsidR="00F27874">
        <w:rPr>
          <w:b/>
        </w:rPr>
        <w:fldChar w:fldCharType="begin"/>
      </w:r>
      <w:r w:rsidR="00F27874">
        <w:rPr>
          <w:b/>
        </w:rPr>
        <w:instrText xml:space="preserve"> DOCVARIABLE VAULT_ND_737f9a26-79dd-4630-b90f-e811c14b3dd8 \* MERGEFORMAT </w:instrText>
      </w:r>
      <w:r w:rsidR="00F27874">
        <w:rPr>
          <w:b/>
        </w:rPr>
        <w:fldChar w:fldCharType="separate"/>
      </w:r>
      <w:r w:rsidR="00F27874">
        <w:rPr>
          <w:b/>
        </w:rPr>
        <w:t xml:space="preserve"> </w:t>
      </w:r>
      <w:r w:rsidR="00F27874">
        <w:rPr>
          <w:b/>
        </w:rPr>
        <w:fldChar w:fldCharType="end"/>
      </w:r>
    </w:p>
    <w:p w14:paraId="2D56B299" w14:textId="77777777" w:rsidR="00D33CEF" w:rsidRPr="00451A3D" w:rsidRDefault="00D33CEF" w:rsidP="00D33CEF">
      <w:pPr>
        <w:suppressLineNumbers/>
        <w:spacing w:line="240" w:lineRule="auto"/>
        <w:rPr>
          <w:ins w:id="388" w:author="Author"/>
          <w:noProof/>
          <w:szCs w:val="22"/>
        </w:rPr>
      </w:pPr>
    </w:p>
    <w:p w14:paraId="720E5C37" w14:textId="77777777" w:rsidR="00D33CEF" w:rsidRPr="00451A3D" w:rsidRDefault="00D33CEF" w:rsidP="00D33CEF">
      <w:pPr>
        <w:tabs>
          <w:tab w:val="clear" w:pos="567"/>
        </w:tabs>
        <w:spacing w:line="240" w:lineRule="auto"/>
        <w:rPr>
          <w:ins w:id="389" w:author="Author"/>
          <w:noProof/>
        </w:rPr>
      </w:pPr>
    </w:p>
    <w:p w14:paraId="2BF49282" w14:textId="02C307DF" w:rsidR="00D33CEF" w:rsidRPr="00451A3D" w:rsidRDefault="00D33CEF" w:rsidP="00D33CEF">
      <w:pPr>
        <w:pBdr>
          <w:top w:val="single" w:sz="4" w:space="2" w:color="auto"/>
          <w:left w:val="single" w:sz="4" w:space="4" w:color="auto"/>
          <w:bottom w:val="single" w:sz="4" w:space="1" w:color="auto"/>
          <w:right w:val="single" w:sz="4" w:space="4" w:color="auto"/>
        </w:pBdr>
        <w:spacing w:line="240" w:lineRule="auto"/>
        <w:outlineLvl w:val="0"/>
        <w:rPr>
          <w:ins w:id="390" w:author="Author"/>
          <w:noProof/>
        </w:rPr>
      </w:pPr>
      <w:ins w:id="391" w:author="Author">
        <w:r>
          <w:rPr>
            <w:b/>
          </w:rPr>
          <w:t>15.</w:t>
        </w:r>
        <w:r>
          <w:rPr>
            <w:b/>
          </w:rPr>
          <w:tab/>
          <w:t>INSTRUCŢIUNI DE UTILIZARE</w:t>
        </w:r>
      </w:ins>
      <w:r w:rsidR="00F27874">
        <w:rPr>
          <w:b/>
        </w:rPr>
        <w:fldChar w:fldCharType="begin"/>
      </w:r>
      <w:r w:rsidR="00F27874">
        <w:rPr>
          <w:b/>
        </w:rPr>
        <w:instrText xml:space="preserve"> DOCVARIABLE VAULT_ND_dce4e05a-689f-45c3-b104-597c7d33056c \* MERGEFORMAT </w:instrText>
      </w:r>
      <w:r w:rsidR="00F27874">
        <w:rPr>
          <w:b/>
        </w:rPr>
        <w:fldChar w:fldCharType="separate"/>
      </w:r>
      <w:r w:rsidR="00F27874">
        <w:rPr>
          <w:b/>
        </w:rPr>
        <w:t xml:space="preserve"> </w:t>
      </w:r>
      <w:r w:rsidR="00F27874">
        <w:rPr>
          <w:b/>
        </w:rPr>
        <w:fldChar w:fldCharType="end"/>
      </w:r>
    </w:p>
    <w:p w14:paraId="60A547B0" w14:textId="77777777" w:rsidR="00D33CEF" w:rsidRDefault="00D33CEF" w:rsidP="00D33CEF">
      <w:pPr>
        <w:tabs>
          <w:tab w:val="clear" w:pos="567"/>
        </w:tabs>
        <w:spacing w:line="240" w:lineRule="auto"/>
        <w:rPr>
          <w:ins w:id="392" w:author="Author"/>
          <w:i/>
          <w:noProof/>
          <w:szCs w:val="22"/>
        </w:rPr>
      </w:pPr>
    </w:p>
    <w:p w14:paraId="3FBC0933" w14:textId="77777777" w:rsidR="00D33CEF" w:rsidRPr="00451A3D" w:rsidRDefault="00D33CEF" w:rsidP="00D33CEF">
      <w:pPr>
        <w:tabs>
          <w:tab w:val="clear" w:pos="567"/>
        </w:tabs>
        <w:spacing w:line="240" w:lineRule="auto"/>
        <w:rPr>
          <w:ins w:id="393" w:author="Author"/>
          <w:i/>
          <w:noProof/>
          <w:szCs w:val="22"/>
        </w:rPr>
      </w:pPr>
    </w:p>
    <w:p w14:paraId="2BB9B056" w14:textId="77777777" w:rsidR="00D33CEF" w:rsidRPr="00451A3D" w:rsidRDefault="00D33CEF" w:rsidP="00D33CEF">
      <w:pPr>
        <w:pBdr>
          <w:top w:val="single" w:sz="4" w:space="1" w:color="auto"/>
          <w:left w:val="single" w:sz="4" w:space="4" w:color="auto"/>
          <w:bottom w:val="single" w:sz="4" w:space="0" w:color="auto"/>
          <w:right w:val="single" w:sz="4" w:space="4" w:color="auto"/>
        </w:pBdr>
        <w:spacing w:line="240" w:lineRule="auto"/>
        <w:rPr>
          <w:ins w:id="394" w:author="Author"/>
          <w:i/>
          <w:noProof/>
        </w:rPr>
      </w:pPr>
      <w:ins w:id="395" w:author="Author">
        <w:r>
          <w:rPr>
            <w:b/>
          </w:rPr>
          <w:t>16.</w:t>
        </w:r>
        <w:r>
          <w:rPr>
            <w:b/>
          </w:rPr>
          <w:tab/>
          <w:t>INFORMAŢII ÎN BRAILLE</w:t>
        </w:r>
      </w:ins>
    </w:p>
    <w:p w14:paraId="0DAE9FAC" w14:textId="77777777" w:rsidR="00D33CEF" w:rsidRPr="00451A3D" w:rsidRDefault="00D33CEF" w:rsidP="00D33CEF">
      <w:pPr>
        <w:tabs>
          <w:tab w:val="clear" w:pos="567"/>
        </w:tabs>
        <w:spacing w:line="240" w:lineRule="auto"/>
        <w:rPr>
          <w:ins w:id="396" w:author="Author"/>
          <w:noProof/>
        </w:rPr>
      </w:pPr>
    </w:p>
    <w:p w14:paraId="7F304772" w14:textId="6F7DA88E" w:rsidR="00D33CEF" w:rsidRDefault="00D33CEF" w:rsidP="00D33CEF">
      <w:pPr>
        <w:pStyle w:val="CommentText"/>
        <w:rPr>
          <w:ins w:id="397" w:author="Author"/>
          <w:noProof/>
          <w:sz w:val="22"/>
          <w:szCs w:val="22"/>
        </w:rPr>
      </w:pPr>
      <w:ins w:id="398" w:author="Author">
        <w:r>
          <w:rPr>
            <w:sz w:val="22"/>
            <w:szCs w:val="22"/>
          </w:rPr>
          <w:t xml:space="preserve">Omvoh </w:t>
        </w:r>
        <w:r w:rsidR="0097696D">
          <w:rPr>
            <w:sz w:val="22"/>
            <w:szCs w:val="22"/>
          </w:rPr>
          <w:t>2</w:t>
        </w:r>
        <w:r>
          <w:rPr>
            <w:sz w:val="22"/>
            <w:szCs w:val="22"/>
          </w:rPr>
          <w:t>00 mg</w:t>
        </w:r>
      </w:ins>
    </w:p>
    <w:p w14:paraId="7A31E8EE" w14:textId="77777777" w:rsidR="00D33CEF" w:rsidRDefault="00D33CEF" w:rsidP="00D33CEF">
      <w:pPr>
        <w:pStyle w:val="CommentText"/>
        <w:rPr>
          <w:ins w:id="399" w:author="Author"/>
          <w:noProof/>
          <w:sz w:val="22"/>
          <w:szCs w:val="22"/>
        </w:rPr>
      </w:pPr>
    </w:p>
    <w:p w14:paraId="67C1F0DD" w14:textId="77777777" w:rsidR="00D33CEF" w:rsidRPr="00C34A39" w:rsidRDefault="00D33CEF" w:rsidP="00D33CEF">
      <w:pPr>
        <w:spacing w:line="240" w:lineRule="auto"/>
        <w:rPr>
          <w:ins w:id="400" w:author="Author"/>
          <w:noProof/>
          <w:szCs w:val="22"/>
          <w:shd w:val="clear" w:color="auto" w:fill="CCCCCC"/>
        </w:rPr>
      </w:pPr>
    </w:p>
    <w:p w14:paraId="1642389C" w14:textId="77777777" w:rsidR="00D33CEF" w:rsidRPr="00D23CA7" w:rsidRDefault="00D33CEF" w:rsidP="00D33CEF">
      <w:pPr>
        <w:pBdr>
          <w:top w:val="single" w:sz="4" w:space="1" w:color="auto"/>
          <w:left w:val="single" w:sz="4" w:space="4" w:color="auto"/>
          <w:bottom w:val="single" w:sz="4" w:space="0" w:color="auto"/>
          <w:right w:val="single" w:sz="4" w:space="4" w:color="auto"/>
        </w:pBdr>
        <w:tabs>
          <w:tab w:val="left" w:pos="720"/>
        </w:tabs>
        <w:spacing w:line="240" w:lineRule="auto"/>
        <w:rPr>
          <w:ins w:id="401" w:author="Author"/>
          <w:i/>
          <w:noProof/>
        </w:rPr>
      </w:pPr>
      <w:ins w:id="402" w:author="Author">
        <w:r>
          <w:rPr>
            <w:b/>
          </w:rPr>
          <w:t>17.</w:t>
        </w:r>
        <w:r>
          <w:rPr>
            <w:b/>
          </w:rPr>
          <w:tab/>
          <w:t>IDENTIFICATOR UNIC – COD DE BARE BIDIMENSIONAL</w:t>
        </w:r>
      </w:ins>
    </w:p>
    <w:p w14:paraId="058288D9" w14:textId="77777777" w:rsidR="00D33CEF" w:rsidRPr="00C34A39" w:rsidRDefault="00D33CEF" w:rsidP="00D33CEF">
      <w:pPr>
        <w:tabs>
          <w:tab w:val="left" w:pos="720"/>
        </w:tabs>
        <w:spacing w:line="240" w:lineRule="auto"/>
        <w:rPr>
          <w:ins w:id="403" w:author="Author"/>
          <w:noProof/>
        </w:rPr>
      </w:pPr>
    </w:p>
    <w:p w14:paraId="7BC8ADF1" w14:textId="77777777" w:rsidR="00D33CEF" w:rsidRPr="00A77600" w:rsidRDefault="00D33CEF" w:rsidP="00D33CEF">
      <w:pPr>
        <w:spacing w:line="240" w:lineRule="auto"/>
        <w:rPr>
          <w:ins w:id="404" w:author="Author"/>
          <w:noProof/>
          <w:szCs w:val="22"/>
          <w:shd w:val="clear" w:color="auto" w:fill="CCCCCC"/>
        </w:rPr>
      </w:pPr>
      <w:ins w:id="405" w:author="Author">
        <w:r>
          <w:rPr>
            <w:highlight w:val="lightGray"/>
          </w:rPr>
          <w:t>Cod de bare bidimensional care conţine identificatorul unic.</w:t>
        </w:r>
      </w:ins>
    </w:p>
    <w:p w14:paraId="5CC5F0D5" w14:textId="77777777" w:rsidR="00D33CEF" w:rsidRPr="00A77600" w:rsidRDefault="00D33CEF" w:rsidP="00D33CEF">
      <w:pPr>
        <w:tabs>
          <w:tab w:val="left" w:pos="720"/>
        </w:tabs>
        <w:spacing w:line="240" w:lineRule="auto"/>
        <w:rPr>
          <w:ins w:id="406" w:author="Author"/>
          <w:noProof/>
        </w:rPr>
      </w:pPr>
    </w:p>
    <w:p w14:paraId="30B50601" w14:textId="77777777" w:rsidR="00D33CEF" w:rsidRPr="00A77600" w:rsidRDefault="00D33CEF" w:rsidP="00D33CEF">
      <w:pPr>
        <w:tabs>
          <w:tab w:val="left" w:pos="720"/>
        </w:tabs>
        <w:spacing w:line="240" w:lineRule="auto"/>
        <w:rPr>
          <w:ins w:id="407" w:author="Author"/>
          <w:noProof/>
        </w:rPr>
      </w:pPr>
    </w:p>
    <w:p w14:paraId="2BB41A0C" w14:textId="77777777" w:rsidR="00D33CEF" w:rsidRPr="00A77600" w:rsidRDefault="00D33CEF" w:rsidP="00D33CEF">
      <w:pPr>
        <w:keepNext/>
        <w:pBdr>
          <w:top w:val="single" w:sz="4" w:space="1" w:color="auto"/>
          <w:left w:val="single" w:sz="4" w:space="4" w:color="auto"/>
          <w:bottom w:val="single" w:sz="4" w:space="0" w:color="auto"/>
          <w:right w:val="single" w:sz="4" w:space="4" w:color="auto"/>
        </w:pBdr>
        <w:tabs>
          <w:tab w:val="left" w:pos="720"/>
        </w:tabs>
        <w:spacing w:line="240" w:lineRule="auto"/>
        <w:rPr>
          <w:ins w:id="408" w:author="Author"/>
          <w:i/>
          <w:noProof/>
        </w:rPr>
      </w:pPr>
      <w:ins w:id="409" w:author="Author">
        <w:r>
          <w:rPr>
            <w:b/>
          </w:rPr>
          <w:t>18.</w:t>
        </w:r>
        <w:r>
          <w:rPr>
            <w:b/>
          </w:rPr>
          <w:tab/>
          <w:t>IDENTIFICATOR UNIC – DATE LIZIBILE PENTRU PERSOANE</w:t>
        </w:r>
      </w:ins>
    </w:p>
    <w:p w14:paraId="3758155A" w14:textId="77777777" w:rsidR="00D33CEF" w:rsidRPr="00A77600" w:rsidRDefault="00D33CEF" w:rsidP="00D33CEF">
      <w:pPr>
        <w:keepNext/>
        <w:tabs>
          <w:tab w:val="left" w:pos="720"/>
        </w:tabs>
        <w:spacing w:line="240" w:lineRule="auto"/>
        <w:rPr>
          <w:ins w:id="410" w:author="Author"/>
          <w:noProof/>
        </w:rPr>
      </w:pPr>
    </w:p>
    <w:p w14:paraId="4937F31D" w14:textId="77777777" w:rsidR="00D33CEF" w:rsidRPr="00A77600" w:rsidRDefault="00D33CEF" w:rsidP="00D33CEF">
      <w:pPr>
        <w:keepNext/>
        <w:rPr>
          <w:ins w:id="411" w:author="Author"/>
          <w:szCs w:val="22"/>
        </w:rPr>
      </w:pPr>
      <w:ins w:id="412" w:author="Author">
        <w:r>
          <w:t>PC</w:t>
        </w:r>
      </w:ins>
    </w:p>
    <w:p w14:paraId="02767C13" w14:textId="77777777" w:rsidR="00D33CEF" w:rsidRPr="00A77600" w:rsidRDefault="00D33CEF" w:rsidP="00D33CEF">
      <w:pPr>
        <w:rPr>
          <w:ins w:id="413" w:author="Author"/>
          <w:szCs w:val="22"/>
        </w:rPr>
      </w:pPr>
      <w:ins w:id="414" w:author="Author">
        <w:r>
          <w:t>SN</w:t>
        </w:r>
      </w:ins>
    </w:p>
    <w:p w14:paraId="1682A4E5" w14:textId="77777777" w:rsidR="00D33CEF" w:rsidRDefault="00D33CEF" w:rsidP="00D33CEF">
      <w:pPr>
        <w:pStyle w:val="CommentText"/>
        <w:rPr>
          <w:ins w:id="415" w:author="Author"/>
          <w:b/>
          <w:szCs w:val="22"/>
        </w:rPr>
      </w:pPr>
      <w:ins w:id="416" w:author="Author">
        <w:r>
          <w:rPr>
            <w:sz w:val="22"/>
            <w:szCs w:val="22"/>
          </w:rPr>
          <w:lastRenderedPageBreak/>
          <w:t>NN</w:t>
        </w:r>
        <w:r>
          <w:rPr>
            <w:szCs w:val="22"/>
          </w:rPr>
          <w:br w:type="page"/>
        </w:r>
      </w:ins>
    </w:p>
    <w:p w14:paraId="2CFC9D51" w14:textId="77777777" w:rsidR="00D33CEF"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417" w:author="Author"/>
          <w:b/>
          <w:noProof/>
        </w:rPr>
      </w:pPr>
      <w:ins w:id="418" w:author="Author">
        <w:r>
          <w:rPr>
            <w:b/>
          </w:rPr>
          <w:lastRenderedPageBreak/>
          <w:t>INFORMAŢII CARE TREBUIE SĂ APARĂ PE AMBALAJUL SECUNDAR</w:t>
        </w:r>
      </w:ins>
    </w:p>
    <w:p w14:paraId="722BF8C6"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419" w:author="Author"/>
          <w:b/>
          <w:noProof/>
        </w:rPr>
      </w:pPr>
    </w:p>
    <w:p w14:paraId="1BF3C7A8"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420" w:author="Author"/>
          <w:b/>
          <w:noProof/>
        </w:rPr>
      </w:pPr>
      <w:ins w:id="421" w:author="Author">
        <w:r>
          <w:rPr>
            <w:b/>
          </w:rPr>
          <w:t>CUTIE EXTERIOARĂ PENTRU AMBALAJELE MULTIPLE - CU CASETĂ ALBASTRĂ)</w:t>
        </w:r>
      </w:ins>
    </w:p>
    <w:p w14:paraId="723F3818" w14:textId="77777777" w:rsidR="00D33CEF" w:rsidRPr="00451A3D" w:rsidRDefault="00D33CEF" w:rsidP="00D33CEF">
      <w:pPr>
        <w:tabs>
          <w:tab w:val="clear" w:pos="567"/>
        </w:tabs>
        <w:spacing w:line="240" w:lineRule="auto"/>
        <w:rPr>
          <w:ins w:id="422" w:author="Author"/>
          <w:noProof/>
        </w:rPr>
      </w:pPr>
    </w:p>
    <w:p w14:paraId="7E57D62B" w14:textId="77777777" w:rsidR="00D33CEF" w:rsidRPr="00451A3D" w:rsidRDefault="00D33CEF" w:rsidP="00D33CEF">
      <w:pPr>
        <w:tabs>
          <w:tab w:val="clear" w:pos="567"/>
        </w:tabs>
        <w:spacing w:line="240" w:lineRule="auto"/>
        <w:rPr>
          <w:ins w:id="423" w:author="Author"/>
          <w:noProof/>
        </w:rPr>
      </w:pPr>
    </w:p>
    <w:p w14:paraId="0AC02DBB" w14:textId="3AB0F82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24" w:author="Author"/>
          <w:noProof/>
        </w:rPr>
      </w:pPr>
      <w:ins w:id="425" w:author="Author">
        <w:r>
          <w:rPr>
            <w:b/>
          </w:rPr>
          <w:t>1.</w:t>
        </w:r>
        <w:r>
          <w:rPr>
            <w:b/>
          </w:rPr>
          <w:tab/>
          <w:t>DENUMIREA COMERCIALĂ A MEDICAMENTULUI</w:t>
        </w:r>
      </w:ins>
      <w:r w:rsidR="00F27874">
        <w:rPr>
          <w:b/>
        </w:rPr>
        <w:fldChar w:fldCharType="begin"/>
      </w:r>
      <w:r w:rsidR="00F27874">
        <w:rPr>
          <w:b/>
        </w:rPr>
        <w:instrText xml:space="preserve"> DOCVARIABLE VAULT_ND_b84d34bb-0ac5-487c-a749-55e7ec78de14 \* MERGEFORMAT </w:instrText>
      </w:r>
      <w:r w:rsidR="00F27874">
        <w:rPr>
          <w:b/>
        </w:rPr>
        <w:fldChar w:fldCharType="separate"/>
      </w:r>
      <w:r w:rsidR="00F27874">
        <w:rPr>
          <w:b/>
        </w:rPr>
        <w:t xml:space="preserve"> </w:t>
      </w:r>
      <w:r w:rsidR="00F27874">
        <w:rPr>
          <w:b/>
        </w:rPr>
        <w:fldChar w:fldCharType="end"/>
      </w:r>
    </w:p>
    <w:p w14:paraId="09A70706" w14:textId="77777777" w:rsidR="00D33CEF" w:rsidRPr="00451A3D" w:rsidRDefault="00D33CEF" w:rsidP="00D33CEF">
      <w:pPr>
        <w:tabs>
          <w:tab w:val="clear" w:pos="567"/>
        </w:tabs>
        <w:spacing w:line="240" w:lineRule="auto"/>
        <w:rPr>
          <w:ins w:id="426" w:author="Author"/>
          <w:noProof/>
        </w:rPr>
      </w:pPr>
    </w:p>
    <w:p w14:paraId="67C52B79" w14:textId="562C1622" w:rsidR="00D33CEF" w:rsidRPr="00451A3D" w:rsidRDefault="00D33CEF" w:rsidP="00D33CEF">
      <w:pPr>
        <w:tabs>
          <w:tab w:val="clear" w:pos="567"/>
        </w:tabs>
        <w:spacing w:line="240" w:lineRule="auto"/>
        <w:rPr>
          <w:ins w:id="427" w:author="Author"/>
          <w:noProof/>
        </w:rPr>
      </w:pPr>
      <w:ins w:id="428" w:author="Author">
        <w:r>
          <w:t xml:space="preserve">Omvoh </w:t>
        </w:r>
        <w:r w:rsidR="0097696D">
          <w:t>2</w:t>
        </w:r>
        <w:r>
          <w:t>00 mg soluţie injectabilă în seringă preumplută</w:t>
        </w:r>
      </w:ins>
    </w:p>
    <w:p w14:paraId="1221A6F0" w14:textId="77777777" w:rsidR="00D33CEF" w:rsidRPr="00451A3D" w:rsidRDefault="00D33CEF" w:rsidP="00D33CEF">
      <w:pPr>
        <w:tabs>
          <w:tab w:val="clear" w:pos="567"/>
        </w:tabs>
        <w:spacing w:line="240" w:lineRule="auto"/>
        <w:rPr>
          <w:ins w:id="429" w:author="Author"/>
          <w:noProof/>
        </w:rPr>
      </w:pPr>
      <w:ins w:id="430" w:author="Author">
        <w:r>
          <w:t>mirikizumab</w:t>
        </w:r>
      </w:ins>
    </w:p>
    <w:p w14:paraId="300E00D5" w14:textId="77777777" w:rsidR="00D33CEF" w:rsidRPr="00451A3D" w:rsidRDefault="00D33CEF" w:rsidP="00D33CEF">
      <w:pPr>
        <w:tabs>
          <w:tab w:val="clear" w:pos="567"/>
        </w:tabs>
        <w:spacing w:line="240" w:lineRule="auto"/>
        <w:rPr>
          <w:ins w:id="431" w:author="Author"/>
          <w:noProof/>
        </w:rPr>
      </w:pPr>
    </w:p>
    <w:p w14:paraId="2442B556" w14:textId="77777777" w:rsidR="00D33CEF" w:rsidRPr="00451A3D" w:rsidRDefault="00D33CEF" w:rsidP="00D33CEF">
      <w:pPr>
        <w:tabs>
          <w:tab w:val="clear" w:pos="567"/>
        </w:tabs>
        <w:spacing w:line="240" w:lineRule="auto"/>
        <w:rPr>
          <w:ins w:id="432" w:author="Author"/>
          <w:noProof/>
        </w:rPr>
      </w:pPr>
    </w:p>
    <w:p w14:paraId="2E33626F" w14:textId="745FB980"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33" w:author="Author"/>
          <w:b/>
          <w:noProof/>
        </w:rPr>
      </w:pPr>
      <w:ins w:id="434" w:author="Author">
        <w:r>
          <w:rPr>
            <w:b/>
          </w:rPr>
          <w:t>2.</w:t>
        </w:r>
        <w:r>
          <w:rPr>
            <w:b/>
          </w:rPr>
          <w:tab/>
          <w:t>DECLARAREA SUBSTANŢEI(SUBSTANŢELOR) ACTIVE</w:t>
        </w:r>
      </w:ins>
      <w:r w:rsidR="00F27874">
        <w:rPr>
          <w:b/>
        </w:rPr>
        <w:fldChar w:fldCharType="begin"/>
      </w:r>
      <w:r w:rsidR="00F27874">
        <w:rPr>
          <w:b/>
        </w:rPr>
        <w:instrText xml:space="preserve"> DOCVARIABLE VAULT_ND_89f08b04-a73c-4a1a-8773-a2d993c6c25e \* MERGEFORMAT </w:instrText>
      </w:r>
      <w:r w:rsidR="00F27874">
        <w:rPr>
          <w:b/>
        </w:rPr>
        <w:fldChar w:fldCharType="separate"/>
      </w:r>
      <w:r w:rsidR="00F27874">
        <w:rPr>
          <w:b/>
        </w:rPr>
        <w:t xml:space="preserve"> </w:t>
      </w:r>
      <w:r w:rsidR="00F27874">
        <w:rPr>
          <w:b/>
        </w:rPr>
        <w:fldChar w:fldCharType="end"/>
      </w:r>
    </w:p>
    <w:p w14:paraId="04540D07" w14:textId="77777777" w:rsidR="00D33CEF" w:rsidRPr="00451A3D" w:rsidRDefault="00D33CEF" w:rsidP="00D33CEF">
      <w:pPr>
        <w:tabs>
          <w:tab w:val="clear" w:pos="567"/>
        </w:tabs>
        <w:spacing w:line="240" w:lineRule="auto"/>
        <w:rPr>
          <w:ins w:id="435" w:author="Author"/>
          <w:noProof/>
          <w:szCs w:val="22"/>
        </w:rPr>
      </w:pPr>
    </w:p>
    <w:p w14:paraId="27846AB6" w14:textId="305D6DE3" w:rsidR="00D33CEF" w:rsidRPr="00451A3D" w:rsidRDefault="00D33CEF" w:rsidP="00D33CEF">
      <w:pPr>
        <w:tabs>
          <w:tab w:val="clear" w:pos="567"/>
        </w:tabs>
        <w:spacing w:line="240" w:lineRule="auto"/>
        <w:rPr>
          <w:ins w:id="436" w:author="Author"/>
          <w:noProof/>
          <w:szCs w:val="22"/>
        </w:rPr>
      </w:pPr>
      <w:ins w:id="437" w:author="Author">
        <w:r>
          <w:t xml:space="preserve">Fiecare seringă preumplută conţine </w:t>
        </w:r>
        <w:r w:rsidR="0097696D">
          <w:t>2</w:t>
        </w:r>
        <w:r>
          <w:t xml:space="preserve">00 mg de mirikizumab în </w:t>
        </w:r>
        <w:r w:rsidR="0097696D">
          <w:t>2</w:t>
        </w:r>
        <w:r>
          <w:t> ml de soluţie.</w:t>
        </w:r>
      </w:ins>
    </w:p>
    <w:p w14:paraId="1DFE7F31" w14:textId="77777777" w:rsidR="00D33CEF" w:rsidRPr="00451A3D" w:rsidRDefault="00D33CEF" w:rsidP="00D33CEF">
      <w:pPr>
        <w:tabs>
          <w:tab w:val="clear" w:pos="567"/>
        </w:tabs>
        <w:spacing w:line="240" w:lineRule="auto"/>
        <w:rPr>
          <w:ins w:id="438" w:author="Author"/>
          <w:noProof/>
          <w:szCs w:val="22"/>
        </w:rPr>
      </w:pPr>
    </w:p>
    <w:p w14:paraId="476241AF" w14:textId="77777777" w:rsidR="00D33CEF" w:rsidRPr="00451A3D" w:rsidRDefault="00D33CEF" w:rsidP="00D33CEF">
      <w:pPr>
        <w:tabs>
          <w:tab w:val="clear" w:pos="567"/>
        </w:tabs>
        <w:spacing w:line="240" w:lineRule="auto"/>
        <w:rPr>
          <w:ins w:id="439" w:author="Author"/>
          <w:noProof/>
          <w:szCs w:val="22"/>
        </w:rPr>
      </w:pPr>
    </w:p>
    <w:p w14:paraId="1F7EA9F9" w14:textId="6BC26807" w:rsidR="00D33CEF" w:rsidRPr="00CE640B"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40" w:author="Author"/>
          <w:noProof/>
          <w:highlight w:val="yellow"/>
          <w:rPrChange w:id="441" w:author="Author">
            <w:rPr>
              <w:ins w:id="442" w:author="Author"/>
              <w:noProof/>
              <w:highlight w:val="lightGray"/>
            </w:rPr>
          </w:rPrChange>
        </w:rPr>
      </w:pPr>
      <w:ins w:id="443" w:author="Author">
        <w:r>
          <w:rPr>
            <w:b/>
          </w:rPr>
          <w:t>3.</w:t>
        </w:r>
        <w:r>
          <w:rPr>
            <w:b/>
          </w:rPr>
          <w:tab/>
        </w:r>
        <w:r w:rsidRPr="00926008">
          <w:rPr>
            <w:b/>
          </w:rPr>
          <w:t>LISTA EXCIPIENŢILOR</w:t>
        </w:r>
      </w:ins>
      <w:r w:rsidR="00F27874">
        <w:rPr>
          <w:b/>
        </w:rPr>
        <w:fldChar w:fldCharType="begin"/>
      </w:r>
      <w:r w:rsidR="00F27874">
        <w:rPr>
          <w:b/>
        </w:rPr>
        <w:instrText xml:space="preserve"> DOCVARIABLE VAULT_ND_1e374abc-730e-44af-9907-62e62391a391 \* MERGEFORMAT </w:instrText>
      </w:r>
      <w:r w:rsidR="00F27874">
        <w:rPr>
          <w:b/>
        </w:rPr>
        <w:fldChar w:fldCharType="separate"/>
      </w:r>
      <w:r w:rsidR="00F27874">
        <w:rPr>
          <w:b/>
        </w:rPr>
        <w:t xml:space="preserve"> </w:t>
      </w:r>
      <w:r w:rsidR="00F27874">
        <w:rPr>
          <w:b/>
        </w:rPr>
        <w:fldChar w:fldCharType="end"/>
      </w:r>
    </w:p>
    <w:p w14:paraId="594B6F4D" w14:textId="77777777" w:rsidR="00D33CEF" w:rsidRPr="00451A3D" w:rsidRDefault="00D33CEF" w:rsidP="00D33CEF">
      <w:pPr>
        <w:tabs>
          <w:tab w:val="clear" w:pos="567"/>
        </w:tabs>
        <w:spacing w:line="240" w:lineRule="auto"/>
        <w:rPr>
          <w:ins w:id="444" w:author="Author"/>
        </w:rPr>
      </w:pPr>
    </w:p>
    <w:p w14:paraId="3DF9BF81" w14:textId="396F0C53" w:rsidR="00D33CEF" w:rsidRPr="00451A3D" w:rsidRDefault="00D33CEF" w:rsidP="00D33CEF">
      <w:pPr>
        <w:spacing w:line="240" w:lineRule="auto"/>
        <w:rPr>
          <w:ins w:id="445" w:author="Author"/>
        </w:rPr>
      </w:pPr>
      <w:ins w:id="446" w:author="Author">
        <w:r>
          <w:t>Excipienţi: histidină</w:t>
        </w:r>
        <w:r w:rsidRPr="000F7762">
          <w:t>;</w:t>
        </w:r>
        <w:r>
          <w:t xml:space="preserve"> histidină monohidroclorid</w:t>
        </w:r>
        <w:r w:rsidRPr="000F7762">
          <w:t xml:space="preserve">; </w:t>
        </w:r>
        <w:del w:id="447" w:author="Author">
          <w:r w:rsidDel="00D35444">
            <w:delText xml:space="preserve"> </w:delText>
          </w:r>
        </w:del>
        <w:r>
          <w:t xml:space="preserve">clorură de sodiu; manitol (E 421); polisorbat 80 (E 433); apă pentru preparate injectabile. </w:t>
        </w:r>
        <w:r>
          <w:rPr>
            <w:highlight w:val="lightGray"/>
          </w:rPr>
          <w:t>Pentru mai multe informaţii consultaţi prospectul.</w:t>
        </w:r>
      </w:ins>
    </w:p>
    <w:p w14:paraId="31348C3C" w14:textId="77777777" w:rsidR="00D33CEF" w:rsidRPr="00451A3D" w:rsidRDefault="00D33CEF" w:rsidP="00D33CEF">
      <w:pPr>
        <w:tabs>
          <w:tab w:val="clear" w:pos="567"/>
        </w:tabs>
        <w:spacing w:line="240" w:lineRule="auto"/>
        <w:rPr>
          <w:ins w:id="448" w:author="Author"/>
          <w:noProof/>
        </w:rPr>
      </w:pPr>
    </w:p>
    <w:p w14:paraId="47F4A181" w14:textId="77777777" w:rsidR="00D33CEF" w:rsidRPr="00451A3D" w:rsidRDefault="00D33CEF" w:rsidP="00D33CEF">
      <w:pPr>
        <w:tabs>
          <w:tab w:val="clear" w:pos="567"/>
        </w:tabs>
        <w:spacing w:line="240" w:lineRule="auto"/>
        <w:rPr>
          <w:ins w:id="449" w:author="Author"/>
          <w:noProof/>
        </w:rPr>
      </w:pPr>
    </w:p>
    <w:p w14:paraId="0EE4A530" w14:textId="475295A6"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0" w:author="Author"/>
          <w:noProof/>
        </w:rPr>
      </w:pPr>
      <w:ins w:id="451" w:author="Author">
        <w:r>
          <w:rPr>
            <w:b/>
          </w:rPr>
          <w:t>4.</w:t>
        </w:r>
        <w:r>
          <w:rPr>
            <w:b/>
          </w:rPr>
          <w:tab/>
          <w:t>FORMA FARMACEUTICĂ ŞI CONŢINUTUL</w:t>
        </w:r>
      </w:ins>
      <w:r w:rsidR="00F27874">
        <w:rPr>
          <w:b/>
        </w:rPr>
        <w:fldChar w:fldCharType="begin"/>
      </w:r>
      <w:r w:rsidR="00F27874">
        <w:rPr>
          <w:b/>
        </w:rPr>
        <w:instrText xml:space="preserve"> DOCVARIABLE VAULT_ND_83b50512-e188-42ab-b2d8-496a2051108b \* MERGEFORMAT </w:instrText>
      </w:r>
      <w:r w:rsidR="00F27874">
        <w:rPr>
          <w:b/>
        </w:rPr>
        <w:fldChar w:fldCharType="separate"/>
      </w:r>
      <w:r w:rsidR="00F27874">
        <w:rPr>
          <w:b/>
        </w:rPr>
        <w:t xml:space="preserve"> </w:t>
      </w:r>
      <w:r w:rsidR="00F27874">
        <w:rPr>
          <w:b/>
        </w:rPr>
        <w:fldChar w:fldCharType="end"/>
      </w:r>
    </w:p>
    <w:p w14:paraId="74A1D550" w14:textId="77777777" w:rsidR="00D33CEF" w:rsidRPr="00451A3D" w:rsidRDefault="00D33CEF" w:rsidP="00D33CEF">
      <w:pPr>
        <w:tabs>
          <w:tab w:val="clear" w:pos="567"/>
        </w:tabs>
        <w:spacing w:line="240" w:lineRule="auto"/>
        <w:rPr>
          <w:ins w:id="452" w:author="Author"/>
          <w:i/>
          <w:noProof/>
        </w:rPr>
      </w:pPr>
    </w:p>
    <w:p w14:paraId="7F8144B6" w14:textId="77777777" w:rsidR="00D33CEF" w:rsidRPr="00451A3D" w:rsidRDefault="00D33CEF" w:rsidP="00D33CEF">
      <w:pPr>
        <w:tabs>
          <w:tab w:val="clear" w:pos="567"/>
        </w:tabs>
        <w:spacing w:line="240" w:lineRule="auto"/>
        <w:rPr>
          <w:ins w:id="453" w:author="Author"/>
          <w:noProof/>
        </w:rPr>
      </w:pPr>
      <w:ins w:id="454" w:author="Author">
        <w:r>
          <w:rPr>
            <w:highlight w:val="lightGray"/>
          </w:rPr>
          <w:t>Soluţie injectabilă.</w:t>
        </w:r>
      </w:ins>
    </w:p>
    <w:p w14:paraId="1D35F4A1" w14:textId="518981CA" w:rsidR="00D33CEF" w:rsidRPr="00451A3D" w:rsidRDefault="00D33CEF" w:rsidP="00D33CEF">
      <w:pPr>
        <w:tabs>
          <w:tab w:val="clear" w:pos="567"/>
        </w:tabs>
        <w:spacing w:line="240" w:lineRule="auto"/>
        <w:rPr>
          <w:ins w:id="455" w:author="Author"/>
          <w:noProof/>
        </w:rPr>
      </w:pPr>
      <w:ins w:id="456" w:author="Author">
        <w:r>
          <w:t xml:space="preserve">Ambalaj multiplu: </w:t>
        </w:r>
        <w:r w:rsidR="001E0F71">
          <w:t>3</w:t>
        </w:r>
        <w:r>
          <w:t xml:space="preserve"> (3 ambalaje a câte </w:t>
        </w:r>
        <w:r w:rsidR="00C13FDD">
          <w:t>1</w:t>
        </w:r>
        <w:r>
          <w:t>) seringi preumplute.</w:t>
        </w:r>
      </w:ins>
    </w:p>
    <w:p w14:paraId="39F6775E" w14:textId="77777777" w:rsidR="00D33CEF" w:rsidRPr="00451A3D" w:rsidRDefault="00D33CEF" w:rsidP="00D33CEF">
      <w:pPr>
        <w:tabs>
          <w:tab w:val="clear" w:pos="567"/>
        </w:tabs>
        <w:spacing w:line="240" w:lineRule="auto"/>
        <w:rPr>
          <w:ins w:id="457" w:author="Author"/>
          <w:noProof/>
        </w:rPr>
      </w:pPr>
    </w:p>
    <w:p w14:paraId="3F4E1170" w14:textId="77777777" w:rsidR="00D33CEF" w:rsidRPr="00451A3D" w:rsidRDefault="00D33CEF" w:rsidP="00D33CEF">
      <w:pPr>
        <w:tabs>
          <w:tab w:val="clear" w:pos="567"/>
        </w:tabs>
        <w:spacing w:line="240" w:lineRule="auto"/>
        <w:rPr>
          <w:ins w:id="458" w:author="Author"/>
          <w:noProof/>
        </w:rPr>
      </w:pPr>
    </w:p>
    <w:p w14:paraId="30FFC9AF" w14:textId="71FA6759" w:rsidR="00D33CEF" w:rsidRPr="004C71A7"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9" w:author="Author"/>
          <w:noProof/>
          <w:highlight w:val="lightGray"/>
        </w:rPr>
      </w:pPr>
      <w:ins w:id="460" w:author="Author">
        <w:r>
          <w:rPr>
            <w:b/>
          </w:rPr>
          <w:t>5.</w:t>
        </w:r>
        <w:r>
          <w:rPr>
            <w:b/>
          </w:rPr>
          <w:tab/>
          <w:t>MODUL ŞI CALEA(CĂILE) DE ADMINISTRARE</w:t>
        </w:r>
      </w:ins>
      <w:r w:rsidR="00F27874">
        <w:rPr>
          <w:b/>
        </w:rPr>
        <w:fldChar w:fldCharType="begin"/>
      </w:r>
      <w:r w:rsidR="00F27874">
        <w:rPr>
          <w:b/>
        </w:rPr>
        <w:instrText xml:space="preserve"> DOCVARIABLE VAULT_ND_f8d62a24-1859-488a-8c9a-1858066a217c \* MERGEFORMAT </w:instrText>
      </w:r>
      <w:r w:rsidR="00F27874">
        <w:rPr>
          <w:b/>
        </w:rPr>
        <w:fldChar w:fldCharType="separate"/>
      </w:r>
      <w:r w:rsidR="00F27874">
        <w:rPr>
          <w:b/>
        </w:rPr>
        <w:t xml:space="preserve"> </w:t>
      </w:r>
      <w:r w:rsidR="00F27874">
        <w:rPr>
          <w:b/>
        </w:rPr>
        <w:fldChar w:fldCharType="end"/>
      </w:r>
    </w:p>
    <w:p w14:paraId="5FE909CD" w14:textId="77777777" w:rsidR="00D33CEF" w:rsidRPr="00451A3D" w:rsidRDefault="00D33CEF" w:rsidP="00D33CEF">
      <w:pPr>
        <w:tabs>
          <w:tab w:val="clear" w:pos="567"/>
        </w:tabs>
        <w:spacing w:line="240" w:lineRule="auto"/>
        <w:rPr>
          <w:ins w:id="461" w:author="Author"/>
          <w:i/>
          <w:noProof/>
        </w:rPr>
      </w:pPr>
    </w:p>
    <w:p w14:paraId="0A29E567" w14:textId="77777777" w:rsidR="00D33CEF" w:rsidRPr="00451A3D" w:rsidRDefault="00D33CEF" w:rsidP="00D33CEF">
      <w:pPr>
        <w:tabs>
          <w:tab w:val="clear" w:pos="567"/>
        </w:tabs>
        <w:spacing w:line="240" w:lineRule="auto"/>
        <w:rPr>
          <w:ins w:id="462" w:author="Author"/>
          <w:noProof/>
        </w:rPr>
      </w:pPr>
      <w:ins w:id="463" w:author="Author">
        <w:r>
          <w:t>Exclusiv de unică folosinţă.</w:t>
        </w:r>
      </w:ins>
    </w:p>
    <w:p w14:paraId="0452516D" w14:textId="77777777" w:rsidR="00D33CEF" w:rsidRPr="00451A3D" w:rsidRDefault="00D33CEF" w:rsidP="00D33CEF">
      <w:pPr>
        <w:tabs>
          <w:tab w:val="clear" w:pos="567"/>
        </w:tabs>
        <w:spacing w:line="240" w:lineRule="auto"/>
        <w:rPr>
          <w:ins w:id="464" w:author="Author"/>
          <w:noProof/>
        </w:rPr>
      </w:pPr>
      <w:ins w:id="465" w:author="Author">
        <w:r>
          <w:t>A se citi prospectul înainte de utilizare.</w:t>
        </w:r>
      </w:ins>
    </w:p>
    <w:p w14:paraId="650A6E21" w14:textId="77777777" w:rsidR="00D33CEF" w:rsidRPr="00451A3D" w:rsidRDefault="00D33CEF" w:rsidP="00D33CEF">
      <w:pPr>
        <w:tabs>
          <w:tab w:val="clear" w:pos="567"/>
        </w:tabs>
        <w:spacing w:line="240" w:lineRule="auto"/>
        <w:rPr>
          <w:ins w:id="466" w:author="Author"/>
          <w:noProof/>
        </w:rPr>
      </w:pPr>
      <w:ins w:id="467" w:author="Author">
        <w:r>
          <w:t>Administrare subcutanată.</w:t>
        </w:r>
      </w:ins>
    </w:p>
    <w:p w14:paraId="5C2FD648" w14:textId="77777777" w:rsidR="00D33CEF" w:rsidRPr="00451A3D" w:rsidRDefault="00D33CEF" w:rsidP="00D33CEF">
      <w:pPr>
        <w:keepNext/>
        <w:tabs>
          <w:tab w:val="clear" w:pos="567"/>
        </w:tabs>
        <w:spacing w:line="240" w:lineRule="auto"/>
        <w:rPr>
          <w:ins w:id="468" w:author="Author"/>
          <w:szCs w:val="22"/>
        </w:rPr>
      </w:pPr>
      <w:ins w:id="469" w:author="Author">
        <w:r>
          <w:t>A nu se agita.</w:t>
        </w:r>
      </w:ins>
    </w:p>
    <w:p w14:paraId="323C7062" w14:textId="77777777" w:rsidR="00D33CEF" w:rsidRPr="00451A3D" w:rsidRDefault="00D33CEF" w:rsidP="00D33CEF">
      <w:pPr>
        <w:tabs>
          <w:tab w:val="clear" w:pos="567"/>
        </w:tabs>
        <w:spacing w:line="240" w:lineRule="auto"/>
        <w:rPr>
          <w:ins w:id="470" w:author="Author"/>
          <w:noProof/>
        </w:rPr>
      </w:pPr>
    </w:p>
    <w:p w14:paraId="53B02C7A" w14:textId="77777777" w:rsidR="00D33CEF" w:rsidRPr="00451A3D" w:rsidRDefault="00D33CEF" w:rsidP="00D33CEF">
      <w:pPr>
        <w:tabs>
          <w:tab w:val="clear" w:pos="567"/>
        </w:tabs>
        <w:spacing w:line="240" w:lineRule="auto"/>
        <w:rPr>
          <w:ins w:id="471" w:author="Author"/>
          <w:noProof/>
        </w:rPr>
      </w:pPr>
    </w:p>
    <w:p w14:paraId="28A72C19" w14:textId="16838B0E"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472" w:author="Author"/>
          <w:noProof/>
        </w:rPr>
      </w:pPr>
      <w:ins w:id="473" w:author="Author">
        <w:r>
          <w:rPr>
            <w:b/>
          </w:rPr>
          <w:t>6.</w:t>
        </w:r>
        <w:r>
          <w:rPr>
            <w:b/>
          </w:rPr>
          <w:tab/>
          <w:t>ATENŢIONARE SPECIALĂ PRIVIND FAPTUL CĂ MEDICAMENTUL NU TREBUIE PĂSTRAT LA VEDEREA ŞI ÎNDEMÂNA COPIILOR</w:t>
        </w:r>
      </w:ins>
      <w:r w:rsidR="00F27874">
        <w:rPr>
          <w:b/>
        </w:rPr>
        <w:fldChar w:fldCharType="begin"/>
      </w:r>
      <w:r w:rsidR="00F27874">
        <w:rPr>
          <w:b/>
        </w:rPr>
        <w:instrText xml:space="preserve"> DOCVARIABLE VAULT_ND_d2bc3ee3-26d8-4fe6-aac0-e2a6e9d2d6e2 \* MERGEFORMAT </w:instrText>
      </w:r>
      <w:r w:rsidR="00F27874">
        <w:rPr>
          <w:b/>
        </w:rPr>
        <w:fldChar w:fldCharType="separate"/>
      </w:r>
      <w:r w:rsidR="00F27874">
        <w:rPr>
          <w:b/>
        </w:rPr>
        <w:t xml:space="preserve"> </w:t>
      </w:r>
      <w:r w:rsidR="00F27874">
        <w:rPr>
          <w:b/>
        </w:rPr>
        <w:fldChar w:fldCharType="end"/>
      </w:r>
    </w:p>
    <w:p w14:paraId="30538483" w14:textId="77777777" w:rsidR="00D33CEF" w:rsidRPr="00451A3D" w:rsidRDefault="00D33CEF" w:rsidP="00D33CEF">
      <w:pPr>
        <w:keepNext/>
        <w:tabs>
          <w:tab w:val="clear" w:pos="567"/>
        </w:tabs>
        <w:spacing w:line="240" w:lineRule="auto"/>
        <w:rPr>
          <w:ins w:id="474" w:author="Author"/>
          <w:noProof/>
        </w:rPr>
      </w:pPr>
    </w:p>
    <w:p w14:paraId="0F0F6FBB" w14:textId="69382EFC" w:rsidR="00D33CEF" w:rsidRPr="00451A3D" w:rsidRDefault="00D33CEF" w:rsidP="00D33CEF">
      <w:pPr>
        <w:keepNext/>
        <w:tabs>
          <w:tab w:val="clear" w:pos="567"/>
        </w:tabs>
        <w:spacing w:line="240" w:lineRule="auto"/>
        <w:outlineLvl w:val="0"/>
        <w:rPr>
          <w:ins w:id="475" w:author="Author"/>
          <w:noProof/>
        </w:rPr>
      </w:pPr>
      <w:ins w:id="476" w:author="Author">
        <w:r>
          <w:t>A nu se lăsa la vederea şi îndemâna copiilor.</w:t>
        </w:r>
      </w:ins>
      <w:r w:rsidR="00F27874">
        <w:fldChar w:fldCharType="begin"/>
      </w:r>
      <w:r w:rsidR="00F27874">
        <w:instrText xml:space="preserve"> DOCVARIABLE vault_nd_e16fe624-0376-4525-a440-92596a121cf7 \* MERGEFORMAT </w:instrText>
      </w:r>
      <w:r w:rsidR="00F27874">
        <w:fldChar w:fldCharType="separate"/>
      </w:r>
      <w:r w:rsidR="00F27874">
        <w:t xml:space="preserve"> </w:t>
      </w:r>
      <w:r w:rsidR="00F27874">
        <w:fldChar w:fldCharType="end"/>
      </w:r>
    </w:p>
    <w:p w14:paraId="5E3E201D" w14:textId="77777777" w:rsidR="00D33CEF" w:rsidRDefault="00D33CEF" w:rsidP="00D33CEF">
      <w:pPr>
        <w:tabs>
          <w:tab w:val="clear" w:pos="567"/>
        </w:tabs>
        <w:spacing w:line="240" w:lineRule="auto"/>
        <w:rPr>
          <w:ins w:id="477" w:author="Author"/>
          <w:noProof/>
        </w:rPr>
      </w:pPr>
    </w:p>
    <w:p w14:paraId="1062E7CF" w14:textId="77777777" w:rsidR="00D33CEF" w:rsidRPr="00451A3D" w:rsidRDefault="00D33CEF" w:rsidP="00D33CEF">
      <w:pPr>
        <w:tabs>
          <w:tab w:val="clear" w:pos="567"/>
        </w:tabs>
        <w:spacing w:line="240" w:lineRule="auto"/>
        <w:rPr>
          <w:ins w:id="478" w:author="Author"/>
          <w:noProof/>
        </w:rPr>
      </w:pPr>
    </w:p>
    <w:p w14:paraId="3D63998F" w14:textId="385E1C8E" w:rsidR="00D33CEF" w:rsidRPr="004C71A7"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79" w:author="Author"/>
          <w:noProof/>
          <w:highlight w:val="lightGray"/>
        </w:rPr>
      </w:pPr>
      <w:ins w:id="480" w:author="Author">
        <w:r>
          <w:rPr>
            <w:b/>
          </w:rPr>
          <w:t>7.</w:t>
        </w:r>
        <w:r>
          <w:rPr>
            <w:b/>
          </w:rPr>
          <w:tab/>
          <w:t>ALTĂ(E) ATENŢIONARE(ĂRI) SPECIALĂ(E), DACĂ ESTE(SUNT) NECESARĂ(E)</w:t>
        </w:r>
      </w:ins>
      <w:r w:rsidR="00F27874">
        <w:rPr>
          <w:b/>
        </w:rPr>
        <w:fldChar w:fldCharType="begin"/>
      </w:r>
      <w:r w:rsidR="00F27874">
        <w:rPr>
          <w:b/>
        </w:rPr>
        <w:instrText xml:space="preserve"> DOCVARIABLE VAULT_ND_2a36dd4d-c719-4769-a138-32c8422c3283 \* MERGEFORMAT </w:instrText>
      </w:r>
      <w:r w:rsidR="00F27874">
        <w:rPr>
          <w:b/>
        </w:rPr>
        <w:fldChar w:fldCharType="separate"/>
      </w:r>
      <w:r w:rsidR="00F27874">
        <w:rPr>
          <w:b/>
        </w:rPr>
        <w:t xml:space="preserve"> </w:t>
      </w:r>
      <w:r w:rsidR="00F27874">
        <w:rPr>
          <w:b/>
        </w:rPr>
        <w:fldChar w:fldCharType="end"/>
      </w:r>
    </w:p>
    <w:p w14:paraId="3106E6FB" w14:textId="77777777" w:rsidR="00D33CEF" w:rsidRPr="00451A3D" w:rsidRDefault="00D33CEF" w:rsidP="00D33CEF">
      <w:pPr>
        <w:keepNext/>
        <w:tabs>
          <w:tab w:val="clear" w:pos="567"/>
        </w:tabs>
        <w:spacing w:line="240" w:lineRule="auto"/>
        <w:rPr>
          <w:ins w:id="481" w:author="Author"/>
          <w:noProof/>
        </w:rPr>
      </w:pPr>
    </w:p>
    <w:p w14:paraId="70D7F177" w14:textId="77777777" w:rsidR="00D33CEF" w:rsidRPr="00451A3D" w:rsidRDefault="00D33CEF" w:rsidP="00D33CEF">
      <w:pPr>
        <w:tabs>
          <w:tab w:val="clear" w:pos="567"/>
          <w:tab w:val="left" w:pos="749"/>
        </w:tabs>
        <w:spacing w:line="240" w:lineRule="auto"/>
        <w:rPr>
          <w:ins w:id="482" w:author="Author"/>
          <w:noProof/>
        </w:rPr>
      </w:pPr>
    </w:p>
    <w:p w14:paraId="27574A9B" w14:textId="1565C760" w:rsidR="00D33CEF" w:rsidRPr="004C71A7"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83" w:author="Author"/>
          <w:noProof/>
          <w:highlight w:val="lightGray"/>
        </w:rPr>
      </w:pPr>
      <w:ins w:id="484" w:author="Author">
        <w:r>
          <w:rPr>
            <w:b/>
          </w:rPr>
          <w:t>8.</w:t>
        </w:r>
        <w:r>
          <w:rPr>
            <w:b/>
          </w:rPr>
          <w:tab/>
          <w:t>DATA DE EXPIRARE</w:t>
        </w:r>
      </w:ins>
      <w:r w:rsidR="00F27874">
        <w:rPr>
          <w:b/>
        </w:rPr>
        <w:fldChar w:fldCharType="begin"/>
      </w:r>
      <w:r w:rsidR="00F27874">
        <w:rPr>
          <w:b/>
        </w:rPr>
        <w:instrText xml:space="preserve"> DOCVARIABLE VAULT_ND_2a2f8a30-1d6f-4408-b9e4-7c9a32986dda \* MERGEFORMAT </w:instrText>
      </w:r>
      <w:r w:rsidR="00F27874">
        <w:rPr>
          <w:b/>
        </w:rPr>
        <w:fldChar w:fldCharType="separate"/>
      </w:r>
      <w:r w:rsidR="00F27874">
        <w:rPr>
          <w:b/>
        </w:rPr>
        <w:t xml:space="preserve"> </w:t>
      </w:r>
      <w:r w:rsidR="00F27874">
        <w:rPr>
          <w:b/>
        </w:rPr>
        <w:fldChar w:fldCharType="end"/>
      </w:r>
    </w:p>
    <w:p w14:paraId="5AD5F732" w14:textId="77777777" w:rsidR="00D33CEF" w:rsidRPr="00451A3D" w:rsidRDefault="00D33CEF" w:rsidP="00D33CEF">
      <w:pPr>
        <w:keepNext/>
        <w:tabs>
          <w:tab w:val="clear" w:pos="567"/>
        </w:tabs>
        <w:spacing w:line="240" w:lineRule="auto"/>
        <w:rPr>
          <w:ins w:id="485" w:author="Author"/>
          <w:i/>
          <w:noProof/>
        </w:rPr>
      </w:pPr>
    </w:p>
    <w:p w14:paraId="5D791FAA" w14:textId="77777777" w:rsidR="00D33CEF" w:rsidRPr="00451A3D" w:rsidRDefault="00D33CEF" w:rsidP="00D33CEF">
      <w:pPr>
        <w:keepNext/>
        <w:tabs>
          <w:tab w:val="clear" w:pos="567"/>
        </w:tabs>
        <w:spacing w:line="240" w:lineRule="auto"/>
        <w:rPr>
          <w:ins w:id="486" w:author="Author"/>
          <w:noProof/>
        </w:rPr>
      </w:pPr>
      <w:ins w:id="487" w:author="Author">
        <w:r>
          <w:t>EXP</w:t>
        </w:r>
      </w:ins>
    </w:p>
    <w:p w14:paraId="0AC0A92F" w14:textId="77777777" w:rsidR="00D33CEF" w:rsidRPr="00451A3D" w:rsidRDefault="00D33CEF" w:rsidP="00D33CEF">
      <w:pPr>
        <w:tabs>
          <w:tab w:val="clear" w:pos="567"/>
        </w:tabs>
        <w:spacing w:line="240" w:lineRule="auto"/>
        <w:rPr>
          <w:ins w:id="488" w:author="Author"/>
          <w:noProof/>
        </w:rPr>
      </w:pPr>
    </w:p>
    <w:p w14:paraId="1C271D2F" w14:textId="77777777" w:rsidR="00D33CEF" w:rsidRPr="00451A3D" w:rsidRDefault="00D33CEF" w:rsidP="00D33CEF">
      <w:pPr>
        <w:tabs>
          <w:tab w:val="clear" w:pos="567"/>
        </w:tabs>
        <w:spacing w:line="240" w:lineRule="auto"/>
        <w:rPr>
          <w:ins w:id="489" w:author="Author"/>
          <w:noProof/>
        </w:rPr>
      </w:pPr>
    </w:p>
    <w:p w14:paraId="239754E4" w14:textId="0919B5DD" w:rsidR="00D33CEF" w:rsidRPr="00451A3D"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90" w:author="Author"/>
          <w:noProof/>
        </w:rPr>
      </w:pPr>
      <w:ins w:id="491" w:author="Author">
        <w:r>
          <w:rPr>
            <w:b/>
          </w:rPr>
          <w:lastRenderedPageBreak/>
          <w:t>9.</w:t>
        </w:r>
        <w:r>
          <w:rPr>
            <w:b/>
          </w:rPr>
          <w:tab/>
          <w:t>CONDIŢII SPECIALE DE PĂSTRARE</w:t>
        </w:r>
      </w:ins>
      <w:r w:rsidR="00F27874">
        <w:rPr>
          <w:b/>
        </w:rPr>
        <w:fldChar w:fldCharType="begin"/>
      </w:r>
      <w:r w:rsidR="00F27874">
        <w:rPr>
          <w:b/>
        </w:rPr>
        <w:instrText xml:space="preserve"> DOCVARIABLE VAULT_ND_23154e9b-8d8d-423a-89e3-e5b345a6ea3c \* MERGEFORMAT </w:instrText>
      </w:r>
      <w:r w:rsidR="00F27874">
        <w:rPr>
          <w:b/>
        </w:rPr>
        <w:fldChar w:fldCharType="separate"/>
      </w:r>
      <w:r w:rsidR="00F27874">
        <w:rPr>
          <w:b/>
        </w:rPr>
        <w:t xml:space="preserve"> </w:t>
      </w:r>
      <w:r w:rsidR="00F27874">
        <w:rPr>
          <w:b/>
        </w:rPr>
        <w:fldChar w:fldCharType="end"/>
      </w:r>
    </w:p>
    <w:p w14:paraId="7FA066DF" w14:textId="77777777" w:rsidR="00D33CEF" w:rsidRPr="00451A3D" w:rsidRDefault="00D33CEF" w:rsidP="00D33CEF">
      <w:pPr>
        <w:keepNext/>
        <w:tabs>
          <w:tab w:val="clear" w:pos="567"/>
        </w:tabs>
        <w:spacing w:line="240" w:lineRule="auto"/>
        <w:rPr>
          <w:ins w:id="492" w:author="Author"/>
          <w:i/>
          <w:noProof/>
        </w:rPr>
      </w:pPr>
    </w:p>
    <w:p w14:paraId="4797741E" w14:textId="77777777" w:rsidR="00D33CEF" w:rsidRPr="00451A3D" w:rsidRDefault="00D33CEF" w:rsidP="00D33CEF">
      <w:pPr>
        <w:keepNext/>
        <w:spacing w:line="240" w:lineRule="auto"/>
        <w:rPr>
          <w:ins w:id="493" w:author="Author"/>
        </w:rPr>
      </w:pPr>
      <w:ins w:id="494" w:author="Author">
        <w:r>
          <w:t>A se păstra la frigider.</w:t>
        </w:r>
      </w:ins>
    </w:p>
    <w:p w14:paraId="184E8D86" w14:textId="77777777" w:rsidR="00D33CEF" w:rsidRPr="00451A3D" w:rsidRDefault="00D33CEF" w:rsidP="00D33CEF">
      <w:pPr>
        <w:keepNext/>
        <w:spacing w:line="240" w:lineRule="auto"/>
        <w:rPr>
          <w:ins w:id="495" w:author="Author"/>
          <w:noProof/>
        </w:rPr>
      </w:pPr>
      <w:ins w:id="496" w:author="Author">
        <w:r>
          <w:t>A nu se congela.</w:t>
        </w:r>
      </w:ins>
    </w:p>
    <w:p w14:paraId="1898135E" w14:textId="77777777" w:rsidR="00D33CEF" w:rsidRPr="00451A3D" w:rsidRDefault="00D33CEF" w:rsidP="00D33CEF">
      <w:pPr>
        <w:spacing w:line="240" w:lineRule="auto"/>
        <w:rPr>
          <w:ins w:id="497" w:author="Author"/>
          <w:noProof/>
        </w:rPr>
      </w:pPr>
      <w:ins w:id="498" w:author="Author">
        <w:r>
          <w:t>A se păstra în ambalajul original pentru a fi protejat de lumină.</w:t>
        </w:r>
      </w:ins>
    </w:p>
    <w:p w14:paraId="1D2BADC8" w14:textId="77777777" w:rsidR="00D33CEF" w:rsidRPr="00451A3D" w:rsidRDefault="00D33CEF" w:rsidP="00D33CEF">
      <w:pPr>
        <w:pStyle w:val="Default"/>
        <w:rPr>
          <w:ins w:id="499" w:author="Author"/>
          <w:sz w:val="22"/>
        </w:rPr>
      </w:pPr>
    </w:p>
    <w:p w14:paraId="2FB680B6" w14:textId="77777777" w:rsidR="00D33CEF" w:rsidRPr="00451A3D" w:rsidRDefault="00D33CEF" w:rsidP="00D33CEF">
      <w:pPr>
        <w:tabs>
          <w:tab w:val="clear" w:pos="567"/>
        </w:tabs>
        <w:spacing w:line="240" w:lineRule="auto"/>
        <w:ind w:left="567" w:hanging="567"/>
        <w:rPr>
          <w:ins w:id="500" w:author="Author"/>
          <w:noProof/>
        </w:rPr>
      </w:pPr>
    </w:p>
    <w:p w14:paraId="0774A2A8" w14:textId="344FE3CC"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501" w:author="Author"/>
          <w:b/>
          <w:noProof/>
        </w:rPr>
      </w:pPr>
      <w:ins w:id="502" w:author="Author">
        <w:r>
          <w:rPr>
            <w:b/>
          </w:rPr>
          <w:t>10.</w:t>
        </w:r>
        <w:r>
          <w:rPr>
            <w:b/>
          </w:rPr>
          <w:tab/>
          <w:t>PRECAUŢII SPECIALE PRIVIND ELIMINAREA MEDICAMENTELOR NEUTILIZATE SAU A MATERIALELOR REZIDUALE PROVENITE DIN ASTFEL DE MEDICAMENTE, DACĂ ESTE CAZUL</w:t>
        </w:r>
      </w:ins>
      <w:r w:rsidR="00F27874">
        <w:rPr>
          <w:b/>
        </w:rPr>
        <w:fldChar w:fldCharType="begin"/>
      </w:r>
      <w:r w:rsidR="00F27874">
        <w:rPr>
          <w:b/>
        </w:rPr>
        <w:instrText xml:space="preserve"> DOCVARIABLE VAULT_ND_ae9e8f90-d1e0-4fba-8a41-1d5de94897f5 \* MERGEFORMAT </w:instrText>
      </w:r>
      <w:r w:rsidR="00F27874">
        <w:rPr>
          <w:b/>
        </w:rPr>
        <w:fldChar w:fldCharType="separate"/>
      </w:r>
      <w:r w:rsidR="00F27874">
        <w:rPr>
          <w:b/>
        </w:rPr>
        <w:t xml:space="preserve"> </w:t>
      </w:r>
      <w:r w:rsidR="00F27874">
        <w:rPr>
          <w:b/>
        </w:rPr>
        <w:fldChar w:fldCharType="end"/>
      </w:r>
    </w:p>
    <w:p w14:paraId="2090C706" w14:textId="77777777" w:rsidR="00D33CEF" w:rsidRPr="00451A3D" w:rsidRDefault="00D33CEF" w:rsidP="00D33CEF">
      <w:pPr>
        <w:tabs>
          <w:tab w:val="clear" w:pos="567"/>
        </w:tabs>
        <w:spacing w:line="240" w:lineRule="auto"/>
        <w:rPr>
          <w:ins w:id="503" w:author="Author"/>
          <w:i/>
          <w:noProof/>
        </w:rPr>
      </w:pPr>
    </w:p>
    <w:p w14:paraId="6D2FE94C" w14:textId="77777777" w:rsidR="00D33CEF" w:rsidRPr="00451A3D" w:rsidRDefault="00D33CEF" w:rsidP="00D33CEF">
      <w:pPr>
        <w:tabs>
          <w:tab w:val="clear" w:pos="567"/>
        </w:tabs>
        <w:spacing w:line="240" w:lineRule="auto"/>
        <w:rPr>
          <w:ins w:id="504" w:author="Author"/>
          <w:noProof/>
          <w:szCs w:val="22"/>
        </w:rPr>
      </w:pPr>
    </w:p>
    <w:p w14:paraId="62160AAF" w14:textId="563A22F5"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505" w:author="Author"/>
          <w:b/>
          <w:noProof/>
        </w:rPr>
      </w:pPr>
      <w:ins w:id="506" w:author="Author">
        <w:r>
          <w:rPr>
            <w:b/>
          </w:rPr>
          <w:t>11.</w:t>
        </w:r>
        <w:r>
          <w:rPr>
            <w:b/>
          </w:rPr>
          <w:tab/>
          <w:t>NUMELE ŞI ADRESA DEŢINĂTORULUI AUTORIZAŢIEI DE PUNERE PE PIAŢĂ</w:t>
        </w:r>
      </w:ins>
      <w:r w:rsidR="00F27874">
        <w:rPr>
          <w:b/>
        </w:rPr>
        <w:fldChar w:fldCharType="begin"/>
      </w:r>
      <w:r w:rsidR="00F27874">
        <w:rPr>
          <w:b/>
        </w:rPr>
        <w:instrText xml:space="preserve"> DOCVARIABLE VAULT_ND_621693b8-7842-45d3-a54e-477d421c6e84 \* MERGEFORMAT </w:instrText>
      </w:r>
      <w:r w:rsidR="00F27874">
        <w:rPr>
          <w:b/>
        </w:rPr>
        <w:fldChar w:fldCharType="separate"/>
      </w:r>
      <w:r w:rsidR="00F27874">
        <w:rPr>
          <w:b/>
        </w:rPr>
        <w:t xml:space="preserve"> </w:t>
      </w:r>
      <w:r w:rsidR="00F27874">
        <w:rPr>
          <w:b/>
        </w:rPr>
        <w:fldChar w:fldCharType="end"/>
      </w:r>
    </w:p>
    <w:p w14:paraId="02A4C201" w14:textId="77777777" w:rsidR="00D33CEF" w:rsidRPr="00451A3D" w:rsidRDefault="00D33CEF" w:rsidP="00D33CEF">
      <w:pPr>
        <w:keepNext/>
        <w:tabs>
          <w:tab w:val="clear" w:pos="567"/>
        </w:tabs>
        <w:spacing w:line="240" w:lineRule="auto"/>
        <w:rPr>
          <w:ins w:id="507" w:author="Author"/>
          <w:i/>
          <w:noProof/>
        </w:rPr>
      </w:pPr>
    </w:p>
    <w:p w14:paraId="05B35F75" w14:textId="77777777" w:rsidR="00D33CEF" w:rsidRPr="00D23CA7" w:rsidRDefault="00D33CEF" w:rsidP="00D33CEF">
      <w:pPr>
        <w:pStyle w:val="Default"/>
        <w:keepNext/>
        <w:jc w:val="both"/>
        <w:rPr>
          <w:ins w:id="508" w:author="Author"/>
          <w:color w:val="auto"/>
          <w:sz w:val="22"/>
        </w:rPr>
      </w:pPr>
      <w:ins w:id="509" w:author="Author">
        <w:r>
          <w:rPr>
            <w:color w:val="auto"/>
            <w:sz w:val="22"/>
          </w:rPr>
          <w:t>Eli Lilly Nederland B.V.,</w:t>
        </w:r>
      </w:ins>
    </w:p>
    <w:p w14:paraId="4D61BCBC" w14:textId="77777777" w:rsidR="00D33CEF" w:rsidRPr="00A83E2B" w:rsidRDefault="00D33CEF" w:rsidP="00D33CEF">
      <w:pPr>
        <w:keepNext/>
        <w:tabs>
          <w:tab w:val="clear" w:pos="567"/>
        </w:tabs>
        <w:spacing w:line="240" w:lineRule="auto"/>
        <w:rPr>
          <w:ins w:id="510" w:author="Author"/>
          <w:szCs w:val="22"/>
        </w:rPr>
      </w:pPr>
      <w:ins w:id="511" w:author="Author">
        <w:r>
          <w:t>Papendorpseweg 83, 3528 BJ Utrecht,</w:t>
        </w:r>
      </w:ins>
    </w:p>
    <w:p w14:paraId="39924FBB" w14:textId="77777777" w:rsidR="00D33CEF" w:rsidRPr="0031233B" w:rsidRDefault="00D33CEF" w:rsidP="00D33CEF">
      <w:pPr>
        <w:tabs>
          <w:tab w:val="clear" w:pos="567"/>
        </w:tabs>
        <w:spacing w:line="240" w:lineRule="auto"/>
        <w:rPr>
          <w:ins w:id="512" w:author="Author"/>
        </w:rPr>
      </w:pPr>
      <w:ins w:id="513" w:author="Author">
        <w:r w:rsidRPr="0031233B">
          <w:t>Țările de Jos</w:t>
        </w:r>
      </w:ins>
    </w:p>
    <w:p w14:paraId="3D098284" w14:textId="77777777" w:rsidR="00D33CEF" w:rsidRPr="00451A3D" w:rsidRDefault="00D33CEF" w:rsidP="00D33CEF">
      <w:pPr>
        <w:tabs>
          <w:tab w:val="clear" w:pos="567"/>
        </w:tabs>
        <w:spacing w:line="240" w:lineRule="auto"/>
        <w:rPr>
          <w:ins w:id="514" w:author="Author"/>
          <w:noProof/>
        </w:rPr>
      </w:pPr>
    </w:p>
    <w:p w14:paraId="30E0C3AB" w14:textId="77777777" w:rsidR="00D33CEF" w:rsidRPr="00451A3D" w:rsidRDefault="00D33CEF" w:rsidP="00D33CEF">
      <w:pPr>
        <w:tabs>
          <w:tab w:val="clear" w:pos="567"/>
        </w:tabs>
        <w:spacing w:line="240" w:lineRule="auto"/>
        <w:rPr>
          <w:ins w:id="515" w:author="Author"/>
          <w:noProof/>
        </w:rPr>
      </w:pPr>
    </w:p>
    <w:p w14:paraId="39BF3610" w14:textId="63F9008E"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516" w:author="Author"/>
          <w:noProof/>
        </w:rPr>
      </w:pPr>
      <w:ins w:id="517" w:author="Author">
        <w:r>
          <w:rPr>
            <w:b/>
          </w:rPr>
          <w:t>12.</w:t>
        </w:r>
        <w:r>
          <w:rPr>
            <w:b/>
          </w:rPr>
          <w:tab/>
          <w:t>NUMĂRUL(ELE)  AUTORIZAŢIEI DE PUNERE PE PIAŢĂ</w:t>
        </w:r>
      </w:ins>
      <w:r w:rsidR="00F27874">
        <w:rPr>
          <w:b/>
        </w:rPr>
        <w:fldChar w:fldCharType="begin"/>
      </w:r>
      <w:r w:rsidR="00F27874">
        <w:rPr>
          <w:b/>
        </w:rPr>
        <w:instrText xml:space="preserve"> DOCVARIABLE VAULT_ND_a12452a2-9612-4112-bf94-820d954d003f \* MERGEFORMAT </w:instrText>
      </w:r>
      <w:r w:rsidR="00F27874">
        <w:rPr>
          <w:b/>
        </w:rPr>
        <w:fldChar w:fldCharType="separate"/>
      </w:r>
      <w:r w:rsidR="00F27874">
        <w:rPr>
          <w:b/>
        </w:rPr>
        <w:t xml:space="preserve"> </w:t>
      </w:r>
      <w:r w:rsidR="00F27874">
        <w:rPr>
          <w:b/>
        </w:rPr>
        <w:fldChar w:fldCharType="end"/>
      </w:r>
    </w:p>
    <w:p w14:paraId="7789CD77" w14:textId="77777777" w:rsidR="00D33CEF" w:rsidRPr="00451A3D" w:rsidRDefault="00D33CEF" w:rsidP="00D33CEF">
      <w:pPr>
        <w:keepNext/>
        <w:tabs>
          <w:tab w:val="clear" w:pos="567"/>
        </w:tabs>
        <w:spacing w:line="240" w:lineRule="auto"/>
        <w:rPr>
          <w:ins w:id="518" w:author="Author"/>
          <w:noProof/>
        </w:rPr>
      </w:pPr>
    </w:p>
    <w:p w14:paraId="7C9C3D45" w14:textId="5EDE9013" w:rsidR="00D33CEF" w:rsidRPr="00C34A39" w:rsidRDefault="00D33CEF" w:rsidP="00D33CEF">
      <w:pPr>
        <w:tabs>
          <w:tab w:val="clear" w:pos="567"/>
        </w:tabs>
        <w:spacing w:line="240" w:lineRule="auto"/>
        <w:rPr>
          <w:ins w:id="519" w:author="Author"/>
          <w:noProof/>
          <w:lang w:val="it-IT"/>
        </w:rPr>
      </w:pPr>
      <w:ins w:id="520" w:author="Author">
        <w:r w:rsidRPr="00336E5B">
          <w:rPr>
            <w:rFonts w:cs="Verdana"/>
            <w:color w:val="000000"/>
          </w:rPr>
          <w:t>EU/1/23/1736/0</w:t>
        </w:r>
        <w:r w:rsidR="00BD52BC">
          <w:rPr>
            <w:rFonts w:cs="Verdana"/>
            <w:color w:val="000000"/>
          </w:rPr>
          <w:t>1</w:t>
        </w:r>
        <w:r>
          <w:rPr>
            <w:rFonts w:cs="Verdana"/>
            <w:color w:val="000000"/>
          </w:rPr>
          <w:t>3</w:t>
        </w:r>
      </w:ins>
    </w:p>
    <w:p w14:paraId="10E787C4" w14:textId="77777777" w:rsidR="00D33CEF" w:rsidRPr="00C34A39" w:rsidRDefault="00D33CEF" w:rsidP="00D33CEF">
      <w:pPr>
        <w:tabs>
          <w:tab w:val="clear" w:pos="567"/>
        </w:tabs>
        <w:spacing w:line="240" w:lineRule="auto"/>
        <w:rPr>
          <w:ins w:id="521" w:author="Author"/>
          <w:noProof/>
          <w:lang w:val="it-IT"/>
        </w:rPr>
      </w:pPr>
    </w:p>
    <w:p w14:paraId="1D501BE2" w14:textId="77777777" w:rsidR="00D33CEF" w:rsidRPr="00C34A39" w:rsidRDefault="00D33CEF" w:rsidP="00D33CEF">
      <w:pPr>
        <w:tabs>
          <w:tab w:val="clear" w:pos="567"/>
        </w:tabs>
        <w:spacing w:line="240" w:lineRule="auto"/>
        <w:rPr>
          <w:ins w:id="522" w:author="Author"/>
          <w:noProof/>
          <w:lang w:val="it-IT"/>
        </w:rPr>
      </w:pPr>
    </w:p>
    <w:p w14:paraId="254A70FD" w14:textId="6C4311A7"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523" w:author="Author"/>
          <w:noProof/>
        </w:rPr>
      </w:pPr>
      <w:ins w:id="524" w:author="Author">
        <w:r>
          <w:rPr>
            <w:b/>
          </w:rPr>
          <w:t>13.</w:t>
        </w:r>
        <w:r>
          <w:rPr>
            <w:b/>
          </w:rPr>
          <w:tab/>
          <w:t>SERIA DE FABRICAŢIE</w:t>
        </w:r>
      </w:ins>
      <w:r w:rsidR="00F27874">
        <w:rPr>
          <w:b/>
        </w:rPr>
        <w:fldChar w:fldCharType="begin"/>
      </w:r>
      <w:r w:rsidR="00F27874">
        <w:rPr>
          <w:b/>
        </w:rPr>
        <w:instrText xml:space="preserve"> DOCVARIABLE VAULT_ND_aec6f237-f7a3-4f73-9ccf-a2f2d98a83e4 \* MERGEFORMAT </w:instrText>
      </w:r>
      <w:r w:rsidR="00F27874">
        <w:rPr>
          <w:b/>
        </w:rPr>
        <w:fldChar w:fldCharType="separate"/>
      </w:r>
      <w:r w:rsidR="00F27874">
        <w:rPr>
          <w:b/>
        </w:rPr>
        <w:t xml:space="preserve"> </w:t>
      </w:r>
      <w:r w:rsidR="00F27874">
        <w:rPr>
          <w:b/>
        </w:rPr>
        <w:fldChar w:fldCharType="end"/>
      </w:r>
    </w:p>
    <w:p w14:paraId="33DD631E" w14:textId="77777777" w:rsidR="00D33CEF" w:rsidRPr="00451A3D" w:rsidRDefault="00D33CEF" w:rsidP="00D33CEF">
      <w:pPr>
        <w:tabs>
          <w:tab w:val="clear" w:pos="567"/>
        </w:tabs>
        <w:spacing w:line="240" w:lineRule="auto"/>
        <w:rPr>
          <w:ins w:id="525" w:author="Author"/>
          <w:noProof/>
        </w:rPr>
      </w:pPr>
    </w:p>
    <w:p w14:paraId="4F303B22" w14:textId="77777777" w:rsidR="00D33CEF" w:rsidRPr="00451A3D" w:rsidRDefault="00D33CEF" w:rsidP="00D33CEF">
      <w:pPr>
        <w:tabs>
          <w:tab w:val="clear" w:pos="567"/>
        </w:tabs>
        <w:spacing w:line="240" w:lineRule="auto"/>
        <w:rPr>
          <w:ins w:id="526" w:author="Author"/>
          <w:noProof/>
        </w:rPr>
      </w:pPr>
      <w:ins w:id="527" w:author="Author">
        <w:r>
          <w:t>Lot</w:t>
        </w:r>
      </w:ins>
    </w:p>
    <w:p w14:paraId="08595AE6" w14:textId="77777777" w:rsidR="00D33CEF" w:rsidRPr="00451A3D" w:rsidRDefault="00D33CEF" w:rsidP="00D33CEF">
      <w:pPr>
        <w:tabs>
          <w:tab w:val="clear" w:pos="567"/>
        </w:tabs>
        <w:spacing w:line="240" w:lineRule="auto"/>
        <w:rPr>
          <w:ins w:id="528" w:author="Author"/>
          <w:noProof/>
        </w:rPr>
      </w:pPr>
    </w:p>
    <w:p w14:paraId="6700F155" w14:textId="77777777" w:rsidR="00D33CEF" w:rsidRPr="00451A3D" w:rsidRDefault="00D33CEF" w:rsidP="00D33CEF">
      <w:pPr>
        <w:tabs>
          <w:tab w:val="clear" w:pos="567"/>
        </w:tabs>
        <w:spacing w:line="240" w:lineRule="auto"/>
        <w:rPr>
          <w:ins w:id="529" w:author="Author"/>
          <w:noProof/>
        </w:rPr>
      </w:pPr>
    </w:p>
    <w:p w14:paraId="2A374A88" w14:textId="0D448B6F"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530" w:author="Author"/>
          <w:noProof/>
        </w:rPr>
      </w:pPr>
      <w:ins w:id="531" w:author="Author">
        <w:r>
          <w:rPr>
            <w:b/>
          </w:rPr>
          <w:t>14.</w:t>
        </w:r>
        <w:r>
          <w:rPr>
            <w:b/>
          </w:rPr>
          <w:tab/>
          <w:t>CLASIFICARE GENERALĂ PRIVIND MODUL DE ELIBERARE</w:t>
        </w:r>
      </w:ins>
      <w:r w:rsidR="00F27874">
        <w:rPr>
          <w:b/>
        </w:rPr>
        <w:fldChar w:fldCharType="begin"/>
      </w:r>
      <w:r w:rsidR="00F27874">
        <w:rPr>
          <w:b/>
        </w:rPr>
        <w:instrText xml:space="preserve"> DOCVARIABLE VAULT_ND_ce7a3722-bee5-4308-a308-e680d3516d5c \* MERGEFORMAT </w:instrText>
      </w:r>
      <w:r w:rsidR="00F27874">
        <w:rPr>
          <w:b/>
        </w:rPr>
        <w:fldChar w:fldCharType="separate"/>
      </w:r>
      <w:r w:rsidR="00F27874">
        <w:rPr>
          <w:b/>
        </w:rPr>
        <w:t xml:space="preserve"> </w:t>
      </w:r>
      <w:r w:rsidR="00F27874">
        <w:rPr>
          <w:b/>
        </w:rPr>
        <w:fldChar w:fldCharType="end"/>
      </w:r>
    </w:p>
    <w:p w14:paraId="26331887" w14:textId="77777777" w:rsidR="00D33CEF" w:rsidRPr="00451A3D" w:rsidRDefault="00D33CEF" w:rsidP="00D33CEF">
      <w:pPr>
        <w:suppressLineNumbers/>
        <w:spacing w:line="240" w:lineRule="auto"/>
        <w:rPr>
          <w:ins w:id="532" w:author="Author"/>
          <w:noProof/>
          <w:szCs w:val="22"/>
        </w:rPr>
      </w:pPr>
    </w:p>
    <w:p w14:paraId="1140B3B6" w14:textId="77777777" w:rsidR="00D33CEF" w:rsidRPr="00451A3D" w:rsidRDefault="00D33CEF" w:rsidP="00D33CEF">
      <w:pPr>
        <w:tabs>
          <w:tab w:val="clear" w:pos="567"/>
        </w:tabs>
        <w:spacing w:line="240" w:lineRule="auto"/>
        <w:rPr>
          <w:ins w:id="533" w:author="Author"/>
          <w:noProof/>
        </w:rPr>
      </w:pPr>
    </w:p>
    <w:p w14:paraId="7A3AF739" w14:textId="50BEC7E7" w:rsidR="00D33CEF" w:rsidRPr="00451A3D" w:rsidRDefault="00D33CEF" w:rsidP="00D33CEF">
      <w:pPr>
        <w:pBdr>
          <w:top w:val="single" w:sz="4" w:space="2" w:color="auto"/>
          <w:left w:val="single" w:sz="4" w:space="4" w:color="auto"/>
          <w:bottom w:val="single" w:sz="4" w:space="1" w:color="auto"/>
          <w:right w:val="single" w:sz="4" w:space="4" w:color="auto"/>
        </w:pBdr>
        <w:spacing w:line="240" w:lineRule="auto"/>
        <w:outlineLvl w:val="0"/>
        <w:rPr>
          <w:ins w:id="534" w:author="Author"/>
          <w:noProof/>
        </w:rPr>
      </w:pPr>
      <w:ins w:id="535" w:author="Author">
        <w:r>
          <w:rPr>
            <w:b/>
          </w:rPr>
          <w:t>15.</w:t>
        </w:r>
        <w:r>
          <w:rPr>
            <w:b/>
          </w:rPr>
          <w:tab/>
          <w:t>INSTRUCŢIUNI DE UTILIZARE</w:t>
        </w:r>
      </w:ins>
      <w:r w:rsidR="00F27874">
        <w:rPr>
          <w:b/>
        </w:rPr>
        <w:fldChar w:fldCharType="begin"/>
      </w:r>
      <w:r w:rsidR="00F27874">
        <w:rPr>
          <w:b/>
        </w:rPr>
        <w:instrText xml:space="preserve"> DOCVARIABLE VAULT_ND_f51480dc-5c5c-4679-babe-e1e17134a568 \* MERGEFORMAT </w:instrText>
      </w:r>
      <w:r w:rsidR="00F27874">
        <w:rPr>
          <w:b/>
        </w:rPr>
        <w:fldChar w:fldCharType="separate"/>
      </w:r>
      <w:r w:rsidR="00F27874">
        <w:rPr>
          <w:b/>
        </w:rPr>
        <w:t xml:space="preserve"> </w:t>
      </w:r>
      <w:r w:rsidR="00F27874">
        <w:rPr>
          <w:b/>
        </w:rPr>
        <w:fldChar w:fldCharType="end"/>
      </w:r>
    </w:p>
    <w:p w14:paraId="432B490E" w14:textId="77777777" w:rsidR="00D33CEF" w:rsidRDefault="00D33CEF" w:rsidP="00D33CEF">
      <w:pPr>
        <w:tabs>
          <w:tab w:val="clear" w:pos="567"/>
        </w:tabs>
        <w:spacing w:line="240" w:lineRule="auto"/>
        <w:rPr>
          <w:ins w:id="536" w:author="Author"/>
          <w:i/>
          <w:noProof/>
          <w:szCs w:val="22"/>
        </w:rPr>
      </w:pPr>
    </w:p>
    <w:p w14:paraId="6E9E87F5" w14:textId="77777777" w:rsidR="00D33CEF" w:rsidRPr="00451A3D" w:rsidRDefault="00D33CEF" w:rsidP="00D33CEF">
      <w:pPr>
        <w:tabs>
          <w:tab w:val="clear" w:pos="567"/>
        </w:tabs>
        <w:spacing w:line="240" w:lineRule="auto"/>
        <w:rPr>
          <w:ins w:id="537" w:author="Author"/>
          <w:i/>
          <w:noProof/>
          <w:szCs w:val="22"/>
        </w:rPr>
      </w:pPr>
    </w:p>
    <w:p w14:paraId="52D2B518" w14:textId="77777777" w:rsidR="00D33CEF" w:rsidRPr="00451A3D" w:rsidRDefault="00D33CEF" w:rsidP="00D33CEF">
      <w:pPr>
        <w:pBdr>
          <w:top w:val="single" w:sz="4" w:space="1" w:color="auto"/>
          <w:left w:val="single" w:sz="4" w:space="4" w:color="auto"/>
          <w:bottom w:val="single" w:sz="4" w:space="0" w:color="auto"/>
          <w:right w:val="single" w:sz="4" w:space="4" w:color="auto"/>
        </w:pBdr>
        <w:spacing w:line="240" w:lineRule="auto"/>
        <w:rPr>
          <w:ins w:id="538" w:author="Author"/>
          <w:i/>
          <w:noProof/>
        </w:rPr>
      </w:pPr>
      <w:ins w:id="539" w:author="Author">
        <w:r>
          <w:rPr>
            <w:b/>
          </w:rPr>
          <w:t>16.</w:t>
        </w:r>
        <w:r>
          <w:rPr>
            <w:b/>
          </w:rPr>
          <w:tab/>
          <w:t>INFORMAŢII ÎN BRAILLE</w:t>
        </w:r>
      </w:ins>
    </w:p>
    <w:p w14:paraId="787A338E" w14:textId="77777777" w:rsidR="00D33CEF" w:rsidRPr="00451A3D" w:rsidRDefault="00D33CEF" w:rsidP="00D33CEF">
      <w:pPr>
        <w:tabs>
          <w:tab w:val="clear" w:pos="567"/>
        </w:tabs>
        <w:spacing w:line="240" w:lineRule="auto"/>
        <w:rPr>
          <w:ins w:id="540" w:author="Author"/>
          <w:noProof/>
        </w:rPr>
      </w:pPr>
    </w:p>
    <w:p w14:paraId="0318C6A0" w14:textId="0CB158C9" w:rsidR="00D33CEF" w:rsidRDefault="00D33CEF" w:rsidP="00D33CEF">
      <w:pPr>
        <w:pStyle w:val="CommentText"/>
        <w:rPr>
          <w:ins w:id="541" w:author="Author"/>
          <w:noProof/>
          <w:sz w:val="22"/>
          <w:szCs w:val="22"/>
        </w:rPr>
      </w:pPr>
      <w:ins w:id="542" w:author="Author">
        <w:r>
          <w:rPr>
            <w:sz w:val="22"/>
            <w:szCs w:val="22"/>
          </w:rPr>
          <w:t xml:space="preserve">Omvoh </w:t>
        </w:r>
        <w:r w:rsidR="00BD52BC">
          <w:rPr>
            <w:sz w:val="22"/>
            <w:szCs w:val="22"/>
          </w:rPr>
          <w:t>2</w:t>
        </w:r>
        <w:r>
          <w:rPr>
            <w:sz w:val="22"/>
            <w:szCs w:val="22"/>
          </w:rPr>
          <w:t>00 mg</w:t>
        </w:r>
      </w:ins>
    </w:p>
    <w:p w14:paraId="68889B4D" w14:textId="77777777" w:rsidR="00D33CEF" w:rsidRDefault="00D33CEF" w:rsidP="00D33CEF">
      <w:pPr>
        <w:pStyle w:val="CommentText"/>
        <w:rPr>
          <w:ins w:id="543" w:author="Author"/>
          <w:noProof/>
          <w:sz w:val="22"/>
          <w:szCs w:val="22"/>
        </w:rPr>
      </w:pPr>
    </w:p>
    <w:p w14:paraId="5BBAB523" w14:textId="77777777" w:rsidR="00D33CEF" w:rsidRPr="00C34A39" w:rsidRDefault="00D33CEF" w:rsidP="00D33CEF">
      <w:pPr>
        <w:spacing w:line="240" w:lineRule="auto"/>
        <w:rPr>
          <w:ins w:id="544" w:author="Author"/>
          <w:noProof/>
          <w:szCs w:val="22"/>
          <w:shd w:val="clear" w:color="auto" w:fill="CCCCCC"/>
        </w:rPr>
      </w:pPr>
    </w:p>
    <w:p w14:paraId="24C3DA3B" w14:textId="77777777" w:rsidR="00D33CEF" w:rsidRPr="00D23CA7" w:rsidRDefault="00D33CEF" w:rsidP="00D33CEF">
      <w:pPr>
        <w:pBdr>
          <w:top w:val="single" w:sz="4" w:space="1" w:color="auto"/>
          <w:left w:val="single" w:sz="4" w:space="4" w:color="auto"/>
          <w:bottom w:val="single" w:sz="4" w:space="0" w:color="auto"/>
          <w:right w:val="single" w:sz="4" w:space="4" w:color="auto"/>
        </w:pBdr>
        <w:tabs>
          <w:tab w:val="left" w:pos="720"/>
        </w:tabs>
        <w:spacing w:line="240" w:lineRule="auto"/>
        <w:rPr>
          <w:ins w:id="545" w:author="Author"/>
          <w:i/>
          <w:noProof/>
        </w:rPr>
      </w:pPr>
      <w:ins w:id="546" w:author="Author">
        <w:r>
          <w:rPr>
            <w:b/>
          </w:rPr>
          <w:t>17.</w:t>
        </w:r>
        <w:r>
          <w:rPr>
            <w:b/>
          </w:rPr>
          <w:tab/>
          <w:t>IDENTIFICATOR UNIC – COD DE BARE BIDIMENSIONAL</w:t>
        </w:r>
      </w:ins>
    </w:p>
    <w:p w14:paraId="0897CD19" w14:textId="77777777" w:rsidR="00D33CEF" w:rsidRPr="00C34A39" w:rsidRDefault="00D33CEF" w:rsidP="00D33CEF">
      <w:pPr>
        <w:tabs>
          <w:tab w:val="left" w:pos="720"/>
        </w:tabs>
        <w:spacing w:line="240" w:lineRule="auto"/>
        <w:rPr>
          <w:ins w:id="547" w:author="Author"/>
          <w:noProof/>
        </w:rPr>
      </w:pPr>
    </w:p>
    <w:p w14:paraId="42A3EC62" w14:textId="77777777" w:rsidR="00D33CEF" w:rsidRPr="00A77600" w:rsidRDefault="00D33CEF" w:rsidP="00D33CEF">
      <w:pPr>
        <w:spacing w:line="240" w:lineRule="auto"/>
        <w:rPr>
          <w:ins w:id="548" w:author="Author"/>
          <w:noProof/>
          <w:szCs w:val="22"/>
          <w:shd w:val="clear" w:color="auto" w:fill="CCCCCC"/>
        </w:rPr>
      </w:pPr>
      <w:ins w:id="549" w:author="Author">
        <w:r>
          <w:rPr>
            <w:highlight w:val="lightGray"/>
          </w:rPr>
          <w:t>Cod de bare bidimensional care conţine identificatorul unic.</w:t>
        </w:r>
      </w:ins>
    </w:p>
    <w:p w14:paraId="25B03D33" w14:textId="77777777" w:rsidR="00D33CEF" w:rsidRPr="00A77600" w:rsidRDefault="00D33CEF" w:rsidP="00D33CEF">
      <w:pPr>
        <w:tabs>
          <w:tab w:val="left" w:pos="720"/>
        </w:tabs>
        <w:spacing w:line="240" w:lineRule="auto"/>
        <w:rPr>
          <w:ins w:id="550" w:author="Author"/>
          <w:noProof/>
        </w:rPr>
      </w:pPr>
    </w:p>
    <w:p w14:paraId="75289FF2" w14:textId="77777777" w:rsidR="00D33CEF" w:rsidRPr="00A77600" w:rsidRDefault="00D33CEF" w:rsidP="00D33CEF">
      <w:pPr>
        <w:tabs>
          <w:tab w:val="left" w:pos="720"/>
        </w:tabs>
        <w:spacing w:line="240" w:lineRule="auto"/>
        <w:rPr>
          <w:ins w:id="551" w:author="Author"/>
          <w:noProof/>
        </w:rPr>
      </w:pPr>
    </w:p>
    <w:p w14:paraId="328CFFA0" w14:textId="77777777" w:rsidR="00D33CEF" w:rsidRPr="00A77600" w:rsidRDefault="00D33CEF" w:rsidP="00D33CEF">
      <w:pPr>
        <w:pBdr>
          <w:top w:val="single" w:sz="4" w:space="1" w:color="auto"/>
          <w:left w:val="single" w:sz="4" w:space="4" w:color="auto"/>
          <w:bottom w:val="single" w:sz="4" w:space="0" w:color="auto"/>
          <w:right w:val="single" w:sz="4" w:space="4" w:color="auto"/>
        </w:pBdr>
        <w:tabs>
          <w:tab w:val="left" w:pos="720"/>
        </w:tabs>
        <w:spacing w:line="240" w:lineRule="auto"/>
        <w:rPr>
          <w:ins w:id="552" w:author="Author"/>
          <w:i/>
          <w:noProof/>
        </w:rPr>
      </w:pPr>
      <w:ins w:id="553" w:author="Author">
        <w:r>
          <w:rPr>
            <w:b/>
          </w:rPr>
          <w:t>18.</w:t>
        </w:r>
        <w:r>
          <w:rPr>
            <w:b/>
          </w:rPr>
          <w:tab/>
          <w:t>IDENTIFICATOR UNIC – DATE LIZIBILE PENTRU PERSOANE</w:t>
        </w:r>
      </w:ins>
    </w:p>
    <w:p w14:paraId="66376893" w14:textId="77777777" w:rsidR="00D33CEF" w:rsidRPr="00A77600" w:rsidRDefault="00D33CEF" w:rsidP="00D33CEF">
      <w:pPr>
        <w:tabs>
          <w:tab w:val="left" w:pos="720"/>
        </w:tabs>
        <w:spacing w:line="240" w:lineRule="auto"/>
        <w:rPr>
          <w:ins w:id="554" w:author="Author"/>
          <w:noProof/>
        </w:rPr>
      </w:pPr>
    </w:p>
    <w:p w14:paraId="76B3CC3B" w14:textId="77777777" w:rsidR="00D33CEF" w:rsidRPr="00A77600" w:rsidRDefault="00D33CEF" w:rsidP="00D33CEF">
      <w:pPr>
        <w:rPr>
          <w:ins w:id="555" w:author="Author"/>
          <w:szCs w:val="22"/>
        </w:rPr>
      </w:pPr>
      <w:ins w:id="556" w:author="Author">
        <w:r>
          <w:t>PC</w:t>
        </w:r>
      </w:ins>
    </w:p>
    <w:p w14:paraId="6AAEE4CC" w14:textId="77777777" w:rsidR="00D33CEF" w:rsidRPr="00A77600" w:rsidRDefault="00D33CEF" w:rsidP="00D33CEF">
      <w:pPr>
        <w:rPr>
          <w:ins w:id="557" w:author="Author"/>
          <w:szCs w:val="22"/>
        </w:rPr>
      </w:pPr>
      <w:ins w:id="558" w:author="Author">
        <w:r>
          <w:t>SN</w:t>
        </w:r>
      </w:ins>
    </w:p>
    <w:p w14:paraId="528C5F91" w14:textId="77777777" w:rsidR="00D33CEF" w:rsidRDefault="00D33CEF" w:rsidP="00D33CEF">
      <w:pPr>
        <w:pStyle w:val="CommentText"/>
        <w:rPr>
          <w:ins w:id="559" w:author="Author"/>
          <w:b/>
          <w:noProof/>
          <w:szCs w:val="22"/>
        </w:rPr>
      </w:pPr>
      <w:ins w:id="560" w:author="Author">
        <w:r>
          <w:rPr>
            <w:sz w:val="22"/>
            <w:szCs w:val="22"/>
          </w:rPr>
          <w:t>NN</w:t>
        </w:r>
        <w:r>
          <w:rPr>
            <w:szCs w:val="22"/>
          </w:rPr>
          <w:br w:type="page"/>
        </w:r>
      </w:ins>
    </w:p>
    <w:p w14:paraId="6E3B285F" w14:textId="77777777" w:rsidR="00D33CEF"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561" w:author="Author"/>
          <w:b/>
          <w:noProof/>
        </w:rPr>
      </w:pPr>
      <w:ins w:id="562" w:author="Author">
        <w:r>
          <w:rPr>
            <w:b/>
          </w:rPr>
          <w:lastRenderedPageBreak/>
          <w:t>INFORMAŢII CARE TREBUIE SĂ APARĂ PE AMBALAJUL SECUNDAR</w:t>
        </w:r>
      </w:ins>
    </w:p>
    <w:p w14:paraId="6E88B786"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563" w:author="Author"/>
          <w:b/>
          <w:noProof/>
        </w:rPr>
      </w:pPr>
    </w:p>
    <w:p w14:paraId="0DF588FE"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564" w:author="Author"/>
          <w:b/>
          <w:noProof/>
        </w:rPr>
      </w:pPr>
      <w:ins w:id="565" w:author="Author">
        <w:r>
          <w:rPr>
            <w:b/>
          </w:rPr>
          <w:t>CUTIE INTERMEDIARĂ A AMBALAJULUI MULTIPLU (fără casetă albastră)</w:t>
        </w:r>
      </w:ins>
    </w:p>
    <w:p w14:paraId="1F952EC0" w14:textId="77777777" w:rsidR="00D33CEF" w:rsidRPr="00451A3D" w:rsidRDefault="00D33CEF" w:rsidP="00D33CEF">
      <w:pPr>
        <w:tabs>
          <w:tab w:val="clear" w:pos="567"/>
        </w:tabs>
        <w:spacing w:line="240" w:lineRule="auto"/>
        <w:rPr>
          <w:ins w:id="566" w:author="Author"/>
          <w:noProof/>
        </w:rPr>
      </w:pPr>
    </w:p>
    <w:p w14:paraId="392F3140" w14:textId="77777777" w:rsidR="00D33CEF" w:rsidRPr="00451A3D" w:rsidRDefault="00D33CEF" w:rsidP="00D33CEF">
      <w:pPr>
        <w:tabs>
          <w:tab w:val="clear" w:pos="567"/>
        </w:tabs>
        <w:spacing w:line="240" w:lineRule="auto"/>
        <w:rPr>
          <w:ins w:id="567" w:author="Author"/>
          <w:noProof/>
        </w:rPr>
      </w:pPr>
    </w:p>
    <w:p w14:paraId="62813240" w14:textId="576E0333"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68" w:author="Author"/>
          <w:noProof/>
        </w:rPr>
      </w:pPr>
      <w:ins w:id="569" w:author="Author">
        <w:r>
          <w:rPr>
            <w:b/>
          </w:rPr>
          <w:t>1.</w:t>
        </w:r>
        <w:r>
          <w:rPr>
            <w:b/>
          </w:rPr>
          <w:tab/>
          <w:t>DENUMIREA COMERCIALĂ A MEDICAMENTULUI</w:t>
        </w:r>
      </w:ins>
      <w:r w:rsidR="00F27874">
        <w:rPr>
          <w:b/>
        </w:rPr>
        <w:fldChar w:fldCharType="begin"/>
      </w:r>
      <w:r w:rsidR="00F27874">
        <w:rPr>
          <w:b/>
        </w:rPr>
        <w:instrText xml:space="preserve"> DOCVARIABLE VAULT_ND_017eadda-9561-4d6d-9ad3-544c3208ba78 \* MERGEFORMAT </w:instrText>
      </w:r>
      <w:r w:rsidR="00F27874">
        <w:rPr>
          <w:b/>
        </w:rPr>
        <w:fldChar w:fldCharType="separate"/>
      </w:r>
      <w:r w:rsidR="00F27874">
        <w:rPr>
          <w:b/>
        </w:rPr>
        <w:t xml:space="preserve"> </w:t>
      </w:r>
      <w:r w:rsidR="00F27874">
        <w:rPr>
          <w:b/>
        </w:rPr>
        <w:fldChar w:fldCharType="end"/>
      </w:r>
    </w:p>
    <w:p w14:paraId="11719E77" w14:textId="77777777" w:rsidR="00D33CEF" w:rsidRPr="00451A3D" w:rsidRDefault="00D33CEF" w:rsidP="00D33CEF">
      <w:pPr>
        <w:tabs>
          <w:tab w:val="clear" w:pos="567"/>
        </w:tabs>
        <w:spacing w:line="240" w:lineRule="auto"/>
        <w:rPr>
          <w:ins w:id="570" w:author="Author"/>
          <w:noProof/>
        </w:rPr>
      </w:pPr>
    </w:p>
    <w:p w14:paraId="4ED8ED35" w14:textId="59F008C0" w:rsidR="00D33CEF" w:rsidRPr="00451A3D" w:rsidRDefault="00D33CEF" w:rsidP="00D33CEF">
      <w:pPr>
        <w:tabs>
          <w:tab w:val="clear" w:pos="567"/>
        </w:tabs>
        <w:spacing w:line="240" w:lineRule="auto"/>
        <w:rPr>
          <w:ins w:id="571" w:author="Author"/>
          <w:noProof/>
        </w:rPr>
      </w:pPr>
      <w:ins w:id="572" w:author="Author">
        <w:r>
          <w:t xml:space="preserve">Omvoh </w:t>
        </w:r>
        <w:r w:rsidR="00B54105">
          <w:t>2</w:t>
        </w:r>
        <w:r>
          <w:t>00 mg soluţie injectabilă în seringă preumplută</w:t>
        </w:r>
      </w:ins>
    </w:p>
    <w:p w14:paraId="7310EA02" w14:textId="77777777" w:rsidR="00D33CEF" w:rsidRPr="00451A3D" w:rsidRDefault="00D33CEF" w:rsidP="00D33CEF">
      <w:pPr>
        <w:tabs>
          <w:tab w:val="clear" w:pos="567"/>
        </w:tabs>
        <w:spacing w:line="240" w:lineRule="auto"/>
        <w:rPr>
          <w:ins w:id="573" w:author="Author"/>
          <w:noProof/>
        </w:rPr>
      </w:pPr>
      <w:ins w:id="574" w:author="Author">
        <w:r>
          <w:t>mirikizumab</w:t>
        </w:r>
      </w:ins>
    </w:p>
    <w:p w14:paraId="6AEE542C" w14:textId="77777777" w:rsidR="00D33CEF" w:rsidRPr="00451A3D" w:rsidRDefault="00D33CEF" w:rsidP="00D33CEF">
      <w:pPr>
        <w:tabs>
          <w:tab w:val="clear" w:pos="567"/>
        </w:tabs>
        <w:spacing w:line="240" w:lineRule="auto"/>
        <w:rPr>
          <w:ins w:id="575" w:author="Author"/>
          <w:noProof/>
        </w:rPr>
      </w:pPr>
    </w:p>
    <w:p w14:paraId="54200927" w14:textId="77777777" w:rsidR="00D33CEF" w:rsidRPr="00451A3D" w:rsidRDefault="00D33CEF" w:rsidP="00D33CEF">
      <w:pPr>
        <w:tabs>
          <w:tab w:val="clear" w:pos="567"/>
        </w:tabs>
        <w:spacing w:line="240" w:lineRule="auto"/>
        <w:rPr>
          <w:ins w:id="576" w:author="Author"/>
          <w:noProof/>
        </w:rPr>
      </w:pPr>
    </w:p>
    <w:p w14:paraId="6C0C1008" w14:textId="295E30A8"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77" w:author="Author"/>
          <w:b/>
          <w:noProof/>
        </w:rPr>
      </w:pPr>
      <w:ins w:id="578" w:author="Author">
        <w:r>
          <w:rPr>
            <w:b/>
          </w:rPr>
          <w:t>2.</w:t>
        </w:r>
        <w:r>
          <w:rPr>
            <w:b/>
          </w:rPr>
          <w:tab/>
          <w:t>DECLARAREA SUBSTANŢEI(SUBSTANŢELOR) ACTIVE</w:t>
        </w:r>
      </w:ins>
      <w:r w:rsidR="00F27874">
        <w:rPr>
          <w:b/>
        </w:rPr>
        <w:fldChar w:fldCharType="begin"/>
      </w:r>
      <w:r w:rsidR="00F27874">
        <w:rPr>
          <w:b/>
        </w:rPr>
        <w:instrText xml:space="preserve"> DOCVARIABLE VAULT_ND_ea04e361-a42d-418e-af73-3c69c28ceae0 \* MERGEFORMAT </w:instrText>
      </w:r>
      <w:r w:rsidR="00F27874">
        <w:rPr>
          <w:b/>
        </w:rPr>
        <w:fldChar w:fldCharType="separate"/>
      </w:r>
      <w:r w:rsidR="00F27874">
        <w:rPr>
          <w:b/>
        </w:rPr>
        <w:t xml:space="preserve"> </w:t>
      </w:r>
      <w:r w:rsidR="00F27874">
        <w:rPr>
          <w:b/>
        </w:rPr>
        <w:fldChar w:fldCharType="end"/>
      </w:r>
    </w:p>
    <w:p w14:paraId="25CFEE35" w14:textId="77777777" w:rsidR="00D33CEF" w:rsidRPr="00451A3D" w:rsidRDefault="00D33CEF" w:rsidP="00D33CEF">
      <w:pPr>
        <w:tabs>
          <w:tab w:val="clear" w:pos="567"/>
        </w:tabs>
        <w:spacing w:line="240" w:lineRule="auto"/>
        <w:rPr>
          <w:ins w:id="579" w:author="Author"/>
          <w:noProof/>
          <w:szCs w:val="22"/>
        </w:rPr>
      </w:pPr>
    </w:p>
    <w:p w14:paraId="34F21EED" w14:textId="0C3AE3AC" w:rsidR="00D33CEF" w:rsidRPr="00451A3D" w:rsidRDefault="00D33CEF" w:rsidP="00D33CEF">
      <w:pPr>
        <w:tabs>
          <w:tab w:val="clear" w:pos="567"/>
        </w:tabs>
        <w:spacing w:line="240" w:lineRule="auto"/>
        <w:rPr>
          <w:ins w:id="580" w:author="Author"/>
          <w:noProof/>
          <w:szCs w:val="22"/>
        </w:rPr>
      </w:pPr>
      <w:ins w:id="581" w:author="Author">
        <w:r>
          <w:t xml:space="preserve">Fiecare seringă preumplută conţine </w:t>
        </w:r>
        <w:r w:rsidR="00B54105">
          <w:t>2</w:t>
        </w:r>
        <w:r>
          <w:t xml:space="preserve">00 mg de mirikizumab în </w:t>
        </w:r>
        <w:r w:rsidR="00B54105">
          <w:t>2</w:t>
        </w:r>
        <w:r>
          <w:t> ml de soluţie.</w:t>
        </w:r>
      </w:ins>
    </w:p>
    <w:p w14:paraId="4799425D" w14:textId="77777777" w:rsidR="00D33CEF" w:rsidRPr="00451A3D" w:rsidRDefault="00D33CEF" w:rsidP="00D33CEF">
      <w:pPr>
        <w:tabs>
          <w:tab w:val="clear" w:pos="567"/>
        </w:tabs>
        <w:spacing w:line="240" w:lineRule="auto"/>
        <w:rPr>
          <w:ins w:id="582" w:author="Author"/>
          <w:noProof/>
          <w:szCs w:val="22"/>
        </w:rPr>
      </w:pPr>
    </w:p>
    <w:p w14:paraId="5D93C293" w14:textId="77777777" w:rsidR="00D33CEF" w:rsidRPr="00451A3D" w:rsidRDefault="00D33CEF" w:rsidP="00D33CEF">
      <w:pPr>
        <w:tabs>
          <w:tab w:val="clear" w:pos="567"/>
        </w:tabs>
        <w:spacing w:line="240" w:lineRule="auto"/>
        <w:rPr>
          <w:ins w:id="583" w:author="Author"/>
          <w:noProof/>
          <w:szCs w:val="22"/>
        </w:rPr>
      </w:pPr>
    </w:p>
    <w:p w14:paraId="089C649C" w14:textId="548C0A00" w:rsidR="00D33CEF" w:rsidRPr="004C71A7"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84" w:author="Author"/>
          <w:noProof/>
          <w:highlight w:val="lightGray"/>
        </w:rPr>
      </w:pPr>
      <w:ins w:id="585" w:author="Author">
        <w:r>
          <w:rPr>
            <w:b/>
          </w:rPr>
          <w:t>3.</w:t>
        </w:r>
        <w:r>
          <w:rPr>
            <w:b/>
          </w:rPr>
          <w:tab/>
          <w:t>LISTA EXCIPIENŢILOR</w:t>
        </w:r>
      </w:ins>
      <w:r w:rsidR="00F27874">
        <w:rPr>
          <w:b/>
        </w:rPr>
        <w:fldChar w:fldCharType="begin"/>
      </w:r>
      <w:r w:rsidR="00F27874">
        <w:rPr>
          <w:b/>
        </w:rPr>
        <w:instrText xml:space="preserve"> DOCVARIABLE VAULT_ND_6537cb07-7cf3-44f5-8574-9fda4f4adeb1 \* MERGEFORMAT </w:instrText>
      </w:r>
      <w:r w:rsidR="00F27874">
        <w:rPr>
          <w:b/>
        </w:rPr>
        <w:fldChar w:fldCharType="separate"/>
      </w:r>
      <w:r w:rsidR="00F27874">
        <w:rPr>
          <w:b/>
        </w:rPr>
        <w:t xml:space="preserve"> </w:t>
      </w:r>
      <w:r w:rsidR="00F27874">
        <w:rPr>
          <w:b/>
        </w:rPr>
        <w:fldChar w:fldCharType="end"/>
      </w:r>
    </w:p>
    <w:p w14:paraId="72CC7B07" w14:textId="77777777" w:rsidR="00D33CEF" w:rsidRPr="00451A3D" w:rsidRDefault="00D33CEF" w:rsidP="00D33CEF">
      <w:pPr>
        <w:tabs>
          <w:tab w:val="clear" w:pos="567"/>
        </w:tabs>
        <w:spacing w:line="240" w:lineRule="auto"/>
        <w:rPr>
          <w:ins w:id="586" w:author="Author"/>
        </w:rPr>
      </w:pPr>
    </w:p>
    <w:p w14:paraId="2998AAE3" w14:textId="77777777" w:rsidR="00D33CEF" w:rsidRPr="00451A3D" w:rsidRDefault="00D33CEF" w:rsidP="00D33CEF">
      <w:pPr>
        <w:spacing w:line="240" w:lineRule="auto"/>
        <w:rPr>
          <w:ins w:id="587" w:author="Author"/>
        </w:rPr>
      </w:pPr>
      <w:ins w:id="588" w:author="Author">
        <w:r>
          <w:t>Excipienţi: histidină</w:t>
        </w:r>
        <w:r w:rsidRPr="000F7762">
          <w:t xml:space="preserve">; </w:t>
        </w:r>
        <w:r>
          <w:t>histidină monohidroclorid</w:t>
        </w:r>
        <w:r w:rsidRPr="000F7762">
          <w:t xml:space="preserve">; </w:t>
        </w:r>
        <w:r>
          <w:t xml:space="preserve"> clorură de sodiu; manitol (E 421); polisorbat 80 (E 433); apă pentru preparate injectabile. </w:t>
        </w:r>
        <w:r>
          <w:rPr>
            <w:highlight w:val="lightGray"/>
          </w:rPr>
          <w:t>Pentru mai multe informaţii consultaţi prospectul.</w:t>
        </w:r>
      </w:ins>
    </w:p>
    <w:p w14:paraId="60E09D4E" w14:textId="77777777" w:rsidR="00D33CEF" w:rsidRPr="00451A3D" w:rsidRDefault="00D33CEF" w:rsidP="00D33CEF">
      <w:pPr>
        <w:tabs>
          <w:tab w:val="clear" w:pos="567"/>
        </w:tabs>
        <w:spacing w:line="240" w:lineRule="auto"/>
        <w:rPr>
          <w:ins w:id="589" w:author="Author"/>
          <w:noProof/>
        </w:rPr>
      </w:pPr>
    </w:p>
    <w:p w14:paraId="23FFA72F" w14:textId="77777777" w:rsidR="00D33CEF" w:rsidRPr="00451A3D" w:rsidRDefault="00D33CEF" w:rsidP="00D33CEF">
      <w:pPr>
        <w:tabs>
          <w:tab w:val="clear" w:pos="567"/>
        </w:tabs>
        <w:spacing w:line="240" w:lineRule="auto"/>
        <w:rPr>
          <w:ins w:id="590" w:author="Author"/>
          <w:noProof/>
        </w:rPr>
      </w:pPr>
    </w:p>
    <w:p w14:paraId="21BD747E" w14:textId="02F17594"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91" w:author="Author"/>
          <w:noProof/>
        </w:rPr>
      </w:pPr>
      <w:ins w:id="592" w:author="Author">
        <w:r>
          <w:rPr>
            <w:b/>
          </w:rPr>
          <w:t>4.</w:t>
        </w:r>
        <w:r>
          <w:rPr>
            <w:b/>
          </w:rPr>
          <w:tab/>
          <w:t>FORMA FARMACEUTICĂ ŞI CONŢINUTUL</w:t>
        </w:r>
      </w:ins>
      <w:r w:rsidR="00F27874">
        <w:rPr>
          <w:b/>
        </w:rPr>
        <w:fldChar w:fldCharType="begin"/>
      </w:r>
      <w:r w:rsidR="00F27874">
        <w:rPr>
          <w:b/>
        </w:rPr>
        <w:instrText xml:space="preserve"> DOCVARIABLE VAULT_ND_c7717fdd-c4da-4748-9e44-4353810d9f96 \* MERGEFORMAT </w:instrText>
      </w:r>
      <w:r w:rsidR="00F27874">
        <w:rPr>
          <w:b/>
        </w:rPr>
        <w:fldChar w:fldCharType="separate"/>
      </w:r>
      <w:r w:rsidR="00F27874">
        <w:rPr>
          <w:b/>
        </w:rPr>
        <w:t xml:space="preserve"> </w:t>
      </w:r>
      <w:r w:rsidR="00F27874">
        <w:rPr>
          <w:b/>
        </w:rPr>
        <w:fldChar w:fldCharType="end"/>
      </w:r>
    </w:p>
    <w:p w14:paraId="7C2AC502" w14:textId="77777777" w:rsidR="00D33CEF" w:rsidRPr="00451A3D" w:rsidRDefault="00D33CEF" w:rsidP="00D33CEF">
      <w:pPr>
        <w:tabs>
          <w:tab w:val="clear" w:pos="567"/>
        </w:tabs>
        <w:spacing w:line="240" w:lineRule="auto"/>
        <w:rPr>
          <w:ins w:id="593" w:author="Author"/>
          <w:i/>
          <w:noProof/>
        </w:rPr>
      </w:pPr>
    </w:p>
    <w:p w14:paraId="0FD4E99F" w14:textId="77777777" w:rsidR="00D33CEF" w:rsidRPr="00451A3D" w:rsidRDefault="00D33CEF" w:rsidP="00D33CEF">
      <w:pPr>
        <w:tabs>
          <w:tab w:val="clear" w:pos="567"/>
        </w:tabs>
        <w:spacing w:line="240" w:lineRule="auto"/>
        <w:rPr>
          <w:ins w:id="594" w:author="Author"/>
          <w:noProof/>
        </w:rPr>
      </w:pPr>
      <w:ins w:id="595" w:author="Author">
        <w:r>
          <w:rPr>
            <w:highlight w:val="lightGray"/>
          </w:rPr>
          <w:t>Soluţie injectabilă.</w:t>
        </w:r>
      </w:ins>
    </w:p>
    <w:p w14:paraId="76133108" w14:textId="41AE1853" w:rsidR="00D33CEF" w:rsidRPr="00616783" w:rsidRDefault="00B54105" w:rsidP="00D33CEF">
      <w:pPr>
        <w:tabs>
          <w:tab w:val="clear" w:pos="567"/>
        </w:tabs>
        <w:spacing w:line="240" w:lineRule="auto"/>
        <w:rPr>
          <w:ins w:id="596" w:author="Author"/>
          <w:noProof/>
        </w:rPr>
      </w:pPr>
      <w:ins w:id="597" w:author="Author">
        <w:r>
          <w:t>1</w:t>
        </w:r>
        <w:r w:rsidR="00D33CEF">
          <w:t xml:space="preserve"> sering</w:t>
        </w:r>
        <w:r>
          <w:t>ă</w:t>
        </w:r>
        <w:r w:rsidR="00D33CEF">
          <w:t xml:space="preserve"> preumplut</w:t>
        </w:r>
        <w:r>
          <w:t>ă</w:t>
        </w:r>
        <w:r w:rsidR="00D33CEF">
          <w:t xml:space="preserve"> a </w:t>
        </w:r>
        <w:r>
          <w:t>2</w:t>
        </w:r>
        <w:r w:rsidR="00D33CEF">
          <w:t>00 mg de soluţie. Componentă a ambalajului multiplu, nu poate fi vândută separat.</w:t>
        </w:r>
      </w:ins>
    </w:p>
    <w:p w14:paraId="594CE98E" w14:textId="1F721807" w:rsidR="00D33CEF" w:rsidRPr="00451A3D" w:rsidRDefault="00D33CEF" w:rsidP="00D33CEF">
      <w:pPr>
        <w:tabs>
          <w:tab w:val="clear" w:pos="567"/>
        </w:tabs>
        <w:spacing w:line="240" w:lineRule="auto"/>
        <w:rPr>
          <w:ins w:id="598" w:author="Author"/>
          <w:noProof/>
        </w:rPr>
      </w:pPr>
    </w:p>
    <w:p w14:paraId="76A8CAEB" w14:textId="14307CA3" w:rsidR="00D33CEF" w:rsidRDefault="00242554" w:rsidP="00D33CEF">
      <w:pPr>
        <w:tabs>
          <w:tab w:val="clear" w:pos="567"/>
        </w:tabs>
        <w:spacing w:line="240" w:lineRule="auto"/>
        <w:rPr>
          <w:ins w:id="599" w:author="Author"/>
          <w:noProof/>
        </w:rPr>
      </w:pPr>
      <w:ins w:id="600" w:author="Author">
        <w:r>
          <w:rPr>
            <w:noProof/>
          </w:rPr>
          <w:drawing>
            <wp:inline distT="0" distB="0" distL="0" distR="0" wp14:anchorId="232A2DF7" wp14:editId="243231C7">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1"/>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447D8D83" w14:textId="77777777" w:rsidR="00D33CEF" w:rsidRPr="00451A3D" w:rsidRDefault="00D33CEF" w:rsidP="00D33CEF">
      <w:pPr>
        <w:tabs>
          <w:tab w:val="clear" w:pos="567"/>
        </w:tabs>
        <w:spacing w:line="240" w:lineRule="auto"/>
        <w:rPr>
          <w:ins w:id="601" w:author="Author"/>
          <w:noProof/>
        </w:rPr>
      </w:pPr>
    </w:p>
    <w:p w14:paraId="1FAAA30C" w14:textId="770B7C2A" w:rsidR="00D33CEF" w:rsidRPr="004C71A7"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02" w:author="Author"/>
          <w:noProof/>
          <w:highlight w:val="lightGray"/>
        </w:rPr>
      </w:pPr>
      <w:ins w:id="603" w:author="Author">
        <w:r>
          <w:rPr>
            <w:b/>
          </w:rPr>
          <w:t>5.</w:t>
        </w:r>
        <w:r>
          <w:rPr>
            <w:b/>
          </w:rPr>
          <w:tab/>
          <w:t>MODUL ŞI CALEA(CĂILE) DE ADMINISTRARE</w:t>
        </w:r>
      </w:ins>
      <w:r w:rsidR="00F27874">
        <w:rPr>
          <w:b/>
        </w:rPr>
        <w:fldChar w:fldCharType="begin"/>
      </w:r>
      <w:r w:rsidR="00F27874">
        <w:rPr>
          <w:b/>
        </w:rPr>
        <w:instrText xml:space="preserve"> DOCVARIABLE VAULT_ND_8b6bc9c4-c300-4e5a-b73c-d729290fb5c4 \* MERGEFORMAT </w:instrText>
      </w:r>
      <w:r w:rsidR="00F27874">
        <w:rPr>
          <w:b/>
        </w:rPr>
        <w:fldChar w:fldCharType="separate"/>
      </w:r>
      <w:r w:rsidR="00F27874">
        <w:rPr>
          <w:b/>
        </w:rPr>
        <w:t xml:space="preserve"> </w:t>
      </w:r>
      <w:r w:rsidR="00F27874">
        <w:rPr>
          <w:b/>
        </w:rPr>
        <w:fldChar w:fldCharType="end"/>
      </w:r>
    </w:p>
    <w:p w14:paraId="703DCFA2" w14:textId="77777777" w:rsidR="00D33CEF" w:rsidRPr="00451A3D" w:rsidRDefault="00D33CEF" w:rsidP="00D33CEF">
      <w:pPr>
        <w:tabs>
          <w:tab w:val="clear" w:pos="567"/>
        </w:tabs>
        <w:spacing w:line="240" w:lineRule="auto"/>
        <w:rPr>
          <w:ins w:id="604" w:author="Author"/>
          <w:i/>
          <w:noProof/>
        </w:rPr>
      </w:pPr>
    </w:p>
    <w:p w14:paraId="0E53769C" w14:textId="77777777" w:rsidR="00D33CEF" w:rsidRPr="00451A3D" w:rsidRDefault="00D33CEF" w:rsidP="00D33CEF">
      <w:pPr>
        <w:tabs>
          <w:tab w:val="clear" w:pos="567"/>
        </w:tabs>
        <w:spacing w:line="240" w:lineRule="auto"/>
        <w:rPr>
          <w:ins w:id="605" w:author="Author"/>
          <w:noProof/>
        </w:rPr>
      </w:pPr>
      <w:ins w:id="606" w:author="Author">
        <w:r>
          <w:t>Exclusiv de unică folosinţă.</w:t>
        </w:r>
      </w:ins>
    </w:p>
    <w:p w14:paraId="32FA02C8" w14:textId="77777777" w:rsidR="00D33CEF" w:rsidRPr="00451A3D" w:rsidRDefault="00D33CEF" w:rsidP="00D33CEF">
      <w:pPr>
        <w:tabs>
          <w:tab w:val="clear" w:pos="567"/>
        </w:tabs>
        <w:spacing w:line="240" w:lineRule="auto"/>
        <w:rPr>
          <w:ins w:id="607" w:author="Author"/>
          <w:noProof/>
        </w:rPr>
      </w:pPr>
      <w:ins w:id="608" w:author="Author">
        <w:r>
          <w:t>A se citi prospectul înainte de utilizare.</w:t>
        </w:r>
      </w:ins>
    </w:p>
    <w:p w14:paraId="3C4990C4" w14:textId="77777777" w:rsidR="00D33CEF" w:rsidRPr="00451A3D" w:rsidRDefault="00D33CEF" w:rsidP="00D33CEF">
      <w:pPr>
        <w:tabs>
          <w:tab w:val="clear" w:pos="567"/>
        </w:tabs>
        <w:spacing w:line="240" w:lineRule="auto"/>
        <w:rPr>
          <w:ins w:id="609" w:author="Author"/>
          <w:noProof/>
        </w:rPr>
      </w:pPr>
      <w:ins w:id="610" w:author="Author">
        <w:r>
          <w:t>Administrare subcutanată.</w:t>
        </w:r>
      </w:ins>
    </w:p>
    <w:p w14:paraId="6D438E6F" w14:textId="77777777" w:rsidR="00D33CEF" w:rsidRPr="00451A3D" w:rsidRDefault="00D33CEF" w:rsidP="00D33CEF">
      <w:pPr>
        <w:keepNext/>
        <w:tabs>
          <w:tab w:val="clear" w:pos="567"/>
        </w:tabs>
        <w:spacing w:line="240" w:lineRule="auto"/>
        <w:rPr>
          <w:ins w:id="611" w:author="Author"/>
          <w:szCs w:val="22"/>
        </w:rPr>
      </w:pPr>
      <w:ins w:id="612" w:author="Author">
        <w:r>
          <w:t>A nu se agita.</w:t>
        </w:r>
      </w:ins>
    </w:p>
    <w:p w14:paraId="53BC335B" w14:textId="77777777" w:rsidR="00D33CEF" w:rsidRPr="00451A3D" w:rsidRDefault="00D33CEF" w:rsidP="00D33CEF">
      <w:pPr>
        <w:tabs>
          <w:tab w:val="clear" w:pos="567"/>
        </w:tabs>
        <w:spacing w:line="240" w:lineRule="auto"/>
        <w:rPr>
          <w:ins w:id="613" w:author="Author"/>
          <w:noProof/>
        </w:rPr>
      </w:pPr>
    </w:p>
    <w:p w14:paraId="760B0DC9" w14:textId="77777777" w:rsidR="00D33CEF" w:rsidRPr="00451A3D" w:rsidRDefault="00D33CEF" w:rsidP="00D33CEF">
      <w:pPr>
        <w:tabs>
          <w:tab w:val="clear" w:pos="567"/>
        </w:tabs>
        <w:spacing w:line="240" w:lineRule="auto"/>
        <w:rPr>
          <w:ins w:id="614" w:author="Author"/>
          <w:noProof/>
        </w:rPr>
      </w:pPr>
    </w:p>
    <w:p w14:paraId="211CCF28" w14:textId="2638D3A4"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615" w:author="Author"/>
          <w:noProof/>
        </w:rPr>
      </w:pPr>
      <w:ins w:id="616" w:author="Author">
        <w:r>
          <w:rPr>
            <w:b/>
          </w:rPr>
          <w:t>6.</w:t>
        </w:r>
        <w:r>
          <w:rPr>
            <w:b/>
          </w:rPr>
          <w:tab/>
          <w:t>ATENŢIONARE SPECIALĂ PRIVIND FAPTUL CĂ MEDICAMENTUL NU TREBUIE PĂSTRAT LA VEDEREA ŞI ÎNDEMÂNA COPIILOR</w:t>
        </w:r>
      </w:ins>
      <w:r w:rsidR="00F27874">
        <w:rPr>
          <w:b/>
        </w:rPr>
        <w:fldChar w:fldCharType="begin"/>
      </w:r>
      <w:r w:rsidR="00F27874">
        <w:rPr>
          <w:b/>
        </w:rPr>
        <w:instrText xml:space="preserve"> DOCVARIABLE VAULT_ND_7d9d4a30-02bc-46a5-b8e1-6737bb18fd2f \* MERGEFORMAT </w:instrText>
      </w:r>
      <w:r w:rsidR="00F27874">
        <w:rPr>
          <w:b/>
        </w:rPr>
        <w:fldChar w:fldCharType="separate"/>
      </w:r>
      <w:r w:rsidR="00F27874">
        <w:rPr>
          <w:b/>
        </w:rPr>
        <w:t xml:space="preserve"> </w:t>
      </w:r>
      <w:r w:rsidR="00F27874">
        <w:rPr>
          <w:b/>
        </w:rPr>
        <w:fldChar w:fldCharType="end"/>
      </w:r>
    </w:p>
    <w:p w14:paraId="6944042D" w14:textId="77777777" w:rsidR="00D33CEF" w:rsidRPr="00451A3D" w:rsidRDefault="00D33CEF" w:rsidP="00D33CEF">
      <w:pPr>
        <w:keepNext/>
        <w:tabs>
          <w:tab w:val="clear" w:pos="567"/>
        </w:tabs>
        <w:spacing w:line="240" w:lineRule="auto"/>
        <w:rPr>
          <w:ins w:id="617" w:author="Author"/>
          <w:noProof/>
        </w:rPr>
      </w:pPr>
    </w:p>
    <w:p w14:paraId="71611999" w14:textId="48F52C8E" w:rsidR="00D33CEF" w:rsidRPr="00451A3D" w:rsidRDefault="00D33CEF" w:rsidP="00D33CEF">
      <w:pPr>
        <w:keepNext/>
        <w:tabs>
          <w:tab w:val="clear" w:pos="567"/>
        </w:tabs>
        <w:spacing w:line="240" w:lineRule="auto"/>
        <w:outlineLvl w:val="0"/>
        <w:rPr>
          <w:ins w:id="618" w:author="Author"/>
          <w:noProof/>
        </w:rPr>
      </w:pPr>
      <w:ins w:id="619" w:author="Author">
        <w:r>
          <w:t>A nu se lăsa la vederea şi îndemâna copiilor.</w:t>
        </w:r>
      </w:ins>
      <w:r w:rsidR="00F27874">
        <w:fldChar w:fldCharType="begin"/>
      </w:r>
      <w:r w:rsidR="00F27874">
        <w:instrText xml:space="preserve"> DOCVARIABLE vault_nd_ab05069c-21eb-41d3-9c0b-80b113293f4b \* MERGEFORMAT </w:instrText>
      </w:r>
      <w:r w:rsidR="00F27874">
        <w:fldChar w:fldCharType="separate"/>
      </w:r>
      <w:r w:rsidR="00F27874">
        <w:t xml:space="preserve"> </w:t>
      </w:r>
      <w:r w:rsidR="00F27874">
        <w:fldChar w:fldCharType="end"/>
      </w:r>
    </w:p>
    <w:p w14:paraId="351FE7F6" w14:textId="77777777" w:rsidR="00D33CEF" w:rsidRDefault="00D33CEF" w:rsidP="00D33CEF">
      <w:pPr>
        <w:tabs>
          <w:tab w:val="clear" w:pos="567"/>
        </w:tabs>
        <w:spacing w:line="240" w:lineRule="auto"/>
        <w:rPr>
          <w:ins w:id="620" w:author="Author"/>
          <w:noProof/>
        </w:rPr>
      </w:pPr>
    </w:p>
    <w:p w14:paraId="24129911" w14:textId="77777777" w:rsidR="00D33CEF" w:rsidRPr="00451A3D" w:rsidRDefault="00D33CEF" w:rsidP="00D33CEF">
      <w:pPr>
        <w:tabs>
          <w:tab w:val="clear" w:pos="567"/>
        </w:tabs>
        <w:spacing w:line="240" w:lineRule="auto"/>
        <w:rPr>
          <w:ins w:id="621" w:author="Author"/>
          <w:noProof/>
        </w:rPr>
      </w:pPr>
    </w:p>
    <w:p w14:paraId="7886ECB3" w14:textId="159923A4" w:rsidR="00D33CEF" w:rsidRPr="004C71A7"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22" w:author="Author"/>
          <w:noProof/>
          <w:highlight w:val="lightGray"/>
        </w:rPr>
      </w:pPr>
      <w:ins w:id="623" w:author="Author">
        <w:r>
          <w:rPr>
            <w:b/>
          </w:rPr>
          <w:lastRenderedPageBreak/>
          <w:t>7.</w:t>
        </w:r>
        <w:r>
          <w:rPr>
            <w:b/>
          </w:rPr>
          <w:tab/>
          <w:t>ALTĂ(E) ATENŢIONARE(ĂRI) SPECIALĂ(E), DACĂ ESTE(SUNT) NECESARĂ(E)</w:t>
        </w:r>
      </w:ins>
      <w:r w:rsidR="00F27874">
        <w:rPr>
          <w:b/>
        </w:rPr>
        <w:fldChar w:fldCharType="begin"/>
      </w:r>
      <w:r w:rsidR="00F27874">
        <w:rPr>
          <w:b/>
        </w:rPr>
        <w:instrText xml:space="preserve"> DOCVARIABLE VAULT_ND_19ef63c2-b87c-4931-af38-4eb7545bbf19 \* MERGEFORMAT </w:instrText>
      </w:r>
      <w:r w:rsidR="00F27874">
        <w:rPr>
          <w:b/>
        </w:rPr>
        <w:fldChar w:fldCharType="separate"/>
      </w:r>
      <w:r w:rsidR="00F27874">
        <w:rPr>
          <w:b/>
        </w:rPr>
        <w:t xml:space="preserve"> </w:t>
      </w:r>
      <w:r w:rsidR="00F27874">
        <w:rPr>
          <w:b/>
        </w:rPr>
        <w:fldChar w:fldCharType="end"/>
      </w:r>
    </w:p>
    <w:p w14:paraId="6B3392D3" w14:textId="77777777" w:rsidR="00D33CEF" w:rsidRPr="00451A3D" w:rsidRDefault="00D33CEF" w:rsidP="00D33CEF">
      <w:pPr>
        <w:keepNext/>
        <w:tabs>
          <w:tab w:val="clear" w:pos="567"/>
        </w:tabs>
        <w:spacing w:line="240" w:lineRule="auto"/>
        <w:rPr>
          <w:ins w:id="624" w:author="Author"/>
          <w:noProof/>
        </w:rPr>
      </w:pPr>
    </w:p>
    <w:p w14:paraId="349495F9" w14:textId="77777777" w:rsidR="00D33CEF" w:rsidRPr="00451A3D" w:rsidRDefault="00D33CEF" w:rsidP="00D33CEF">
      <w:pPr>
        <w:tabs>
          <w:tab w:val="clear" w:pos="567"/>
          <w:tab w:val="left" w:pos="749"/>
        </w:tabs>
        <w:spacing w:line="240" w:lineRule="auto"/>
        <w:rPr>
          <w:ins w:id="625" w:author="Author"/>
          <w:noProof/>
        </w:rPr>
      </w:pPr>
    </w:p>
    <w:p w14:paraId="434A4BE5" w14:textId="177F1D4B" w:rsidR="00D33CEF" w:rsidRPr="004C71A7"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26" w:author="Author"/>
          <w:noProof/>
          <w:highlight w:val="lightGray"/>
        </w:rPr>
      </w:pPr>
      <w:ins w:id="627" w:author="Author">
        <w:r>
          <w:rPr>
            <w:b/>
          </w:rPr>
          <w:t>8.</w:t>
        </w:r>
        <w:r>
          <w:rPr>
            <w:b/>
          </w:rPr>
          <w:tab/>
          <w:t>DATA DE EXPIRARE</w:t>
        </w:r>
      </w:ins>
      <w:r w:rsidR="00F27874">
        <w:rPr>
          <w:b/>
        </w:rPr>
        <w:fldChar w:fldCharType="begin"/>
      </w:r>
      <w:r w:rsidR="00F27874">
        <w:rPr>
          <w:b/>
        </w:rPr>
        <w:instrText xml:space="preserve"> DOCVARIABLE VAULT_ND_338b3a7d-72cb-4716-adea-6db748e1d9f0 \* MERGEFORMAT </w:instrText>
      </w:r>
      <w:r w:rsidR="00F27874">
        <w:rPr>
          <w:b/>
        </w:rPr>
        <w:fldChar w:fldCharType="separate"/>
      </w:r>
      <w:r w:rsidR="00F27874">
        <w:rPr>
          <w:b/>
        </w:rPr>
        <w:t xml:space="preserve"> </w:t>
      </w:r>
      <w:r w:rsidR="00F27874">
        <w:rPr>
          <w:b/>
        </w:rPr>
        <w:fldChar w:fldCharType="end"/>
      </w:r>
    </w:p>
    <w:p w14:paraId="144E7340" w14:textId="77777777" w:rsidR="00D33CEF" w:rsidRPr="00451A3D" w:rsidRDefault="00D33CEF" w:rsidP="00D33CEF">
      <w:pPr>
        <w:keepNext/>
        <w:tabs>
          <w:tab w:val="clear" w:pos="567"/>
        </w:tabs>
        <w:spacing w:line="240" w:lineRule="auto"/>
        <w:rPr>
          <w:ins w:id="628" w:author="Author"/>
          <w:i/>
          <w:noProof/>
        </w:rPr>
      </w:pPr>
    </w:p>
    <w:p w14:paraId="20A816AC" w14:textId="77777777" w:rsidR="00D33CEF" w:rsidRPr="00451A3D" w:rsidRDefault="00D33CEF" w:rsidP="00D33CEF">
      <w:pPr>
        <w:keepNext/>
        <w:tabs>
          <w:tab w:val="clear" w:pos="567"/>
        </w:tabs>
        <w:spacing w:line="240" w:lineRule="auto"/>
        <w:rPr>
          <w:ins w:id="629" w:author="Author"/>
          <w:noProof/>
        </w:rPr>
      </w:pPr>
      <w:ins w:id="630" w:author="Author">
        <w:r>
          <w:t>EXP</w:t>
        </w:r>
      </w:ins>
    </w:p>
    <w:p w14:paraId="6B7A95B4" w14:textId="77777777" w:rsidR="00D33CEF" w:rsidRPr="00451A3D" w:rsidRDefault="00D33CEF" w:rsidP="00D33CEF">
      <w:pPr>
        <w:tabs>
          <w:tab w:val="clear" w:pos="567"/>
        </w:tabs>
        <w:spacing w:line="240" w:lineRule="auto"/>
        <w:rPr>
          <w:ins w:id="631" w:author="Author"/>
          <w:noProof/>
        </w:rPr>
      </w:pPr>
    </w:p>
    <w:p w14:paraId="58CE16B2" w14:textId="77777777" w:rsidR="00D33CEF" w:rsidRPr="00451A3D" w:rsidRDefault="00D33CEF" w:rsidP="00D33CEF">
      <w:pPr>
        <w:tabs>
          <w:tab w:val="clear" w:pos="567"/>
        </w:tabs>
        <w:spacing w:line="240" w:lineRule="auto"/>
        <w:rPr>
          <w:ins w:id="632" w:author="Author"/>
          <w:noProof/>
        </w:rPr>
      </w:pPr>
    </w:p>
    <w:p w14:paraId="754991B0" w14:textId="0920C9B6" w:rsidR="00D33CEF" w:rsidRPr="00451A3D" w:rsidRDefault="00D33CEF" w:rsidP="00D33C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33" w:author="Author"/>
          <w:noProof/>
        </w:rPr>
      </w:pPr>
      <w:ins w:id="634" w:author="Author">
        <w:r>
          <w:rPr>
            <w:b/>
          </w:rPr>
          <w:t>9.</w:t>
        </w:r>
        <w:r>
          <w:rPr>
            <w:b/>
          </w:rPr>
          <w:tab/>
          <w:t>CONDIŢII SPECIALE DE PĂSTRARE</w:t>
        </w:r>
      </w:ins>
      <w:r w:rsidR="00F27874">
        <w:rPr>
          <w:b/>
        </w:rPr>
        <w:fldChar w:fldCharType="begin"/>
      </w:r>
      <w:r w:rsidR="00F27874">
        <w:rPr>
          <w:b/>
        </w:rPr>
        <w:instrText xml:space="preserve"> DOCVARIABLE VAULT_ND_c85ed9ca-c1d9-49af-865e-48f4c3d40525 \* MERGEFORMAT </w:instrText>
      </w:r>
      <w:r w:rsidR="00F27874">
        <w:rPr>
          <w:b/>
        </w:rPr>
        <w:fldChar w:fldCharType="separate"/>
      </w:r>
      <w:r w:rsidR="00F27874">
        <w:rPr>
          <w:b/>
        </w:rPr>
        <w:t xml:space="preserve"> </w:t>
      </w:r>
      <w:r w:rsidR="00F27874">
        <w:rPr>
          <w:b/>
        </w:rPr>
        <w:fldChar w:fldCharType="end"/>
      </w:r>
    </w:p>
    <w:p w14:paraId="226703C7" w14:textId="77777777" w:rsidR="00D33CEF" w:rsidRPr="00451A3D" w:rsidRDefault="00D33CEF" w:rsidP="00D33CEF">
      <w:pPr>
        <w:keepNext/>
        <w:tabs>
          <w:tab w:val="clear" w:pos="567"/>
        </w:tabs>
        <w:spacing w:line="240" w:lineRule="auto"/>
        <w:rPr>
          <w:ins w:id="635" w:author="Author"/>
          <w:i/>
          <w:noProof/>
        </w:rPr>
      </w:pPr>
    </w:p>
    <w:p w14:paraId="6508A010" w14:textId="77777777" w:rsidR="00D33CEF" w:rsidRPr="00451A3D" w:rsidRDefault="00D33CEF" w:rsidP="00D33CEF">
      <w:pPr>
        <w:keepNext/>
        <w:spacing w:line="240" w:lineRule="auto"/>
        <w:rPr>
          <w:ins w:id="636" w:author="Author"/>
        </w:rPr>
      </w:pPr>
      <w:ins w:id="637" w:author="Author">
        <w:r>
          <w:t>A se păstra la frigider.</w:t>
        </w:r>
      </w:ins>
    </w:p>
    <w:p w14:paraId="16F17D8D" w14:textId="77777777" w:rsidR="00D33CEF" w:rsidRPr="00451A3D" w:rsidRDefault="00D33CEF" w:rsidP="00D33CEF">
      <w:pPr>
        <w:keepNext/>
        <w:spacing w:line="240" w:lineRule="auto"/>
        <w:rPr>
          <w:ins w:id="638" w:author="Author"/>
          <w:noProof/>
        </w:rPr>
      </w:pPr>
      <w:ins w:id="639" w:author="Author">
        <w:r>
          <w:t>A nu se congela.</w:t>
        </w:r>
      </w:ins>
    </w:p>
    <w:p w14:paraId="496A47BD" w14:textId="77777777" w:rsidR="00D33CEF" w:rsidRPr="00451A3D" w:rsidRDefault="00D33CEF" w:rsidP="00D33CEF">
      <w:pPr>
        <w:spacing w:line="240" w:lineRule="auto"/>
        <w:rPr>
          <w:ins w:id="640" w:author="Author"/>
          <w:noProof/>
        </w:rPr>
      </w:pPr>
      <w:ins w:id="641" w:author="Author">
        <w:r>
          <w:t>A se păstra în ambalajul original pentru a fi protejat de lumină.</w:t>
        </w:r>
      </w:ins>
    </w:p>
    <w:p w14:paraId="0D4EFC5F" w14:textId="77777777" w:rsidR="00D33CEF" w:rsidRPr="00451A3D" w:rsidRDefault="00D33CEF" w:rsidP="00D33CEF">
      <w:pPr>
        <w:pStyle w:val="Default"/>
        <w:rPr>
          <w:ins w:id="642" w:author="Author"/>
          <w:sz w:val="22"/>
        </w:rPr>
      </w:pPr>
    </w:p>
    <w:p w14:paraId="2A3492C4" w14:textId="77777777" w:rsidR="00D33CEF" w:rsidRPr="00451A3D" w:rsidRDefault="00D33CEF" w:rsidP="00D33CEF">
      <w:pPr>
        <w:tabs>
          <w:tab w:val="clear" w:pos="567"/>
        </w:tabs>
        <w:spacing w:line="240" w:lineRule="auto"/>
        <w:ind w:left="567" w:hanging="567"/>
        <w:rPr>
          <w:ins w:id="643" w:author="Author"/>
          <w:noProof/>
        </w:rPr>
      </w:pPr>
    </w:p>
    <w:p w14:paraId="3DEF4344" w14:textId="574915EC"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644" w:author="Author"/>
          <w:b/>
          <w:noProof/>
        </w:rPr>
      </w:pPr>
      <w:ins w:id="645" w:author="Author">
        <w:r>
          <w:rPr>
            <w:b/>
          </w:rPr>
          <w:t>10.</w:t>
        </w:r>
        <w:r>
          <w:rPr>
            <w:b/>
          </w:rPr>
          <w:tab/>
          <w:t>PRECAUŢII SPECIALE PRIVIND ELIMINAREA MEDICAMENTELOR NEUTILIZATE SAU A MATERIALELOR REZIDUALE PROVENITE DIN ASTFEL DE MEDICAMENTE, DACĂ ESTE CAZUL</w:t>
        </w:r>
      </w:ins>
      <w:r w:rsidR="00F27874">
        <w:rPr>
          <w:b/>
        </w:rPr>
        <w:fldChar w:fldCharType="begin"/>
      </w:r>
      <w:r w:rsidR="00F27874">
        <w:rPr>
          <w:b/>
        </w:rPr>
        <w:instrText xml:space="preserve"> DOCVARIABLE VAULT_ND_9f137ec7-9321-4a5f-a587-380507e7c9b1 \* MERGEFORMAT </w:instrText>
      </w:r>
      <w:r w:rsidR="00F27874">
        <w:rPr>
          <w:b/>
        </w:rPr>
        <w:fldChar w:fldCharType="separate"/>
      </w:r>
      <w:r w:rsidR="00F27874">
        <w:rPr>
          <w:b/>
        </w:rPr>
        <w:t xml:space="preserve"> </w:t>
      </w:r>
      <w:r w:rsidR="00F27874">
        <w:rPr>
          <w:b/>
        </w:rPr>
        <w:fldChar w:fldCharType="end"/>
      </w:r>
    </w:p>
    <w:p w14:paraId="1EF46E48" w14:textId="77777777" w:rsidR="00D33CEF" w:rsidRPr="00451A3D" w:rsidRDefault="00D33CEF" w:rsidP="00D33CEF">
      <w:pPr>
        <w:tabs>
          <w:tab w:val="clear" w:pos="567"/>
        </w:tabs>
        <w:spacing w:line="240" w:lineRule="auto"/>
        <w:rPr>
          <w:ins w:id="646" w:author="Author"/>
          <w:i/>
          <w:noProof/>
        </w:rPr>
      </w:pPr>
    </w:p>
    <w:p w14:paraId="22378D2F" w14:textId="77777777" w:rsidR="00D33CEF" w:rsidRPr="00451A3D" w:rsidRDefault="00D33CEF" w:rsidP="00D33CEF">
      <w:pPr>
        <w:tabs>
          <w:tab w:val="clear" w:pos="567"/>
        </w:tabs>
        <w:spacing w:line="240" w:lineRule="auto"/>
        <w:rPr>
          <w:ins w:id="647" w:author="Author"/>
          <w:noProof/>
          <w:szCs w:val="22"/>
        </w:rPr>
      </w:pPr>
    </w:p>
    <w:p w14:paraId="4830136C" w14:textId="45050CF1"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648" w:author="Author"/>
          <w:b/>
          <w:noProof/>
        </w:rPr>
      </w:pPr>
      <w:ins w:id="649" w:author="Author">
        <w:r>
          <w:rPr>
            <w:b/>
          </w:rPr>
          <w:t>11.</w:t>
        </w:r>
        <w:r>
          <w:rPr>
            <w:b/>
          </w:rPr>
          <w:tab/>
          <w:t>NUMELE ŞI ADRESA DEŢINĂTORULUI AUTORIZAŢIEI DE PUNERE PE PIAŢĂ</w:t>
        </w:r>
      </w:ins>
      <w:r w:rsidR="00F27874">
        <w:rPr>
          <w:b/>
        </w:rPr>
        <w:fldChar w:fldCharType="begin"/>
      </w:r>
      <w:r w:rsidR="00F27874">
        <w:rPr>
          <w:b/>
        </w:rPr>
        <w:instrText xml:space="preserve"> DOCVARIABLE VAULT_ND_50fe54bb-4f8d-446d-b728-c63fff329410 \* MERGEFORMAT </w:instrText>
      </w:r>
      <w:r w:rsidR="00F27874">
        <w:rPr>
          <w:b/>
        </w:rPr>
        <w:fldChar w:fldCharType="separate"/>
      </w:r>
      <w:r w:rsidR="00F27874">
        <w:rPr>
          <w:b/>
        </w:rPr>
        <w:t xml:space="preserve"> </w:t>
      </w:r>
      <w:r w:rsidR="00F27874">
        <w:rPr>
          <w:b/>
        </w:rPr>
        <w:fldChar w:fldCharType="end"/>
      </w:r>
    </w:p>
    <w:p w14:paraId="7765FDC8" w14:textId="77777777" w:rsidR="00D33CEF" w:rsidRPr="00451A3D" w:rsidRDefault="00D33CEF" w:rsidP="00D33CEF">
      <w:pPr>
        <w:keepNext/>
        <w:tabs>
          <w:tab w:val="clear" w:pos="567"/>
        </w:tabs>
        <w:spacing w:line="240" w:lineRule="auto"/>
        <w:rPr>
          <w:ins w:id="650" w:author="Author"/>
          <w:i/>
          <w:noProof/>
        </w:rPr>
      </w:pPr>
    </w:p>
    <w:p w14:paraId="1EC5E2E9" w14:textId="77777777" w:rsidR="00D33CEF" w:rsidRPr="00D23CA7" w:rsidRDefault="00D33CEF" w:rsidP="00D33CEF">
      <w:pPr>
        <w:pStyle w:val="Default"/>
        <w:keepNext/>
        <w:jc w:val="both"/>
        <w:rPr>
          <w:ins w:id="651" w:author="Author"/>
          <w:color w:val="auto"/>
          <w:sz w:val="22"/>
        </w:rPr>
      </w:pPr>
      <w:ins w:id="652" w:author="Author">
        <w:r>
          <w:rPr>
            <w:color w:val="auto"/>
            <w:sz w:val="22"/>
          </w:rPr>
          <w:t>Eli Lilly Nederland B.V.,</w:t>
        </w:r>
      </w:ins>
    </w:p>
    <w:p w14:paraId="289EC4DC" w14:textId="77777777" w:rsidR="00D33CEF" w:rsidRPr="00A83E2B" w:rsidRDefault="00D33CEF" w:rsidP="00D33CEF">
      <w:pPr>
        <w:keepNext/>
        <w:tabs>
          <w:tab w:val="clear" w:pos="567"/>
        </w:tabs>
        <w:spacing w:line="240" w:lineRule="auto"/>
        <w:rPr>
          <w:ins w:id="653" w:author="Author"/>
          <w:szCs w:val="22"/>
        </w:rPr>
      </w:pPr>
      <w:ins w:id="654" w:author="Author">
        <w:r>
          <w:t>Papendorpseweg 83, 3528 BJ Utrecht,</w:t>
        </w:r>
      </w:ins>
    </w:p>
    <w:p w14:paraId="6DF2F8F2" w14:textId="77777777" w:rsidR="00D33CEF" w:rsidRPr="00BF721D" w:rsidRDefault="00D33CEF" w:rsidP="00D33CEF">
      <w:pPr>
        <w:tabs>
          <w:tab w:val="clear" w:pos="567"/>
        </w:tabs>
        <w:spacing w:line="240" w:lineRule="auto"/>
        <w:rPr>
          <w:ins w:id="655" w:author="Author"/>
        </w:rPr>
      </w:pPr>
      <w:ins w:id="656" w:author="Author">
        <w:r w:rsidRPr="00BF721D">
          <w:t>Țările de Jos</w:t>
        </w:r>
      </w:ins>
    </w:p>
    <w:p w14:paraId="1D4551A1" w14:textId="77777777" w:rsidR="00D33CEF" w:rsidRPr="00451A3D" w:rsidRDefault="00D33CEF" w:rsidP="00D33CEF">
      <w:pPr>
        <w:tabs>
          <w:tab w:val="clear" w:pos="567"/>
        </w:tabs>
        <w:spacing w:line="240" w:lineRule="auto"/>
        <w:rPr>
          <w:ins w:id="657" w:author="Author"/>
          <w:noProof/>
        </w:rPr>
      </w:pPr>
    </w:p>
    <w:p w14:paraId="07594EC1" w14:textId="77777777" w:rsidR="00D33CEF" w:rsidRPr="00451A3D" w:rsidRDefault="00D33CEF" w:rsidP="00D33CEF">
      <w:pPr>
        <w:tabs>
          <w:tab w:val="clear" w:pos="567"/>
        </w:tabs>
        <w:spacing w:line="240" w:lineRule="auto"/>
        <w:rPr>
          <w:ins w:id="658" w:author="Author"/>
          <w:noProof/>
        </w:rPr>
      </w:pPr>
    </w:p>
    <w:p w14:paraId="082EFD9C" w14:textId="6480CE2F" w:rsidR="00D33CEF" w:rsidRPr="00451A3D" w:rsidRDefault="00D33CEF" w:rsidP="00D33CEF">
      <w:pPr>
        <w:keepNext/>
        <w:pBdr>
          <w:top w:val="single" w:sz="4" w:space="1" w:color="auto"/>
          <w:left w:val="single" w:sz="4" w:space="4" w:color="auto"/>
          <w:bottom w:val="single" w:sz="4" w:space="1" w:color="auto"/>
          <w:right w:val="single" w:sz="4" w:space="4" w:color="auto"/>
        </w:pBdr>
        <w:spacing w:line="240" w:lineRule="auto"/>
        <w:outlineLvl w:val="0"/>
        <w:rPr>
          <w:ins w:id="659" w:author="Author"/>
          <w:noProof/>
        </w:rPr>
      </w:pPr>
      <w:ins w:id="660" w:author="Author">
        <w:r>
          <w:rPr>
            <w:b/>
          </w:rPr>
          <w:t>12.</w:t>
        </w:r>
        <w:r>
          <w:rPr>
            <w:b/>
          </w:rPr>
          <w:tab/>
          <w:t>NUMĂRUL(ELE)  AUTORIZAŢIEI DE PUNERE PE PIAŢĂ</w:t>
        </w:r>
      </w:ins>
      <w:r w:rsidR="00F27874">
        <w:rPr>
          <w:b/>
        </w:rPr>
        <w:fldChar w:fldCharType="begin"/>
      </w:r>
      <w:r w:rsidR="00F27874">
        <w:rPr>
          <w:b/>
        </w:rPr>
        <w:instrText xml:space="preserve"> DOCVARIABLE VAULT_ND_8834f4d5-c759-46a7-8b2a-cc111aa38107 \* MERGEFORMAT </w:instrText>
      </w:r>
      <w:r w:rsidR="00F27874">
        <w:rPr>
          <w:b/>
        </w:rPr>
        <w:fldChar w:fldCharType="separate"/>
      </w:r>
      <w:r w:rsidR="00F27874">
        <w:rPr>
          <w:b/>
        </w:rPr>
        <w:t xml:space="preserve"> </w:t>
      </w:r>
      <w:r w:rsidR="00F27874">
        <w:rPr>
          <w:b/>
        </w:rPr>
        <w:fldChar w:fldCharType="end"/>
      </w:r>
    </w:p>
    <w:p w14:paraId="0DC405B1" w14:textId="77777777" w:rsidR="00D33CEF" w:rsidRPr="00451A3D" w:rsidRDefault="00D33CEF" w:rsidP="00D33CEF">
      <w:pPr>
        <w:keepNext/>
        <w:tabs>
          <w:tab w:val="clear" w:pos="567"/>
        </w:tabs>
        <w:spacing w:line="240" w:lineRule="auto"/>
        <w:rPr>
          <w:ins w:id="661" w:author="Author"/>
          <w:noProof/>
        </w:rPr>
      </w:pPr>
    </w:p>
    <w:p w14:paraId="341B1DBC" w14:textId="42CBA87F" w:rsidR="00D33CEF" w:rsidRPr="00C34A39" w:rsidRDefault="00D33CEF" w:rsidP="00D33CEF">
      <w:pPr>
        <w:tabs>
          <w:tab w:val="clear" w:pos="567"/>
        </w:tabs>
        <w:spacing w:line="240" w:lineRule="auto"/>
        <w:rPr>
          <w:ins w:id="662" w:author="Author"/>
          <w:noProof/>
          <w:lang w:val="it-IT"/>
        </w:rPr>
      </w:pPr>
      <w:ins w:id="663" w:author="Author">
        <w:r w:rsidRPr="00336E5B">
          <w:rPr>
            <w:rFonts w:cs="Verdana"/>
            <w:color w:val="000000"/>
          </w:rPr>
          <w:t>EU/1/23/1736/0</w:t>
        </w:r>
        <w:r w:rsidR="00194B10">
          <w:rPr>
            <w:rFonts w:cs="Verdana"/>
            <w:color w:val="000000"/>
          </w:rPr>
          <w:t>1</w:t>
        </w:r>
        <w:r>
          <w:rPr>
            <w:rFonts w:cs="Verdana"/>
            <w:color w:val="000000"/>
          </w:rPr>
          <w:t>3</w:t>
        </w:r>
      </w:ins>
    </w:p>
    <w:p w14:paraId="0F508540" w14:textId="77777777" w:rsidR="00D33CEF" w:rsidRPr="00C34A39" w:rsidRDefault="00D33CEF" w:rsidP="00D33CEF">
      <w:pPr>
        <w:tabs>
          <w:tab w:val="clear" w:pos="567"/>
        </w:tabs>
        <w:spacing w:line="240" w:lineRule="auto"/>
        <w:rPr>
          <w:ins w:id="664" w:author="Author"/>
          <w:noProof/>
          <w:lang w:val="it-IT"/>
        </w:rPr>
      </w:pPr>
    </w:p>
    <w:p w14:paraId="1F149476" w14:textId="77777777" w:rsidR="00D33CEF" w:rsidRPr="00C34A39" w:rsidRDefault="00D33CEF" w:rsidP="00D33CEF">
      <w:pPr>
        <w:tabs>
          <w:tab w:val="clear" w:pos="567"/>
        </w:tabs>
        <w:spacing w:line="240" w:lineRule="auto"/>
        <w:rPr>
          <w:ins w:id="665" w:author="Author"/>
          <w:noProof/>
          <w:lang w:val="it-IT"/>
        </w:rPr>
      </w:pPr>
    </w:p>
    <w:p w14:paraId="73902CC9" w14:textId="15E6246A"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666" w:author="Author"/>
          <w:noProof/>
        </w:rPr>
      </w:pPr>
      <w:ins w:id="667" w:author="Author">
        <w:r>
          <w:rPr>
            <w:b/>
          </w:rPr>
          <w:t>13.</w:t>
        </w:r>
        <w:r>
          <w:rPr>
            <w:b/>
          </w:rPr>
          <w:tab/>
          <w:t>SERIA DE FABRICAŢIE</w:t>
        </w:r>
      </w:ins>
      <w:r w:rsidR="00F27874">
        <w:rPr>
          <w:b/>
        </w:rPr>
        <w:fldChar w:fldCharType="begin"/>
      </w:r>
      <w:r w:rsidR="00F27874">
        <w:rPr>
          <w:b/>
        </w:rPr>
        <w:instrText xml:space="preserve"> DOCVARIABLE VAULT_ND_4060d9f3-d0d1-4f0f-82c7-915e651c0b8c \* MERGEFORMAT </w:instrText>
      </w:r>
      <w:r w:rsidR="00F27874">
        <w:rPr>
          <w:b/>
        </w:rPr>
        <w:fldChar w:fldCharType="separate"/>
      </w:r>
      <w:r w:rsidR="00F27874">
        <w:rPr>
          <w:b/>
        </w:rPr>
        <w:t xml:space="preserve"> </w:t>
      </w:r>
      <w:r w:rsidR="00F27874">
        <w:rPr>
          <w:b/>
        </w:rPr>
        <w:fldChar w:fldCharType="end"/>
      </w:r>
    </w:p>
    <w:p w14:paraId="7D130484" w14:textId="77777777" w:rsidR="00D33CEF" w:rsidRPr="00451A3D" w:rsidRDefault="00D33CEF" w:rsidP="00D33CEF">
      <w:pPr>
        <w:tabs>
          <w:tab w:val="clear" w:pos="567"/>
        </w:tabs>
        <w:spacing w:line="240" w:lineRule="auto"/>
        <w:rPr>
          <w:ins w:id="668" w:author="Author"/>
          <w:noProof/>
        </w:rPr>
      </w:pPr>
    </w:p>
    <w:p w14:paraId="5DA13290" w14:textId="77777777" w:rsidR="00D33CEF" w:rsidRPr="00451A3D" w:rsidRDefault="00D33CEF" w:rsidP="00D33CEF">
      <w:pPr>
        <w:tabs>
          <w:tab w:val="clear" w:pos="567"/>
        </w:tabs>
        <w:spacing w:line="240" w:lineRule="auto"/>
        <w:rPr>
          <w:ins w:id="669" w:author="Author"/>
          <w:noProof/>
        </w:rPr>
      </w:pPr>
      <w:ins w:id="670" w:author="Author">
        <w:r>
          <w:t>Lot</w:t>
        </w:r>
      </w:ins>
    </w:p>
    <w:p w14:paraId="0C1DACD6" w14:textId="77777777" w:rsidR="00D33CEF" w:rsidRPr="00451A3D" w:rsidRDefault="00D33CEF" w:rsidP="00D33CEF">
      <w:pPr>
        <w:tabs>
          <w:tab w:val="clear" w:pos="567"/>
        </w:tabs>
        <w:spacing w:line="240" w:lineRule="auto"/>
        <w:rPr>
          <w:ins w:id="671" w:author="Author"/>
          <w:noProof/>
        </w:rPr>
      </w:pPr>
    </w:p>
    <w:p w14:paraId="697C3E25" w14:textId="77777777" w:rsidR="00D33CEF" w:rsidRPr="00451A3D" w:rsidRDefault="00D33CEF" w:rsidP="00D33CEF">
      <w:pPr>
        <w:tabs>
          <w:tab w:val="clear" w:pos="567"/>
        </w:tabs>
        <w:spacing w:line="240" w:lineRule="auto"/>
        <w:rPr>
          <w:ins w:id="672" w:author="Author"/>
          <w:noProof/>
        </w:rPr>
      </w:pPr>
    </w:p>
    <w:p w14:paraId="5E68F851" w14:textId="5A8127E2"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673" w:author="Author"/>
          <w:noProof/>
        </w:rPr>
      </w:pPr>
      <w:ins w:id="674" w:author="Author">
        <w:r>
          <w:rPr>
            <w:b/>
          </w:rPr>
          <w:t>14.</w:t>
        </w:r>
        <w:r>
          <w:rPr>
            <w:b/>
          </w:rPr>
          <w:tab/>
          <w:t>CLASIFICARE GENERALĂ PRIVIND MODUL DE ELIBERARE</w:t>
        </w:r>
      </w:ins>
      <w:r w:rsidR="00F27874">
        <w:rPr>
          <w:b/>
        </w:rPr>
        <w:fldChar w:fldCharType="begin"/>
      </w:r>
      <w:r w:rsidR="00F27874">
        <w:rPr>
          <w:b/>
        </w:rPr>
        <w:instrText xml:space="preserve"> DOCVARIABLE VAULT_ND_82aa58f2-c876-4dda-a944-21debc5d7ee8 \* MERGEFORMAT </w:instrText>
      </w:r>
      <w:r w:rsidR="00F27874">
        <w:rPr>
          <w:b/>
        </w:rPr>
        <w:fldChar w:fldCharType="separate"/>
      </w:r>
      <w:r w:rsidR="00F27874">
        <w:rPr>
          <w:b/>
        </w:rPr>
        <w:t xml:space="preserve"> </w:t>
      </w:r>
      <w:r w:rsidR="00F27874">
        <w:rPr>
          <w:b/>
        </w:rPr>
        <w:fldChar w:fldCharType="end"/>
      </w:r>
    </w:p>
    <w:p w14:paraId="7C0B2452" w14:textId="77777777" w:rsidR="00D33CEF" w:rsidRPr="00451A3D" w:rsidRDefault="00D33CEF" w:rsidP="00D33CEF">
      <w:pPr>
        <w:suppressLineNumbers/>
        <w:spacing w:line="240" w:lineRule="auto"/>
        <w:rPr>
          <w:ins w:id="675" w:author="Author"/>
          <w:noProof/>
          <w:szCs w:val="22"/>
        </w:rPr>
      </w:pPr>
    </w:p>
    <w:p w14:paraId="527D6961" w14:textId="77777777" w:rsidR="00D33CEF" w:rsidRPr="00451A3D" w:rsidRDefault="00D33CEF" w:rsidP="00D33CEF">
      <w:pPr>
        <w:tabs>
          <w:tab w:val="clear" w:pos="567"/>
        </w:tabs>
        <w:spacing w:line="240" w:lineRule="auto"/>
        <w:rPr>
          <w:ins w:id="676" w:author="Author"/>
          <w:noProof/>
        </w:rPr>
      </w:pPr>
    </w:p>
    <w:p w14:paraId="3040975D" w14:textId="25F95E20" w:rsidR="00D33CEF" w:rsidRPr="00451A3D" w:rsidRDefault="00D33CEF" w:rsidP="00D33CEF">
      <w:pPr>
        <w:pBdr>
          <w:top w:val="single" w:sz="4" w:space="2" w:color="auto"/>
          <w:left w:val="single" w:sz="4" w:space="4" w:color="auto"/>
          <w:bottom w:val="single" w:sz="4" w:space="1" w:color="auto"/>
          <w:right w:val="single" w:sz="4" w:space="4" w:color="auto"/>
        </w:pBdr>
        <w:spacing w:line="240" w:lineRule="auto"/>
        <w:outlineLvl w:val="0"/>
        <w:rPr>
          <w:ins w:id="677" w:author="Author"/>
          <w:noProof/>
        </w:rPr>
      </w:pPr>
      <w:ins w:id="678" w:author="Author">
        <w:r>
          <w:rPr>
            <w:b/>
          </w:rPr>
          <w:t>15.</w:t>
        </w:r>
        <w:r>
          <w:rPr>
            <w:b/>
          </w:rPr>
          <w:tab/>
          <w:t>INSTRUCŢIUNI DE UTILIZARE</w:t>
        </w:r>
      </w:ins>
      <w:r w:rsidR="00F27874">
        <w:rPr>
          <w:b/>
        </w:rPr>
        <w:fldChar w:fldCharType="begin"/>
      </w:r>
      <w:r w:rsidR="00F27874">
        <w:rPr>
          <w:b/>
        </w:rPr>
        <w:instrText xml:space="preserve"> DOCVARIABLE VAULT_ND_e5aab107-cb60-446c-b221-2423bcb8d0ce \* MERGEFORMAT </w:instrText>
      </w:r>
      <w:r w:rsidR="00F27874">
        <w:rPr>
          <w:b/>
        </w:rPr>
        <w:fldChar w:fldCharType="separate"/>
      </w:r>
      <w:r w:rsidR="00F27874">
        <w:rPr>
          <w:b/>
        </w:rPr>
        <w:t xml:space="preserve"> </w:t>
      </w:r>
      <w:r w:rsidR="00F27874">
        <w:rPr>
          <w:b/>
        </w:rPr>
        <w:fldChar w:fldCharType="end"/>
      </w:r>
    </w:p>
    <w:p w14:paraId="38FB9E8E" w14:textId="77777777" w:rsidR="00D33CEF" w:rsidRPr="00451A3D" w:rsidRDefault="00D33CEF" w:rsidP="00D33CEF">
      <w:pPr>
        <w:tabs>
          <w:tab w:val="clear" w:pos="567"/>
        </w:tabs>
        <w:spacing w:line="240" w:lineRule="auto"/>
        <w:rPr>
          <w:ins w:id="679" w:author="Author"/>
          <w:i/>
          <w:noProof/>
        </w:rPr>
      </w:pPr>
    </w:p>
    <w:p w14:paraId="27FE8A46" w14:textId="77777777" w:rsidR="00D33CEF" w:rsidRPr="00451A3D" w:rsidRDefault="00D33CEF" w:rsidP="00D33CEF">
      <w:pPr>
        <w:tabs>
          <w:tab w:val="clear" w:pos="567"/>
        </w:tabs>
        <w:spacing w:line="240" w:lineRule="auto"/>
        <w:rPr>
          <w:ins w:id="680" w:author="Author"/>
          <w:i/>
          <w:noProof/>
          <w:szCs w:val="22"/>
        </w:rPr>
      </w:pPr>
    </w:p>
    <w:p w14:paraId="6B0B6D5A" w14:textId="77777777" w:rsidR="00D33CEF" w:rsidRPr="00451A3D" w:rsidRDefault="00D33CEF" w:rsidP="00D33CEF">
      <w:pPr>
        <w:pBdr>
          <w:top w:val="single" w:sz="4" w:space="1" w:color="auto"/>
          <w:left w:val="single" w:sz="4" w:space="4" w:color="auto"/>
          <w:bottom w:val="single" w:sz="4" w:space="0" w:color="auto"/>
          <w:right w:val="single" w:sz="4" w:space="4" w:color="auto"/>
        </w:pBdr>
        <w:spacing w:line="240" w:lineRule="auto"/>
        <w:rPr>
          <w:ins w:id="681" w:author="Author"/>
          <w:i/>
          <w:noProof/>
        </w:rPr>
      </w:pPr>
      <w:ins w:id="682" w:author="Author">
        <w:r>
          <w:rPr>
            <w:b/>
          </w:rPr>
          <w:t>16.</w:t>
        </w:r>
        <w:r>
          <w:rPr>
            <w:b/>
          </w:rPr>
          <w:tab/>
          <w:t>INFORMAŢII ÎN BRAILLE</w:t>
        </w:r>
      </w:ins>
    </w:p>
    <w:p w14:paraId="306F124D" w14:textId="77777777" w:rsidR="00D33CEF" w:rsidRPr="00451A3D" w:rsidRDefault="00D33CEF" w:rsidP="00D33CEF">
      <w:pPr>
        <w:tabs>
          <w:tab w:val="clear" w:pos="567"/>
        </w:tabs>
        <w:spacing w:line="240" w:lineRule="auto"/>
        <w:rPr>
          <w:ins w:id="683" w:author="Author"/>
          <w:noProof/>
        </w:rPr>
      </w:pPr>
    </w:p>
    <w:p w14:paraId="301DF083" w14:textId="72EE1BC1" w:rsidR="00D33CEF" w:rsidRDefault="00D33CEF" w:rsidP="00D33CEF">
      <w:pPr>
        <w:pStyle w:val="CommentText"/>
        <w:rPr>
          <w:ins w:id="684" w:author="Author"/>
          <w:noProof/>
          <w:sz w:val="22"/>
          <w:szCs w:val="22"/>
        </w:rPr>
      </w:pPr>
      <w:ins w:id="685" w:author="Author">
        <w:r>
          <w:rPr>
            <w:sz w:val="22"/>
            <w:szCs w:val="22"/>
          </w:rPr>
          <w:t xml:space="preserve">Omvoh </w:t>
        </w:r>
        <w:r w:rsidR="00194B10">
          <w:rPr>
            <w:sz w:val="22"/>
            <w:szCs w:val="22"/>
          </w:rPr>
          <w:t>2</w:t>
        </w:r>
        <w:r>
          <w:rPr>
            <w:sz w:val="22"/>
            <w:szCs w:val="22"/>
          </w:rPr>
          <w:t>00 mg</w:t>
        </w:r>
      </w:ins>
    </w:p>
    <w:p w14:paraId="07A09195" w14:textId="77777777" w:rsidR="00D33CEF" w:rsidRDefault="00D33CEF" w:rsidP="00D33CEF">
      <w:pPr>
        <w:pStyle w:val="CommentText"/>
        <w:rPr>
          <w:ins w:id="686" w:author="Author"/>
          <w:noProof/>
          <w:sz w:val="22"/>
          <w:szCs w:val="22"/>
        </w:rPr>
      </w:pPr>
    </w:p>
    <w:p w14:paraId="35FDB940" w14:textId="77777777" w:rsidR="00D33CEF" w:rsidRPr="00C34A39" w:rsidRDefault="00D33CEF" w:rsidP="00D33CEF">
      <w:pPr>
        <w:spacing w:line="240" w:lineRule="auto"/>
        <w:rPr>
          <w:ins w:id="687" w:author="Author"/>
          <w:noProof/>
          <w:szCs w:val="22"/>
          <w:shd w:val="clear" w:color="auto" w:fill="CCCCCC"/>
        </w:rPr>
      </w:pPr>
    </w:p>
    <w:p w14:paraId="61B8A7F6" w14:textId="77777777" w:rsidR="00D33CEF" w:rsidRPr="00D23CA7" w:rsidRDefault="00D33CEF" w:rsidP="00D33CEF">
      <w:pPr>
        <w:pBdr>
          <w:top w:val="single" w:sz="4" w:space="1" w:color="auto"/>
          <w:left w:val="single" w:sz="4" w:space="4" w:color="auto"/>
          <w:bottom w:val="single" w:sz="4" w:space="0" w:color="auto"/>
          <w:right w:val="single" w:sz="4" w:space="4" w:color="auto"/>
        </w:pBdr>
        <w:tabs>
          <w:tab w:val="left" w:pos="720"/>
        </w:tabs>
        <w:spacing w:line="240" w:lineRule="auto"/>
        <w:rPr>
          <w:ins w:id="688" w:author="Author"/>
          <w:i/>
          <w:noProof/>
        </w:rPr>
      </w:pPr>
      <w:ins w:id="689" w:author="Author">
        <w:r>
          <w:rPr>
            <w:b/>
          </w:rPr>
          <w:t>17.</w:t>
        </w:r>
        <w:r>
          <w:rPr>
            <w:b/>
          </w:rPr>
          <w:tab/>
          <w:t>IDENTIFICATOR UNIC – COD DE BARE BIDIMENSIONAL</w:t>
        </w:r>
      </w:ins>
    </w:p>
    <w:p w14:paraId="04106ECC" w14:textId="77777777" w:rsidR="00D33CEF" w:rsidRPr="00A77600" w:rsidRDefault="00D33CEF" w:rsidP="00D33CEF">
      <w:pPr>
        <w:tabs>
          <w:tab w:val="left" w:pos="720"/>
        </w:tabs>
        <w:spacing w:line="240" w:lineRule="auto"/>
        <w:rPr>
          <w:ins w:id="690" w:author="Author"/>
          <w:noProof/>
        </w:rPr>
      </w:pPr>
    </w:p>
    <w:p w14:paraId="05774734" w14:textId="77777777" w:rsidR="00D33CEF" w:rsidRPr="00A77600" w:rsidRDefault="00D33CEF" w:rsidP="00D33CEF">
      <w:pPr>
        <w:tabs>
          <w:tab w:val="left" w:pos="720"/>
        </w:tabs>
        <w:spacing w:line="240" w:lineRule="auto"/>
        <w:rPr>
          <w:ins w:id="691" w:author="Author"/>
          <w:noProof/>
        </w:rPr>
      </w:pPr>
    </w:p>
    <w:p w14:paraId="4BF3471E" w14:textId="77777777" w:rsidR="00D33CEF" w:rsidRPr="00A77600" w:rsidRDefault="00D33CEF" w:rsidP="00D33CEF">
      <w:pPr>
        <w:pBdr>
          <w:top w:val="single" w:sz="4" w:space="1" w:color="auto"/>
          <w:left w:val="single" w:sz="4" w:space="4" w:color="auto"/>
          <w:bottom w:val="single" w:sz="4" w:space="0" w:color="auto"/>
          <w:right w:val="single" w:sz="4" w:space="4" w:color="auto"/>
        </w:pBdr>
        <w:tabs>
          <w:tab w:val="left" w:pos="720"/>
        </w:tabs>
        <w:spacing w:line="240" w:lineRule="auto"/>
        <w:rPr>
          <w:ins w:id="692" w:author="Author"/>
          <w:i/>
          <w:noProof/>
        </w:rPr>
      </w:pPr>
      <w:ins w:id="693" w:author="Author">
        <w:r>
          <w:rPr>
            <w:b/>
          </w:rPr>
          <w:t>18.</w:t>
        </w:r>
        <w:r>
          <w:rPr>
            <w:b/>
          </w:rPr>
          <w:tab/>
          <w:t>IDENTIFICATOR UNIC – DATE LIZIBILE PENTRU PERSOANE</w:t>
        </w:r>
      </w:ins>
    </w:p>
    <w:p w14:paraId="4EFC30B3" w14:textId="77777777" w:rsidR="00D33CEF" w:rsidRPr="00451A3D" w:rsidRDefault="00D33CEF" w:rsidP="00D33CEF">
      <w:pPr>
        <w:pStyle w:val="CommentText"/>
        <w:rPr>
          <w:ins w:id="694" w:author="Author"/>
          <w:sz w:val="22"/>
          <w:szCs w:val="22"/>
        </w:rPr>
      </w:pPr>
      <w:ins w:id="695" w:author="Author">
        <w:r>
          <w:br w:type="page"/>
        </w:r>
      </w:ins>
    </w:p>
    <w:p w14:paraId="3BE524F6"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696" w:author="Author"/>
          <w:b/>
          <w:noProof/>
        </w:rPr>
      </w:pPr>
      <w:ins w:id="697" w:author="Author">
        <w:r>
          <w:rPr>
            <w:b/>
          </w:rPr>
          <w:lastRenderedPageBreak/>
          <w:t>MINIMUM DE INFORMAŢII CARE TREBUIE SĂ APARĂ PE AMBALAJELE PRIMARE MICI</w:t>
        </w:r>
      </w:ins>
    </w:p>
    <w:p w14:paraId="60C7B45A" w14:textId="77777777"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698" w:author="Author"/>
          <w:b/>
          <w:noProof/>
        </w:rPr>
      </w:pPr>
    </w:p>
    <w:p w14:paraId="685EC95E" w14:textId="5BF731AC" w:rsidR="00D33CEF" w:rsidRPr="00451A3D"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699" w:author="Author"/>
          <w:b/>
          <w:noProof/>
        </w:rPr>
      </w:pPr>
      <w:ins w:id="700" w:author="Author">
        <w:r>
          <w:rPr>
            <w:b/>
          </w:rPr>
          <w:t xml:space="preserve">ETICHETA SERINGII PREUMPLUTE </w:t>
        </w:r>
        <w:r w:rsidR="00194B10">
          <w:rPr>
            <w:b/>
          </w:rPr>
          <w:t>2</w:t>
        </w:r>
        <w:r>
          <w:rPr>
            <w:b/>
          </w:rPr>
          <w:t>00 mg</w:t>
        </w:r>
      </w:ins>
    </w:p>
    <w:p w14:paraId="176011D6" w14:textId="77777777" w:rsidR="00D33CEF" w:rsidRPr="00451A3D" w:rsidRDefault="00D33CEF" w:rsidP="00D33CEF">
      <w:pPr>
        <w:tabs>
          <w:tab w:val="clear" w:pos="567"/>
        </w:tabs>
        <w:spacing w:line="240" w:lineRule="auto"/>
        <w:rPr>
          <w:ins w:id="701" w:author="Author"/>
          <w:noProof/>
        </w:rPr>
      </w:pPr>
    </w:p>
    <w:p w14:paraId="5B990DCA" w14:textId="77777777" w:rsidR="00D33CEF" w:rsidRPr="00451A3D" w:rsidRDefault="00D33CEF" w:rsidP="00D33CEF">
      <w:pPr>
        <w:tabs>
          <w:tab w:val="clear" w:pos="567"/>
        </w:tabs>
        <w:spacing w:line="240" w:lineRule="auto"/>
        <w:rPr>
          <w:ins w:id="702" w:author="Author"/>
          <w:noProof/>
        </w:rPr>
      </w:pPr>
    </w:p>
    <w:p w14:paraId="19B2F06D" w14:textId="0BF7FA45"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703" w:author="Author"/>
          <w:b/>
          <w:noProof/>
        </w:rPr>
      </w:pPr>
      <w:ins w:id="704" w:author="Author">
        <w:r>
          <w:rPr>
            <w:b/>
          </w:rPr>
          <w:t>1.</w:t>
        </w:r>
        <w:r>
          <w:rPr>
            <w:b/>
          </w:rPr>
          <w:tab/>
          <w:t>DENUMIREA COMERCIALĂ A MEDICAMENTULUI ŞI CALEA/CĂILE DE ADMINISTRARE</w:t>
        </w:r>
      </w:ins>
      <w:r w:rsidR="00F27874">
        <w:rPr>
          <w:b/>
        </w:rPr>
        <w:fldChar w:fldCharType="begin"/>
      </w:r>
      <w:r w:rsidR="00F27874">
        <w:rPr>
          <w:b/>
        </w:rPr>
        <w:instrText xml:space="preserve"> DOCVARIABLE VAULT_ND_c84a5d82-a769-4be8-9cfd-c6645e2b0af2 \* MERGEFORMAT </w:instrText>
      </w:r>
      <w:r w:rsidR="00F27874">
        <w:rPr>
          <w:b/>
        </w:rPr>
        <w:fldChar w:fldCharType="separate"/>
      </w:r>
      <w:r w:rsidR="00F27874">
        <w:rPr>
          <w:b/>
        </w:rPr>
        <w:t xml:space="preserve"> </w:t>
      </w:r>
      <w:r w:rsidR="00F27874">
        <w:rPr>
          <w:b/>
        </w:rPr>
        <w:fldChar w:fldCharType="end"/>
      </w:r>
    </w:p>
    <w:p w14:paraId="00BE4A9C" w14:textId="77777777" w:rsidR="00D33CEF" w:rsidRPr="00451A3D" w:rsidRDefault="00D33CEF" w:rsidP="00D33CEF">
      <w:pPr>
        <w:tabs>
          <w:tab w:val="clear" w:pos="567"/>
        </w:tabs>
        <w:spacing w:line="240" w:lineRule="auto"/>
        <w:rPr>
          <w:ins w:id="705" w:author="Author"/>
          <w:noProof/>
        </w:rPr>
      </w:pPr>
    </w:p>
    <w:p w14:paraId="1F410150" w14:textId="3EC57CA6" w:rsidR="00D33CEF" w:rsidRPr="00451A3D" w:rsidRDefault="00D33CEF" w:rsidP="00D33CEF">
      <w:pPr>
        <w:tabs>
          <w:tab w:val="clear" w:pos="567"/>
        </w:tabs>
        <w:spacing w:line="240" w:lineRule="auto"/>
        <w:rPr>
          <w:ins w:id="706" w:author="Author"/>
          <w:noProof/>
        </w:rPr>
      </w:pPr>
      <w:ins w:id="707" w:author="Author">
        <w:r>
          <w:t xml:space="preserve">Omvoh </w:t>
        </w:r>
        <w:r w:rsidR="0014071E">
          <w:t>2</w:t>
        </w:r>
        <w:r>
          <w:t>00 mg soluţie injectabilă</w:t>
        </w:r>
      </w:ins>
    </w:p>
    <w:p w14:paraId="1BDC2E36" w14:textId="77777777" w:rsidR="00D33CEF" w:rsidRPr="00451A3D" w:rsidRDefault="00D33CEF" w:rsidP="00D33CEF">
      <w:pPr>
        <w:tabs>
          <w:tab w:val="clear" w:pos="567"/>
        </w:tabs>
        <w:spacing w:line="240" w:lineRule="auto"/>
        <w:rPr>
          <w:ins w:id="708" w:author="Author"/>
          <w:noProof/>
        </w:rPr>
      </w:pPr>
      <w:ins w:id="709" w:author="Author">
        <w:r>
          <w:t>mirikizumab</w:t>
        </w:r>
      </w:ins>
    </w:p>
    <w:p w14:paraId="68E58BEB" w14:textId="77777777" w:rsidR="00D33CEF" w:rsidRPr="00451A3D" w:rsidRDefault="00D33CEF" w:rsidP="00D33CEF">
      <w:pPr>
        <w:tabs>
          <w:tab w:val="clear" w:pos="567"/>
        </w:tabs>
        <w:spacing w:line="240" w:lineRule="auto"/>
        <w:rPr>
          <w:ins w:id="710" w:author="Author"/>
          <w:noProof/>
        </w:rPr>
      </w:pPr>
      <w:ins w:id="711" w:author="Author">
        <w:r>
          <w:t>s.c.</w:t>
        </w:r>
      </w:ins>
    </w:p>
    <w:p w14:paraId="4935A4B4" w14:textId="77777777" w:rsidR="00D33CEF" w:rsidRPr="00451A3D" w:rsidRDefault="00D33CEF" w:rsidP="00D33CEF">
      <w:pPr>
        <w:tabs>
          <w:tab w:val="clear" w:pos="567"/>
        </w:tabs>
        <w:spacing w:line="240" w:lineRule="auto"/>
        <w:rPr>
          <w:ins w:id="712" w:author="Author"/>
          <w:noProof/>
        </w:rPr>
      </w:pPr>
    </w:p>
    <w:p w14:paraId="29FC65F5" w14:textId="77777777" w:rsidR="00D33CEF" w:rsidRPr="00451A3D" w:rsidRDefault="00D33CEF" w:rsidP="00D33CEF">
      <w:pPr>
        <w:tabs>
          <w:tab w:val="clear" w:pos="567"/>
        </w:tabs>
        <w:spacing w:line="240" w:lineRule="auto"/>
        <w:rPr>
          <w:ins w:id="713" w:author="Author"/>
          <w:noProof/>
        </w:rPr>
      </w:pPr>
    </w:p>
    <w:p w14:paraId="52E0364E" w14:textId="74D99929" w:rsidR="00D33CEF" w:rsidRPr="004C71A7"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714" w:author="Author"/>
          <w:b/>
          <w:noProof/>
          <w:highlight w:val="lightGray"/>
        </w:rPr>
      </w:pPr>
      <w:ins w:id="715" w:author="Author">
        <w:r>
          <w:rPr>
            <w:b/>
          </w:rPr>
          <w:t>2.</w:t>
        </w:r>
        <w:r>
          <w:rPr>
            <w:b/>
          </w:rPr>
          <w:tab/>
          <w:t>MODUL DE ADMINISTRARE</w:t>
        </w:r>
      </w:ins>
      <w:r w:rsidR="00F27874">
        <w:rPr>
          <w:b/>
        </w:rPr>
        <w:fldChar w:fldCharType="begin"/>
      </w:r>
      <w:r w:rsidR="00F27874">
        <w:rPr>
          <w:b/>
        </w:rPr>
        <w:instrText xml:space="preserve"> DOCVARIABLE VAULT_ND_ff20804f-288e-45cd-bc8d-2a42c4b896a0 \* MERGEFORMAT </w:instrText>
      </w:r>
      <w:r w:rsidR="00F27874">
        <w:rPr>
          <w:b/>
        </w:rPr>
        <w:fldChar w:fldCharType="separate"/>
      </w:r>
      <w:r w:rsidR="00F27874">
        <w:rPr>
          <w:b/>
        </w:rPr>
        <w:t xml:space="preserve"> </w:t>
      </w:r>
      <w:r w:rsidR="00F27874">
        <w:rPr>
          <w:b/>
        </w:rPr>
        <w:fldChar w:fldCharType="end"/>
      </w:r>
    </w:p>
    <w:p w14:paraId="7E90210E" w14:textId="77777777" w:rsidR="00D33CEF" w:rsidRPr="00451A3D" w:rsidRDefault="00D33CEF" w:rsidP="00D33CEF">
      <w:pPr>
        <w:tabs>
          <w:tab w:val="clear" w:pos="567"/>
        </w:tabs>
        <w:spacing w:line="240" w:lineRule="auto"/>
        <w:rPr>
          <w:ins w:id="716" w:author="Author"/>
        </w:rPr>
      </w:pPr>
    </w:p>
    <w:p w14:paraId="7A51044D" w14:textId="77777777" w:rsidR="00D33CEF" w:rsidRPr="00451A3D" w:rsidRDefault="00D33CEF" w:rsidP="00D33CEF">
      <w:pPr>
        <w:tabs>
          <w:tab w:val="clear" w:pos="567"/>
        </w:tabs>
        <w:spacing w:line="240" w:lineRule="auto"/>
        <w:rPr>
          <w:ins w:id="717" w:author="Author"/>
          <w:noProof/>
        </w:rPr>
      </w:pPr>
    </w:p>
    <w:p w14:paraId="111F05AC" w14:textId="5AEECBAF" w:rsidR="00D33CEF" w:rsidRPr="00451A3D"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718" w:author="Author"/>
          <w:b/>
          <w:noProof/>
        </w:rPr>
      </w:pPr>
      <w:ins w:id="719" w:author="Author">
        <w:r>
          <w:rPr>
            <w:b/>
          </w:rPr>
          <w:t>3.</w:t>
        </w:r>
        <w:r>
          <w:rPr>
            <w:b/>
          </w:rPr>
          <w:tab/>
          <w:t>DATA DE EXPIRARE</w:t>
        </w:r>
      </w:ins>
      <w:r w:rsidR="00F27874">
        <w:rPr>
          <w:b/>
        </w:rPr>
        <w:fldChar w:fldCharType="begin"/>
      </w:r>
      <w:r w:rsidR="00F27874">
        <w:rPr>
          <w:b/>
        </w:rPr>
        <w:instrText xml:space="preserve"> DOCVARIABLE VAULT_ND_2a9eb5c3-2fa8-4aa9-aeec-9de68516ad0a \* MERGEFORMAT </w:instrText>
      </w:r>
      <w:r w:rsidR="00F27874">
        <w:rPr>
          <w:b/>
        </w:rPr>
        <w:fldChar w:fldCharType="separate"/>
      </w:r>
      <w:r w:rsidR="00F27874">
        <w:rPr>
          <w:b/>
        </w:rPr>
        <w:t xml:space="preserve"> </w:t>
      </w:r>
      <w:r w:rsidR="00F27874">
        <w:rPr>
          <w:b/>
        </w:rPr>
        <w:fldChar w:fldCharType="end"/>
      </w:r>
    </w:p>
    <w:p w14:paraId="6E294929" w14:textId="77777777" w:rsidR="00D33CEF" w:rsidRPr="00451A3D" w:rsidRDefault="00D33CEF" w:rsidP="00D33CEF">
      <w:pPr>
        <w:tabs>
          <w:tab w:val="clear" w:pos="567"/>
        </w:tabs>
        <w:spacing w:line="240" w:lineRule="auto"/>
        <w:rPr>
          <w:ins w:id="720" w:author="Author"/>
          <w:noProof/>
        </w:rPr>
      </w:pPr>
    </w:p>
    <w:p w14:paraId="40E89425" w14:textId="77777777" w:rsidR="00D33CEF" w:rsidRPr="00451A3D" w:rsidRDefault="00D33CEF" w:rsidP="00D33CEF">
      <w:pPr>
        <w:tabs>
          <w:tab w:val="clear" w:pos="567"/>
        </w:tabs>
        <w:spacing w:line="240" w:lineRule="auto"/>
        <w:rPr>
          <w:ins w:id="721" w:author="Author"/>
          <w:noProof/>
        </w:rPr>
      </w:pPr>
      <w:ins w:id="722" w:author="Author">
        <w:r>
          <w:t>EXP</w:t>
        </w:r>
      </w:ins>
    </w:p>
    <w:p w14:paraId="358818CC" w14:textId="77777777" w:rsidR="00D33CEF" w:rsidRPr="00451A3D" w:rsidRDefault="00D33CEF" w:rsidP="00D33CEF">
      <w:pPr>
        <w:tabs>
          <w:tab w:val="clear" w:pos="567"/>
        </w:tabs>
        <w:spacing w:line="240" w:lineRule="auto"/>
        <w:rPr>
          <w:ins w:id="723" w:author="Author"/>
          <w:noProof/>
        </w:rPr>
      </w:pPr>
    </w:p>
    <w:p w14:paraId="412C1D48" w14:textId="77777777" w:rsidR="00D33CEF" w:rsidRPr="00451A3D" w:rsidRDefault="00D33CEF" w:rsidP="00D33CEF">
      <w:pPr>
        <w:tabs>
          <w:tab w:val="clear" w:pos="567"/>
        </w:tabs>
        <w:spacing w:line="240" w:lineRule="auto"/>
        <w:rPr>
          <w:ins w:id="724" w:author="Author"/>
          <w:noProof/>
        </w:rPr>
      </w:pPr>
    </w:p>
    <w:p w14:paraId="546C1E75" w14:textId="463B1C2F" w:rsidR="00D33CEF" w:rsidRPr="004C71A7"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725" w:author="Author"/>
          <w:b/>
          <w:noProof/>
          <w:highlight w:val="lightGray"/>
        </w:rPr>
      </w:pPr>
      <w:ins w:id="726" w:author="Author">
        <w:r>
          <w:rPr>
            <w:b/>
          </w:rPr>
          <w:t>4.</w:t>
        </w:r>
        <w:r>
          <w:rPr>
            <w:b/>
          </w:rPr>
          <w:tab/>
          <w:t>SERIA DE FABRICAŢIE</w:t>
        </w:r>
      </w:ins>
      <w:r w:rsidR="00F27874">
        <w:rPr>
          <w:b/>
        </w:rPr>
        <w:fldChar w:fldCharType="begin"/>
      </w:r>
      <w:r w:rsidR="00F27874">
        <w:rPr>
          <w:b/>
        </w:rPr>
        <w:instrText xml:space="preserve"> DOCVARIABLE VAULT_ND_346e49b4-7a15-4f04-8b0a-45f036c39c47 \* MERGEFORMAT </w:instrText>
      </w:r>
      <w:r w:rsidR="00F27874">
        <w:rPr>
          <w:b/>
        </w:rPr>
        <w:fldChar w:fldCharType="separate"/>
      </w:r>
      <w:r w:rsidR="00F27874">
        <w:rPr>
          <w:b/>
        </w:rPr>
        <w:t xml:space="preserve"> </w:t>
      </w:r>
      <w:r w:rsidR="00F27874">
        <w:rPr>
          <w:b/>
        </w:rPr>
        <w:fldChar w:fldCharType="end"/>
      </w:r>
    </w:p>
    <w:p w14:paraId="52D95D66" w14:textId="77777777" w:rsidR="00D33CEF" w:rsidRPr="00451A3D" w:rsidRDefault="00D33CEF" w:rsidP="00D33CEF">
      <w:pPr>
        <w:tabs>
          <w:tab w:val="clear" w:pos="567"/>
        </w:tabs>
        <w:spacing w:line="240" w:lineRule="auto"/>
        <w:ind w:right="113"/>
        <w:rPr>
          <w:ins w:id="727" w:author="Author"/>
          <w:i/>
          <w:noProof/>
        </w:rPr>
      </w:pPr>
    </w:p>
    <w:p w14:paraId="77E0E54C" w14:textId="77777777" w:rsidR="00D33CEF" w:rsidRPr="00451A3D" w:rsidRDefault="00D33CEF" w:rsidP="00D33CEF">
      <w:pPr>
        <w:tabs>
          <w:tab w:val="clear" w:pos="567"/>
        </w:tabs>
        <w:spacing w:line="240" w:lineRule="auto"/>
        <w:ind w:right="113"/>
        <w:rPr>
          <w:ins w:id="728" w:author="Author"/>
          <w:noProof/>
        </w:rPr>
      </w:pPr>
      <w:ins w:id="729" w:author="Author">
        <w:r>
          <w:t>Lot</w:t>
        </w:r>
      </w:ins>
    </w:p>
    <w:p w14:paraId="09C98D3F" w14:textId="77777777" w:rsidR="00D33CEF" w:rsidRPr="00451A3D" w:rsidRDefault="00D33CEF" w:rsidP="00D33CEF">
      <w:pPr>
        <w:tabs>
          <w:tab w:val="clear" w:pos="567"/>
        </w:tabs>
        <w:spacing w:line="240" w:lineRule="auto"/>
        <w:ind w:right="113"/>
        <w:rPr>
          <w:ins w:id="730" w:author="Author"/>
          <w:noProof/>
        </w:rPr>
      </w:pPr>
    </w:p>
    <w:p w14:paraId="143C6E73" w14:textId="77777777" w:rsidR="00D33CEF" w:rsidRPr="00451A3D" w:rsidRDefault="00D33CEF" w:rsidP="00D33CEF">
      <w:pPr>
        <w:tabs>
          <w:tab w:val="clear" w:pos="567"/>
        </w:tabs>
        <w:spacing w:line="240" w:lineRule="auto"/>
        <w:ind w:right="113"/>
        <w:rPr>
          <w:ins w:id="731" w:author="Author"/>
          <w:noProof/>
        </w:rPr>
      </w:pPr>
    </w:p>
    <w:p w14:paraId="6D65ECF8" w14:textId="3E911E5E" w:rsidR="00D33CEF" w:rsidRPr="004C71A7"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732" w:author="Author"/>
          <w:b/>
          <w:noProof/>
          <w:highlight w:val="lightGray"/>
        </w:rPr>
      </w:pPr>
      <w:ins w:id="733" w:author="Author">
        <w:r>
          <w:rPr>
            <w:b/>
          </w:rPr>
          <w:t>5.</w:t>
        </w:r>
        <w:r>
          <w:rPr>
            <w:b/>
          </w:rPr>
          <w:tab/>
          <w:t>CONŢINUTUL PE MASĂ, VOLUM SAU UNITATEA DE DOZĂ</w:t>
        </w:r>
      </w:ins>
      <w:r w:rsidR="00F27874">
        <w:rPr>
          <w:b/>
        </w:rPr>
        <w:fldChar w:fldCharType="begin"/>
      </w:r>
      <w:r w:rsidR="00F27874">
        <w:rPr>
          <w:b/>
        </w:rPr>
        <w:instrText xml:space="preserve"> DOCVARIABLE VAULT_ND_585ec520-c84a-4a8c-9d1e-15b97d7c326b \* MERGEFORMAT </w:instrText>
      </w:r>
      <w:r w:rsidR="00F27874">
        <w:rPr>
          <w:b/>
        </w:rPr>
        <w:fldChar w:fldCharType="separate"/>
      </w:r>
      <w:r w:rsidR="00F27874">
        <w:rPr>
          <w:b/>
        </w:rPr>
        <w:t xml:space="preserve"> </w:t>
      </w:r>
      <w:r w:rsidR="00F27874">
        <w:rPr>
          <w:b/>
        </w:rPr>
        <w:fldChar w:fldCharType="end"/>
      </w:r>
    </w:p>
    <w:p w14:paraId="7A40D2F6" w14:textId="77777777" w:rsidR="00D33CEF" w:rsidRPr="00451A3D" w:rsidRDefault="00D33CEF" w:rsidP="00D33CEF">
      <w:pPr>
        <w:spacing w:line="240" w:lineRule="auto"/>
        <w:ind w:right="-20"/>
        <w:rPr>
          <w:ins w:id="734" w:author="Author"/>
          <w:noProof/>
        </w:rPr>
      </w:pPr>
    </w:p>
    <w:p w14:paraId="23EA24B9" w14:textId="6007EF10" w:rsidR="00D33CEF" w:rsidRPr="00451A3D" w:rsidRDefault="0014071E" w:rsidP="00D33CEF">
      <w:pPr>
        <w:spacing w:line="240" w:lineRule="auto"/>
        <w:ind w:right="-20"/>
        <w:rPr>
          <w:ins w:id="735" w:author="Author"/>
        </w:rPr>
      </w:pPr>
      <w:ins w:id="736" w:author="Author">
        <w:r>
          <w:t>2</w:t>
        </w:r>
        <w:r w:rsidR="00D33CEF">
          <w:t> ml</w:t>
        </w:r>
      </w:ins>
    </w:p>
    <w:p w14:paraId="688FA2B3" w14:textId="77777777" w:rsidR="00D33CEF" w:rsidRPr="00451A3D" w:rsidRDefault="00D33CEF" w:rsidP="00D33CEF">
      <w:pPr>
        <w:tabs>
          <w:tab w:val="clear" w:pos="567"/>
        </w:tabs>
        <w:spacing w:line="240" w:lineRule="auto"/>
        <w:ind w:right="113"/>
        <w:rPr>
          <w:ins w:id="737" w:author="Author"/>
          <w:noProof/>
        </w:rPr>
      </w:pPr>
    </w:p>
    <w:p w14:paraId="69619088" w14:textId="77777777" w:rsidR="00D33CEF" w:rsidRPr="00451A3D" w:rsidRDefault="00D33CEF" w:rsidP="00D33CEF">
      <w:pPr>
        <w:tabs>
          <w:tab w:val="clear" w:pos="567"/>
        </w:tabs>
        <w:spacing w:line="240" w:lineRule="auto"/>
        <w:ind w:right="113"/>
        <w:rPr>
          <w:ins w:id="738" w:author="Author"/>
          <w:noProof/>
        </w:rPr>
      </w:pPr>
    </w:p>
    <w:p w14:paraId="5EF293A3" w14:textId="27E336D2" w:rsidR="00D33CEF" w:rsidRPr="004C71A7" w:rsidRDefault="00D33CEF" w:rsidP="00D33CEF">
      <w:pPr>
        <w:pBdr>
          <w:top w:val="single" w:sz="4" w:space="1" w:color="auto"/>
          <w:left w:val="single" w:sz="4" w:space="4" w:color="auto"/>
          <w:bottom w:val="single" w:sz="4" w:space="1" w:color="auto"/>
          <w:right w:val="single" w:sz="4" w:space="4" w:color="auto"/>
        </w:pBdr>
        <w:spacing w:line="240" w:lineRule="auto"/>
        <w:outlineLvl w:val="0"/>
        <w:rPr>
          <w:ins w:id="739" w:author="Author"/>
          <w:b/>
          <w:noProof/>
          <w:highlight w:val="lightGray"/>
        </w:rPr>
      </w:pPr>
      <w:ins w:id="740" w:author="Author">
        <w:r>
          <w:rPr>
            <w:b/>
          </w:rPr>
          <w:t>6.</w:t>
        </w:r>
        <w:r>
          <w:rPr>
            <w:b/>
          </w:rPr>
          <w:tab/>
          <w:t>ALTE INFORMAŢII</w:t>
        </w:r>
      </w:ins>
      <w:r w:rsidR="00F27874">
        <w:rPr>
          <w:b/>
        </w:rPr>
        <w:fldChar w:fldCharType="begin"/>
      </w:r>
      <w:r w:rsidR="00F27874">
        <w:rPr>
          <w:b/>
        </w:rPr>
        <w:instrText xml:space="preserve"> DOCVARIABLE VAULT_ND_34a173c9-0f77-4f6f-9b8f-dd3affa74714 \* MERGEFORMAT </w:instrText>
      </w:r>
      <w:r w:rsidR="00F27874">
        <w:rPr>
          <w:b/>
        </w:rPr>
        <w:fldChar w:fldCharType="separate"/>
      </w:r>
      <w:r w:rsidR="00F27874">
        <w:rPr>
          <w:b/>
        </w:rPr>
        <w:t xml:space="preserve"> </w:t>
      </w:r>
      <w:r w:rsidR="00F27874">
        <w:rPr>
          <w:b/>
        </w:rPr>
        <w:fldChar w:fldCharType="end"/>
      </w:r>
    </w:p>
    <w:p w14:paraId="0F1D3518" w14:textId="530680F3" w:rsidR="00D33CEF" w:rsidRDefault="00D33CEF" w:rsidP="00D33CEF">
      <w:pPr>
        <w:pBdr>
          <w:top w:val="single" w:sz="4" w:space="1" w:color="auto"/>
          <w:left w:val="single" w:sz="4" w:space="4" w:color="auto"/>
          <w:bottom w:val="single" w:sz="4" w:space="1" w:color="auto"/>
          <w:right w:val="single" w:sz="4" w:space="4" w:color="auto"/>
        </w:pBdr>
        <w:tabs>
          <w:tab w:val="clear" w:pos="567"/>
        </w:tabs>
        <w:spacing w:line="240" w:lineRule="auto"/>
        <w:rPr>
          <w:ins w:id="741" w:author="Author"/>
        </w:rPr>
      </w:pPr>
      <w:ins w:id="742" w:author="Author">
        <w:r w:rsidRPr="006D1202">
          <w:br w:type="page"/>
        </w:r>
      </w:ins>
    </w:p>
    <w:p w14:paraId="508CEC22" w14:textId="6EAF9942" w:rsidR="0014071E" w:rsidDel="00A42164" w:rsidRDefault="0014071E" w:rsidP="00A42164">
      <w:pPr>
        <w:pBdr>
          <w:top w:val="single" w:sz="4" w:space="1" w:color="auto"/>
          <w:left w:val="single" w:sz="4" w:space="4" w:color="auto"/>
          <w:bottom w:val="single" w:sz="4" w:space="1" w:color="auto"/>
          <w:right w:val="single" w:sz="4" w:space="4" w:color="auto"/>
        </w:pBdr>
        <w:tabs>
          <w:tab w:val="clear" w:pos="567"/>
        </w:tabs>
        <w:spacing w:line="240" w:lineRule="auto"/>
        <w:rPr>
          <w:del w:id="743" w:author="Author"/>
          <w:b/>
        </w:rPr>
      </w:pPr>
    </w:p>
    <w:p w14:paraId="3F7E729E" w14:textId="77777777" w:rsidR="00A42164" w:rsidRPr="00A42164" w:rsidRDefault="00A42164" w:rsidP="00A42164">
      <w:pPr>
        <w:pBdr>
          <w:top w:val="single" w:sz="4" w:space="1" w:color="auto"/>
          <w:left w:val="single" w:sz="4" w:space="4" w:color="auto"/>
          <w:bottom w:val="single" w:sz="4" w:space="1" w:color="auto"/>
          <w:right w:val="single" w:sz="4" w:space="4" w:color="auto"/>
        </w:pBdr>
        <w:tabs>
          <w:tab w:val="clear" w:pos="567"/>
        </w:tabs>
        <w:spacing w:line="240" w:lineRule="auto"/>
        <w:rPr>
          <w:ins w:id="744" w:author="Author"/>
          <w:b/>
          <w:rPrChange w:id="745" w:author="Author">
            <w:rPr>
              <w:ins w:id="746" w:author="Author"/>
            </w:rPr>
          </w:rPrChange>
        </w:rPr>
      </w:pPr>
    </w:p>
    <w:p w14:paraId="245C1C52" w14:textId="619776C8" w:rsidR="0014071E" w:rsidRPr="00A42164" w:rsidDel="00CE640B" w:rsidRDefault="0014071E">
      <w:pPr>
        <w:pBdr>
          <w:top w:val="single" w:sz="4" w:space="1" w:color="auto"/>
          <w:left w:val="single" w:sz="4" w:space="4" w:color="auto"/>
          <w:bottom w:val="single" w:sz="4" w:space="1" w:color="auto"/>
          <w:right w:val="single" w:sz="4" w:space="4" w:color="auto"/>
        </w:pBdr>
        <w:tabs>
          <w:tab w:val="clear" w:pos="567"/>
        </w:tabs>
        <w:spacing w:line="240" w:lineRule="auto"/>
        <w:rPr>
          <w:ins w:id="747" w:author="Author"/>
          <w:del w:id="748" w:author="Author"/>
          <w:b/>
          <w:rPrChange w:id="749" w:author="Author">
            <w:rPr>
              <w:ins w:id="750" w:author="Author"/>
              <w:del w:id="751" w:author="Author"/>
            </w:rPr>
          </w:rPrChange>
        </w:rPr>
      </w:pPr>
    </w:p>
    <w:p w14:paraId="6928651E" w14:textId="1FCCEE96" w:rsidR="0014071E" w:rsidRPr="00A42164" w:rsidDel="00CE640B" w:rsidRDefault="0014071E">
      <w:pPr>
        <w:pBdr>
          <w:top w:val="single" w:sz="4" w:space="1" w:color="auto"/>
          <w:left w:val="single" w:sz="4" w:space="4" w:color="auto"/>
          <w:bottom w:val="single" w:sz="4" w:space="1" w:color="auto"/>
          <w:right w:val="single" w:sz="4" w:space="4" w:color="auto"/>
        </w:pBdr>
        <w:tabs>
          <w:tab w:val="clear" w:pos="567"/>
        </w:tabs>
        <w:spacing w:line="240" w:lineRule="auto"/>
        <w:ind w:firstLine="720"/>
        <w:rPr>
          <w:ins w:id="752" w:author="Author"/>
          <w:del w:id="753" w:author="Author"/>
          <w:b/>
          <w:rPrChange w:id="754" w:author="Author">
            <w:rPr>
              <w:ins w:id="755" w:author="Author"/>
              <w:del w:id="756" w:author="Author"/>
            </w:rPr>
          </w:rPrChange>
        </w:rPr>
        <w:pPrChange w:id="757" w:author="VA" w:date="2025-08-13T13:52:00Z" w16du:dateUtc="2025-08-13T10:52:00Z">
          <w:pPr>
            <w:pBdr>
              <w:top w:val="single" w:sz="4" w:space="1" w:color="auto"/>
              <w:left w:val="single" w:sz="4" w:space="4" w:color="auto"/>
              <w:bottom w:val="single" w:sz="4" w:space="1" w:color="auto"/>
              <w:right w:val="single" w:sz="4" w:space="4" w:color="auto"/>
            </w:pBdr>
            <w:tabs>
              <w:tab w:val="clear" w:pos="567"/>
            </w:tabs>
            <w:spacing w:line="240" w:lineRule="auto"/>
          </w:pPr>
        </w:pPrChange>
      </w:pPr>
    </w:p>
    <w:p w14:paraId="64AA1844" w14:textId="2134297D" w:rsidR="00AA75B0" w:rsidRPr="00451A3D" w:rsidRDefault="00D72B7D" w:rsidP="00A42164">
      <w:pPr>
        <w:pBdr>
          <w:top w:val="single" w:sz="4" w:space="1" w:color="auto"/>
          <w:left w:val="single" w:sz="4" w:space="4" w:color="auto"/>
          <w:bottom w:val="single" w:sz="4" w:space="1" w:color="auto"/>
          <w:right w:val="single" w:sz="4" w:space="4" w:color="auto"/>
        </w:pBdr>
        <w:tabs>
          <w:tab w:val="clear" w:pos="567"/>
        </w:tabs>
        <w:spacing w:line="240" w:lineRule="auto"/>
        <w:rPr>
          <w:b/>
        </w:rPr>
      </w:pPr>
      <w:del w:id="758" w:author="Author">
        <w:r w:rsidRPr="00A42164" w:rsidDel="0014071E">
          <w:rPr>
            <w:b/>
            <w:rPrChange w:id="759" w:author="Author">
              <w:rPr/>
            </w:rPrChange>
          </w:rPr>
          <w:br w:type="page"/>
        </w:r>
      </w:del>
      <w:bookmarkEnd w:id="245"/>
      <w:r w:rsidR="00AA75B0">
        <w:rPr>
          <w:b/>
        </w:rPr>
        <w:t>INFORMAŢII CARE TREBUIE SĂ APARĂ PE AMBALAJUL SECUNDAR</w:t>
      </w:r>
    </w:p>
    <w:p w14:paraId="6C71D400" w14:textId="77777777" w:rsidR="00AA75B0" w:rsidRPr="00A42164" w:rsidRDefault="00AA75B0">
      <w:pPr>
        <w:pBdr>
          <w:top w:val="single" w:sz="4" w:space="1" w:color="auto"/>
          <w:left w:val="single" w:sz="4" w:space="4" w:color="auto"/>
          <w:bottom w:val="single" w:sz="4" w:space="1" w:color="auto"/>
          <w:right w:val="single" w:sz="4" w:space="4" w:color="auto"/>
        </w:pBdr>
        <w:tabs>
          <w:tab w:val="clear" w:pos="567"/>
        </w:tabs>
        <w:spacing w:line="240" w:lineRule="auto"/>
        <w:rPr>
          <w:b/>
          <w:rPrChange w:id="760" w:author="Author">
            <w:rPr>
              <w:bCs/>
              <w:noProof/>
            </w:rPr>
          </w:rPrChange>
        </w:rPr>
        <w:pPrChange w:id="761" w:author="Author">
          <w:pPr>
            <w:pBdr>
              <w:top w:val="single" w:sz="4" w:space="1" w:color="auto"/>
              <w:left w:val="single" w:sz="4" w:space="4" w:color="auto"/>
              <w:bottom w:val="single" w:sz="4" w:space="1" w:color="auto"/>
              <w:right w:val="single" w:sz="4" w:space="4" w:color="auto"/>
            </w:pBdr>
            <w:tabs>
              <w:tab w:val="clear" w:pos="567"/>
            </w:tabs>
            <w:spacing w:line="240" w:lineRule="auto"/>
            <w:ind w:left="567" w:hanging="567"/>
          </w:pPr>
        </w:pPrChange>
      </w:pPr>
    </w:p>
    <w:p w14:paraId="65DEE208" w14:textId="054094DC" w:rsidR="00AA75B0" w:rsidRPr="00451A3D" w:rsidRDefault="00AA75B0" w:rsidP="00A42164">
      <w:pPr>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t xml:space="preserve">CUTIE EXTERIOARĂ </w:t>
      </w:r>
      <w:r w:rsidR="00C32EB7">
        <w:rPr>
          <w:b/>
        </w:rPr>
        <w:t>–</w:t>
      </w:r>
      <w:r>
        <w:rPr>
          <w:b/>
        </w:rPr>
        <w:t xml:space="preserve"> </w:t>
      </w:r>
      <w:r w:rsidR="00C32EB7">
        <w:rPr>
          <w:b/>
        </w:rPr>
        <w:t xml:space="preserve">SERINGI PREUMPLUTE (ambalaj </w:t>
      </w:r>
      <w:r w:rsidR="00644FDD">
        <w:rPr>
          <w:b/>
        </w:rPr>
        <w:t>de</w:t>
      </w:r>
      <w:r w:rsidR="00C32EB7">
        <w:rPr>
          <w:b/>
        </w:rPr>
        <w:t xml:space="preserve"> 2)</w:t>
      </w:r>
    </w:p>
    <w:p w14:paraId="32924B9C" w14:textId="77777777" w:rsidR="00AA75B0" w:rsidRPr="00451A3D" w:rsidRDefault="00AA75B0" w:rsidP="00AA75B0">
      <w:pPr>
        <w:tabs>
          <w:tab w:val="clear" w:pos="567"/>
        </w:tabs>
        <w:spacing w:line="240" w:lineRule="auto"/>
        <w:rPr>
          <w:noProof/>
        </w:rPr>
      </w:pPr>
    </w:p>
    <w:p w14:paraId="316B7F6E" w14:textId="77777777" w:rsidR="00AA75B0" w:rsidRPr="00451A3D" w:rsidRDefault="00AA75B0" w:rsidP="00AA75B0">
      <w:pPr>
        <w:tabs>
          <w:tab w:val="clear" w:pos="567"/>
        </w:tabs>
        <w:spacing w:line="240" w:lineRule="auto"/>
        <w:rPr>
          <w:noProof/>
        </w:rPr>
      </w:pPr>
    </w:p>
    <w:p w14:paraId="04047E0D" w14:textId="748006F9" w:rsidR="00AA75B0" w:rsidRPr="00451A3D" w:rsidRDefault="00AA75B0" w:rsidP="00AA75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VAULT_ND_2745fce2-3418-4341-8834-8f13adcb9f68 \* MERGEFORMAT </w:instrText>
      </w:r>
      <w:r w:rsidR="008C51B2">
        <w:rPr>
          <w:b/>
        </w:rPr>
        <w:fldChar w:fldCharType="separate"/>
      </w:r>
      <w:r w:rsidR="008C51B2">
        <w:rPr>
          <w:b/>
        </w:rPr>
        <w:t xml:space="preserve"> </w:t>
      </w:r>
      <w:r w:rsidR="008C51B2">
        <w:rPr>
          <w:b/>
        </w:rPr>
        <w:fldChar w:fldCharType="end"/>
      </w:r>
    </w:p>
    <w:p w14:paraId="3B645918" w14:textId="77777777" w:rsidR="00AA75B0" w:rsidRPr="00451A3D" w:rsidRDefault="00AA75B0" w:rsidP="00AA75B0">
      <w:pPr>
        <w:tabs>
          <w:tab w:val="clear" w:pos="567"/>
        </w:tabs>
        <w:spacing w:line="240" w:lineRule="auto"/>
        <w:rPr>
          <w:noProof/>
        </w:rPr>
      </w:pPr>
    </w:p>
    <w:p w14:paraId="67D49020" w14:textId="77777777" w:rsidR="00C32EB7" w:rsidRDefault="00AA75B0" w:rsidP="00AA75B0">
      <w:pPr>
        <w:tabs>
          <w:tab w:val="clear" w:pos="567"/>
        </w:tabs>
        <w:spacing w:line="240" w:lineRule="auto"/>
      </w:pPr>
      <w:r>
        <w:t>Omvoh </w:t>
      </w:r>
      <w:r w:rsidR="00C32EB7">
        <w:t>1</w:t>
      </w:r>
      <w:r>
        <w:t>00 mg</w:t>
      </w:r>
    </w:p>
    <w:p w14:paraId="16EFF71D" w14:textId="7C4CB8C8" w:rsidR="00C32EB7" w:rsidRDefault="00C32EB7" w:rsidP="00C32EB7">
      <w:pPr>
        <w:tabs>
          <w:tab w:val="clear" w:pos="567"/>
        </w:tabs>
        <w:spacing w:line="240" w:lineRule="auto"/>
      </w:pPr>
      <w:r>
        <w:t>Omvoh </w:t>
      </w:r>
      <w:r w:rsidR="00BD53F1">
        <w:t>2</w:t>
      </w:r>
      <w:r>
        <w:t>00 mg</w:t>
      </w:r>
    </w:p>
    <w:p w14:paraId="13BAB32E" w14:textId="3F4A0B06" w:rsidR="00AA75B0" w:rsidRPr="00451A3D" w:rsidRDefault="00AA75B0" w:rsidP="00AA75B0">
      <w:pPr>
        <w:tabs>
          <w:tab w:val="clear" w:pos="567"/>
        </w:tabs>
        <w:spacing w:line="240" w:lineRule="auto"/>
        <w:rPr>
          <w:noProof/>
        </w:rPr>
      </w:pPr>
      <w:r>
        <w:t xml:space="preserve">soluţie </w:t>
      </w:r>
      <w:r w:rsidR="00BD53F1">
        <w:t>inject</w:t>
      </w:r>
      <w:r>
        <w:t>abilă</w:t>
      </w:r>
      <w:r w:rsidR="00BD53F1">
        <w:rPr>
          <w:noProof/>
        </w:rPr>
        <w:t xml:space="preserve"> în seringă preumplută</w:t>
      </w:r>
    </w:p>
    <w:p w14:paraId="7C78ADCB" w14:textId="77777777" w:rsidR="00AA75B0" w:rsidRPr="00451A3D" w:rsidRDefault="00AA75B0" w:rsidP="00AA75B0">
      <w:pPr>
        <w:tabs>
          <w:tab w:val="clear" w:pos="567"/>
        </w:tabs>
        <w:spacing w:line="240" w:lineRule="auto"/>
        <w:rPr>
          <w:noProof/>
        </w:rPr>
      </w:pPr>
      <w:r>
        <w:t>mirikizumab</w:t>
      </w:r>
    </w:p>
    <w:p w14:paraId="3CB04CE4" w14:textId="77777777" w:rsidR="00AA75B0" w:rsidRPr="00451A3D" w:rsidRDefault="00AA75B0" w:rsidP="00AA75B0">
      <w:pPr>
        <w:tabs>
          <w:tab w:val="clear" w:pos="567"/>
        </w:tabs>
        <w:spacing w:line="240" w:lineRule="auto"/>
        <w:rPr>
          <w:noProof/>
        </w:rPr>
      </w:pPr>
    </w:p>
    <w:p w14:paraId="5282A251" w14:textId="77777777" w:rsidR="00AA75B0" w:rsidRPr="00451A3D" w:rsidRDefault="00AA75B0" w:rsidP="00AA75B0">
      <w:pPr>
        <w:tabs>
          <w:tab w:val="clear" w:pos="567"/>
        </w:tabs>
        <w:spacing w:line="240" w:lineRule="auto"/>
        <w:rPr>
          <w:noProof/>
        </w:rPr>
      </w:pPr>
    </w:p>
    <w:p w14:paraId="1625A9C7" w14:textId="07496C76" w:rsidR="00877293" w:rsidRPr="00451A3D" w:rsidRDefault="00877293" w:rsidP="008772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VAULT_ND_de591d58-3f42-40dc-b695-900053617807 \* MERGEFORMAT </w:instrText>
      </w:r>
      <w:r w:rsidR="008C51B2">
        <w:rPr>
          <w:b/>
        </w:rPr>
        <w:fldChar w:fldCharType="separate"/>
      </w:r>
      <w:r w:rsidR="008C51B2">
        <w:rPr>
          <w:b/>
        </w:rPr>
        <w:t xml:space="preserve"> </w:t>
      </w:r>
      <w:r w:rsidR="008C51B2">
        <w:rPr>
          <w:b/>
        </w:rPr>
        <w:fldChar w:fldCharType="end"/>
      </w:r>
    </w:p>
    <w:p w14:paraId="3DEEF064" w14:textId="77777777" w:rsidR="00877293" w:rsidRPr="00451A3D" w:rsidRDefault="00877293" w:rsidP="00877293">
      <w:pPr>
        <w:tabs>
          <w:tab w:val="clear" w:pos="567"/>
        </w:tabs>
        <w:spacing w:line="240" w:lineRule="auto"/>
        <w:rPr>
          <w:noProof/>
          <w:szCs w:val="22"/>
        </w:rPr>
      </w:pPr>
    </w:p>
    <w:p w14:paraId="1288EF8B" w14:textId="3C490636" w:rsidR="00877293" w:rsidRPr="00451A3D" w:rsidRDefault="00877293" w:rsidP="00877293">
      <w:pPr>
        <w:tabs>
          <w:tab w:val="clear" w:pos="567"/>
        </w:tabs>
        <w:spacing w:line="240" w:lineRule="auto"/>
        <w:rPr>
          <w:noProof/>
          <w:szCs w:val="22"/>
        </w:rPr>
      </w:pPr>
      <w:r>
        <w:t xml:space="preserve">Fiecare seringă preumplută conţine </w:t>
      </w:r>
      <w:r w:rsidR="007B2F13">
        <w:t xml:space="preserve">mirikizumab </w:t>
      </w:r>
      <w:r>
        <w:t>100 mg în 1 ml de soluţie.</w:t>
      </w:r>
    </w:p>
    <w:p w14:paraId="583654BA" w14:textId="588019D6" w:rsidR="00877293" w:rsidRPr="00451A3D" w:rsidRDefault="00877293" w:rsidP="00877293">
      <w:pPr>
        <w:tabs>
          <w:tab w:val="clear" w:pos="567"/>
        </w:tabs>
        <w:spacing w:line="240" w:lineRule="auto"/>
        <w:rPr>
          <w:noProof/>
          <w:szCs w:val="22"/>
        </w:rPr>
      </w:pPr>
      <w:r>
        <w:t xml:space="preserve">Fiecare seringă preumplută conţine </w:t>
      </w:r>
      <w:r w:rsidR="007B2F13">
        <w:t xml:space="preserve">mirikizumab </w:t>
      </w:r>
      <w:r>
        <w:t>200 mg în 2 ml de soluţie.</w:t>
      </w:r>
    </w:p>
    <w:p w14:paraId="2A5A585A" w14:textId="77777777" w:rsidR="00877293" w:rsidRPr="00451A3D" w:rsidRDefault="00877293" w:rsidP="00877293">
      <w:pPr>
        <w:tabs>
          <w:tab w:val="clear" w:pos="567"/>
        </w:tabs>
        <w:spacing w:line="240" w:lineRule="auto"/>
        <w:rPr>
          <w:noProof/>
          <w:szCs w:val="22"/>
        </w:rPr>
      </w:pPr>
    </w:p>
    <w:p w14:paraId="66FC38A7" w14:textId="77777777" w:rsidR="00877293" w:rsidRPr="00451A3D" w:rsidRDefault="00877293" w:rsidP="00877293">
      <w:pPr>
        <w:tabs>
          <w:tab w:val="clear" w:pos="567"/>
        </w:tabs>
        <w:spacing w:line="240" w:lineRule="auto"/>
        <w:rPr>
          <w:noProof/>
          <w:szCs w:val="22"/>
        </w:rPr>
      </w:pPr>
    </w:p>
    <w:p w14:paraId="75165534" w14:textId="3D1632EE" w:rsidR="00877293" w:rsidRPr="004C71A7" w:rsidRDefault="00877293" w:rsidP="008772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VAULT_ND_df9919b5-a497-4b97-8316-d1ecb903bd6c \* MERGEFORMAT </w:instrText>
      </w:r>
      <w:r w:rsidR="008C51B2">
        <w:rPr>
          <w:b/>
        </w:rPr>
        <w:fldChar w:fldCharType="separate"/>
      </w:r>
      <w:r w:rsidR="008C51B2">
        <w:rPr>
          <w:b/>
        </w:rPr>
        <w:t xml:space="preserve"> </w:t>
      </w:r>
      <w:r w:rsidR="008C51B2">
        <w:rPr>
          <w:b/>
        </w:rPr>
        <w:fldChar w:fldCharType="end"/>
      </w:r>
    </w:p>
    <w:p w14:paraId="74CF935D" w14:textId="77777777" w:rsidR="00877293" w:rsidRPr="00451A3D" w:rsidRDefault="00877293" w:rsidP="00877293">
      <w:pPr>
        <w:tabs>
          <w:tab w:val="clear" w:pos="567"/>
        </w:tabs>
        <w:spacing w:line="240" w:lineRule="auto"/>
      </w:pPr>
    </w:p>
    <w:p w14:paraId="5A555124" w14:textId="5EB94901" w:rsidR="00877293" w:rsidRPr="00451A3D" w:rsidRDefault="00877293" w:rsidP="00877293">
      <w:pPr>
        <w:spacing w:line="240" w:lineRule="auto"/>
      </w:pPr>
      <w:r>
        <w:t>Excipienţi: histidină</w:t>
      </w:r>
      <w:r w:rsidRPr="00BC39E8">
        <w:t xml:space="preserve">; </w:t>
      </w:r>
      <w:r>
        <w:t>histidină monohidroclorid</w:t>
      </w:r>
      <w:r w:rsidRPr="00BC39E8">
        <w:t xml:space="preserve">; </w:t>
      </w:r>
      <w:r>
        <w:t xml:space="preserve">clorură de sodiu; manitol  (E 421); polisorbat 80 (E 433); apă pentru preparate injectabile. </w:t>
      </w:r>
      <w:r>
        <w:rPr>
          <w:highlight w:val="lightGray"/>
        </w:rPr>
        <w:t>Pentru mai multe informaţii consultaţi prospectul.</w:t>
      </w:r>
    </w:p>
    <w:p w14:paraId="1616C3BF" w14:textId="77777777" w:rsidR="00877293" w:rsidRPr="00451A3D" w:rsidRDefault="00877293" w:rsidP="00877293">
      <w:pPr>
        <w:tabs>
          <w:tab w:val="clear" w:pos="567"/>
        </w:tabs>
        <w:spacing w:line="240" w:lineRule="auto"/>
        <w:rPr>
          <w:noProof/>
        </w:rPr>
      </w:pPr>
    </w:p>
    <w:p w14:paraId="02603EEC" w14:textId="77777777" w:rsidR="00877293" w:rsidRPr="00451A3D" w:rsidRDefault="00877293" w:rsidP="00877293">
      <w:pPr>
        <w:tabs>
          <w:tab w:val="clear" w:pos="567"/>
        </w:tabs>
        <w:spacing w:line="240" w:lineRule="auto"/>
        <w:rPr>
          <w:noProof/>
        </w:rPr>
      </w:pPr>
    </w:p>
    <w:p w14:paraId="415A909E" w14:textId="00F6293D" w:rsidR="00877293" w:rsidRPr="00451A3D" w:rsidRDefault="00877293" w:rsidP="008772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8C51B2">
        <w:rPr>
          <w:b/>
        </w:rPr>
        <w:fldChar w:fldCharType="begin"/>
      </w:r>
      <w:r w:rsidR="008C51B2">
        <w:rPr>
          <w:b/>
        </w:rPr>
        <w:instrText xml:space="preserve"> DOCVARIABLE VAULT_ND_4d179b6f-71dd-454f-b83c-ee5edb485597 \* MERGEFORMAT </w:instrText>
      </w:r>
      <w:r w:rsidR="008C51B2">
        <w:rPr>
          <w:b/>
        </w:rPr>
        <w:fldChar w:fldCharType="separate"/>
      </w:r>
      <w:r w:rsidR="008C51B2">
        <w:rPr>
          <w:b/>
        </w:rPr>
        <w:t xml:space="preserve"> </w:t>
      </w:r>
      <w:r w:rsidR="008C51B2">
        <w:rPr>
          <w:b/>
        </w:rPr>
        <w:fldChar w:fldCharType="end"/>
      </w:r>
    </w:p>
    <w:p w14:paraId="4A6ACFAC" w14:textId="77777777" w:rsidR="00877293" w:rsidRPr="00451A3D" w:rsidRDefault="00877293" w:rsidP="00877293">
      <w:pPr>
        <w:tabs>
          <w:tab w:val="clear" w:pos="567"/>
        </w:tabs>
        <w:spacing w:line="240" w:lineRule="auto"/>
        <w:rPr>
          <w:i/>
          <w:noProof/>
        </w:rPr>
      </w:pPr>
    </w:p>
    <w:p w14:paraId="7EADD4E5" w14:textId="77777777" w:rsidR="00877293" w:rsidRPr="00451A3D" w:rsidRDefault="00877293" w:rsidP="00877293">
      <w:pPr>
        <w:tabs>
          <w:tab w:val="clear" w:pos="567"/>
        </w:tabs>
        <w:spacing w:line="240" w:lineRule="auto"/>
        <w:rPr>
          <w:noProof/>
        </w:rPr>
      </w:pPr>
      <w:r>
        <w:rPr>
          <w:highlight w:val="lightGray"/>
        </w:rPr>
        <w:t>Soluţie injectabilă.</w:t>
      </w:r>
    </w:p>
    <w:p w14:paraId="6DCD461B" w14:textId="0579CE1C" w:rsidR="00877293" w:rsidRPr="00616783" w:rsidRDefault="00D33DF6" w:rsidP="00877293">
      <w:pPr>
        <w:tabs>
          <w:tab w:val="clear" w:pos="567"/>
        </w:tabs>
        <w:spacing w:line="240" w:lineRule="auto"/>
        <w:rPr>
          <w:noProof/>
        </w:rPr>
      </w:pPr>
      <w:r>
        <w:t>1</w:t>
      </w:r>
      <w:r w:rsidR="00877293">
        <w:t xml:space="preserve"> sering</w:t>
      </w:r>
      <w:r>
        <w:t>ă</w:t>
      </w:r>
      <w:r w:rsidR="00877293">
        <w:t xml:space="preserve"> preumplut</w:t>
      </w:r>
      <w:r>
        <w:t>ă</w:t>
      </w:r>
      <w:r w:rsidR="00877293">
        <w:t xml:space="preserve"> a 100 mg </w:t>
      </w:r>
      <w:r w:rsidR="005B1D24">
        <w:t>și 1 seringă preumplută a 200 mg</w:t>
      </w:r>
      <w:r w:rsidR="00877293">
        <w:t xml:space="preserve">. </w:t>
      </w:r>
    </w:p>
    <w:p w14:paraId="77076FD1" w14:textId="51D60038" w:rsidR="00877293" w:rsidRPr="00451A3D" w:rsidRDefault="00C44884" w:rsidP="00877293">
      <w:pPr>
        <w:tabs>
          <w:tab w:val="clear" w:pos="567"/>
        </w:tabs>
        <w:spacing w:line="240" w:lineRule="auto"/>
        <w:rPr>
          <w:noProof/>
        </w:rPr>
      </w:pPr>
      <w:r>
        <w:rPr>
          <w:noProof/>
        </w:rPr>
        <w:drawing>
          <wp:inline distT="0" distB="0" distL="0" distR="0" wp14:anchorId="19D33A4A" wp14:editId="576FE978">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1"/>
                    <a:stretch>
                      <a:fillRect/>
                    </a:stretch>
                  </pic:blipFill>
                  <pic:spPr>
                    <a:xfrm>
                      <a:off x="0" y="0"/>
                      <a:ext cx="818752" cy="1130659"/>
                    </a:xfrm>
                    <a:prstGeom prst="rect">
                      <a:avLst/>
                    </a:prstGeom>
                  </pic:spPr>
                </pic:pic>
              </a:graphicData>
            </a:graphic>
          </wp:inline>
        </w:drawing>
      </w:r>
    </w:p>
    <w:p w14:paraId="7359A86C" w14:textId="77777777" w:rsidR="00877293" w:rsidRDefault="00877293" w:rsidP="00877293">
      <w:pPr>
        <w:tabs>
          <w:tab w:val="clear" w:pos="567"/>
        </w:tabs>
        <w:spacing w:line="240" w:lineRule="auto"/>
        <w:rPr>
          <w:noProof/>
        </w:rPr>
      </w:pPr>
    </w:p>
    <w:p w14:paraId="519F2F0B" w14:textId="77777777" w:rsidR="00877293" w:rsidRPr="00451A3D" w:rsidRDefault="00877293" w:rsidP="00877293">
      <w:pPr>
        <w:tabs>
          <w:tab w:val="clear" w:pos="567"/>
        </w:tabs>
        <w:spacing w:line="240" w:lineRule="auto"/>
        <w:rPr>
          <w:noProof/>
        </w:rPr>
      </w:pPr>
    </w:p>
    <w:p w14:paraId="62DCA3EB" w14:textId="74B42FA6" w:rsidR="00877293" w:rsidRPr="004C71A7" w:rsidRDefault="00877293" w:rsidP="008772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8C51B2">
        <w:rPr>
          <w:b/>
        </w:rPr>
        <w:fldChar w:fldCharType="begin"/>
      </w:r>
      <w:r w:rsidR="008C51B2">
        <w:rPr>
          <w:b/>
        </w:rPr>
        <w:instrText xml:space="preserve"> DOCVARIABLE VAULT_ND_880de07e-ae52-4d19-b9cc-ed29480aeb25 \* MERGEFORMAT </w:instrText>
      </w:r>
      <w:r w:rsidR="008C51B2">
        <w:rPr>
          <w:b/>
        </w:rPr>
        <w:fldChar w:fldCharType="separate"/>
      </w:r>
      <w:r w:rsidR="008C51B2">
        <w:rPr>
          <w:b/>
        </w:rPr>
        <w:t xml:space="preserve"> </w:t>
      </w:r>
      <w:r w:rsidR="008C51B2">
        <w:rPr>
          <w:b/>
        </w:rPr>
        <w:fldChar w:fldCharType="end"/>
      </w:r>
    </w:p>
    <w:p w14:paraId="45894FED" w14:textId="77777777" w:rsidR="00877293" w:rsidRPr="00451A3D" w:rsidRDefault="00877293" w:rsidP="00877293">
      <w:pPr>
        <w:tabs>
          <w:tab w:val="clear" w:pos="567"/>
        </w:tabs>
        <w:spacing w:line="240" w:lineRule="auto"/>
        <w:rPr>
          <w:i/>
          <w:noProof/>
        </w:rPr>
      </w:pPr>
    </w:p>
    <w:p w14:paraId="3FCC23F8" w14:textId="77777777" w:rsidR="00877293" w:rsidRPr="00451A3D" w:rsidRDefault="00877293" w:rsidP="00877293">
      <w:pPr>
        <w:tabs>
          <w:tab w:val="clear" w:pos="567"/>
        </w:tabs>
        <w:spacing w:line="240" w:lineRule="auto"/>
        <w:rPr>
          <w:noProof/>
        </w:rPr>
      </w:pPr>
      <w:r>
        <w:t>Exclusiv de unică folosinţă.</w:t>
      </w:r>
    </w:p>
    <w:p w14:paraId="158CB803" w14:textId="77777777" w:rsidR="00877293" w:rsidRPr="00451A3D" w:rsidRDefault="00877293" w:rsidP="00877293">
      <w:pPr>
        <w:tabs>
          <w:tab w:val="clear" w:pos="567"/>
        </w:tabs>
        <w:spacing w:line="240" w:lineRule="auto"/>
        <w:rPr>
          <w:noProof/>
        </w:rPr>
      </w:pPr>
      <w:r>
        <w:t>A se citi prospectul înainte de utilizare.</w:t>
      </w:r>
    </w:p>
    <w:p w14:paraId="527C198A" w14:textId="77777777" w:rsidR="00877293" w:rsidRPr="00451A3D" w:rsidRDefault="00877293" w:rsidP="00877293">
      <w:pPr>
        <w:tabs>
          <w:tab w:val="clear" w:pos="567"/>
        </w:tabs>
        <w:spacing w:line="240" w:lineRule="auto"/>
        <w:rPr>
          <w:noProof/>
        </w:rPr>
      </w:pPr>
      <w:r>
        <w:t>Administrare subcutanată.</w:t>
      </w:r>
    </w:p>
    <w:p w14:paraId="7DECA3C9" w14:textId="77777777" w:rsidR="00877293" w:rsidRPr="00451A3D" w:rsidRDefault="00877293" w:rsidP="00877293">
      <w:pPr>
        <w:keepNext/>
        <w:tabs>
          <w:tab w:val="clear" w:pos="567"/>
        </w:tabs>
        <w:spacing w:line="240" w:lineRule="auto"/>
        <w:rPr>
          <w:szCs w:val="22"/>
        </w:rPr>
      </w:pPr>
      <w:r>
        <w:t>A nu se agita.</w:t>
      </w:r>
    </w:p>
    <w:p w14:paraId="7A54625B" w14:textId="77777777" w:rsidR="00877293" w:rsidRPr="00451A3D" w:rsidRDefault="00877293" w:rsidP="00877293">
      <w:pPr>
        <w:tabs>
          <w:tab w:val="clear" w:pos="567"/>
        </w:tabs>
        <w:spacing w:line="240" w:lineRule="auto"/>
        <w:rPr>
          <w:noProof/>
        </w:rPr>
      </w:pPr>
    </w:p>
    <w:p w14:paraId="124E4582" w14:textId="77777777" w:rsidR="00877293" w:rsidRPr="00451A3D" w:rsidRDefault="00877293" w:rsidP="00877293">
      <w:pPr>
        <w:tabs>
          <w:tab w:val="clear" w:pos="567"/>
        </w:tabs>
        <w:spacing w:line="240" w:lineRule="auto"/>
        <w:rPr>
          <w:noProof/>
        </w:rPr>
      </w:pPr>
    </w:p>
    <w:p w14:paraId="5FCD36DC" w14:textId="10C84933" w:rsidR="00877293" w:rsidRPr="00451A3D" w:rsidRDefault="00877293" w:rsidP="00877293">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VAULT_ND_bde2dfc1-5aa8-46c5-861f-4c5465ffc7aa \* MERGEFORMAT </w:instrText>
      </w:r>
      <w:r w:rsidR="008C51B2">
        <w:rPr>
          <w:b/>
        </w:rPr>
        <w:fldChar w:fldCharType="separate"/>
      </w:r>
      <w:r w:rsidR="008C51B2">
        <w:rPr>
          <w:b/>
        </w:rPr>
        <w:t xml:space="preserve"> </w:t>
      </w:r>
      <w:r w:rsidR="008C51B2">
        <w:rPr>
          <w:b/>
        </w:rPr>
        <w:fldChar w:fldCharType="end"/>
      </w:r>
    </w:p>
    <w:p w14:paraId="5EBE7D52" w14:textId="77777777" w:rsidR="00877293" w:rsidRPr="00451A3D" w:rsidRDefault="00877293" w:rsidP="00877293">
      <w:pPr>
        <w:keepNext/>
        <w:tabs>
          <w:tab w:val="clear" w:pos="567"/>
        </w:tabs>
        <w:spacing w:line="240" w:lineRule="auto"/>
        <w:rPr>
          <w:noProof/>
        </w:rPr>
      </w:pPr>
    </w:p>
    <w:p w14:paraId="4CDAA61A" w14:textId="07C9C8CD" w:rsidR="00877293" w:rsidRPr="00451A3D" w:rsidRDefault="00877293" w:rsidP="00877293">
      <w:pPr>
        <w:keepNext/>
        <w:tabs>
          <w:tab w:val="clear" w:pos="567"/>
        </w:tabs>
        <w:spacing w:line="240" w:lineRule="auto"/>
        <w:outlineLvl w:val="0"/>
        <w:rPr>
          <w:noProof/>
        </w:rPr>
      </w:pPr>
      <w:r>
        <w:t>A nu se lăsa la vederea şi îndemâna copiilor.</w:t>
      </w:r>
      <w:r w:rsidR="008C51B2">
        <w:fldChar w:fldCharType="begin"/>
      </w:r>
      <w:r w:rsidR="008C51B2">
        <w:instrText xml:space="preserve"> DOCVARIABLE vault_nd_4d6515fd-a69d-4870-a11e-587cae8622df \* MERGEFORMAT </w:instrText>
      </w:r>
      <w:r w:rsidR="008C51B2">
        <w:fldChar w:fldCharType="separate"/>
      </w:r>
      <w:r w:rsidR="008C51B2">
        <w:t xml:space="preserve"> </w:t>
      </w:r>
      <w:r w:rsidR="008C51B2">
        <w:fldChar w:fldCharType="end"/>
      </w:r>
    </w:p>
    <w:p w14:paraId="7B232230" w14:textId="77777777" w:rsidR="00877293" w:rsidRDefault="00877293" w:rsidP="00877293">
      <w:pPr>
        <w:tabs>
          <w:tab w:val="clear" w:pos="567"/>
        </w:tabs>
        <w:spacing w:line="240" w:lineRule="auto"/>
        <w:rPr>
          <w:noProof/>
        </w:rPr>
      </w:pPr>
    </w:p>
    <w:p w14:paraId="0DE3771D" w14:textId="77777777" w:rsidR="00877293" w:rsidRPr="00451A3D" w:rsidRDefault="00877293" w:rsidP="00877293">
      <w:pPr>
        <w:tabs>
          <w:tab w:val="clear" w:pos="567"/>
        </w:tabs>
        <w:spacing w:line="240" w:lineRule="auto"/>
        <w:rPr>
          <w:noProof/>
        </w:rPr>
      </w:pPr>
    </w:p>
    <w:p w14:paraId="6A5D47C2" w14:textId="75660679" w:rsidR="00877293" w:rsidRPr="004C71A7" w:rsidRDefault="00877293" w:rsidP="008772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7.</w:t>
      </w:r>
      <w:r>
        <w:rPr>
          <w:b/>
        </w:rPr>
        <w:tab/>
        <w:t>ALTĂ(E) ATENŢIONARE(ĂRI) SPECIALĂ(E), DACĂ ESTE(SUNT) NECESARĂ(E)</w:t>
      </w:r>
      <w:r w:rsidR="008C51B2">
        <w:rPr>
          <w:b/>
        </w:rPr>
        <w:fldChar w:fldCharType="begin"/>
      </w:r>
      <w:r w:rsidR="008C51B2">
        <w:rPr>
          <w:b/>
        </w:rPr>
        <w:instrText xml:space="preserve"> DOCVARIABLE VAULT_ND_a85a24f5-6e6f-4c1a-8dd6-505dbd1ff733 \* MERGEFORMAT </w:instrText>
      </w:r>
      <w:r w:rsidR="008C51B2">
        <w:rPr>
          <w:b/>
        </w:rPr>
        <w:fldChar w:fldCharType="separate"/>
      </w:r>
      <w:r w:rsidR="008C51B2">
        <w:rPr>
          <w:b/>
        </w:rPr>
        <w:t xml:space="preserve"> </w:t>
      </w:r>
      <w:r w:rsidR="008C51B2">
        <w:rPr>
          <w:b/>
        </w:rPr>
        <w:fldChar w:fldCharType="end"/>
      </w:r>
    </w:p>
    <w:p w14:paraId="1796CE79" w14:textId="77777777" w:rsidR="00877293" w:rsidRPr="00451A3D" w:rsidRDefault="00877293" w:rsidP="00877293">
      <w:pPr>
        <w:keepNext/>
        <w:tabs>
          <w:tab w:val="clear" w:pos="567"/>
        </w:tabs>
        <w:spacing w:line="240" w:lineRule="auto"/>
        <w:rPr>
          <w:noProof/>
        </w:rPr>
      </w:pPr>
    </w:p>
    <w:p w14:paraId="0F7BA824" w14:textId="77777777" w:rsidR="00877293" w:rsidRPr="00451A3D" w:rsidRDefault="00877293" w:rsidP="00877293">
      <w:pPr>
        <w:tabs>
          <w:tab w:val="clear" w:pos="567"/>
          <w:tab w:val="left" w:pos="749"/>
        </w:tabs>
        <w:spacing w:line="240" w:lineRule="auto"/>
        <w:rPr>
          <w:noProof/>
        </w:rPr>
      </w:pPr>
    </w:p>
    <w:p w14:paraId="15EE18B0" w14:textId="09438247" w:rsidR="00877293" w:rsidRPr="004C71A7" w:rsidRDefault="00877293" w:rsidP="008772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8C51B2">
        <w:rPr>
          <w:b/>
        </w:rPr>
        <w:fldChar w:fldCharType="begin"/>
      </w:r>
      <w:r w:rsidR="008C51B2">
        <w:rPr>
          <w:b/>
        </w:rPr>
        <w:instrText xml:space="preserve"> DOCVARIABLE VAULT_ND_72673eb7-1cc6-4123-a362-209c3a6507d1 \* MERGEFORMAT </w:instrText>
      </w:r>
      <w:r w:rsidR="008C51B2">
        <w:rPr>
          <w:b/>
        </w:rPr>
        <w:fldChar w:fldCharType="separate"/>
      </w:r>
      <w:r w:rsidR="008C51B2">
        <w:rPr>
          <w:b/>
        </w:rPr>
        <w:t xml:space="preserve"> </w:t>
      </w:r>
      <w:r w:rsidR="008C51B2">
        <w:rPr>
          <w:b/>
        </w:rPr>
        <w:fldChar w:fldCharType="end"/>
      </w:r>
    </w:p>
    <w:p w14:paraId="6A35E6D6" w14:textId="77777777" w:rsidR="00877293" w:rsidRPr="00451A3D" w:rsidRDefault="00877293" w:rsidP="00877293">
      <w:pPr>
        <w:keepNext/>
        <w:tabs>
          <w:tab w:val="clear" w:pos="567"/>
        </w:tabs>
        <w:spacing w:line="240" w:lineRule="auto"/>
        <w:rPr>
          <w:i/>
          <w:noProof/>
        </w:rPr>
      </w:pPr>
    </w:p>
    <w:p w14:paraId="30E583D9" w14:textId="77777777" w:rsidR="00877293" w:rsidRPr="00451A3D" w:rsidRDefault="00877293" w:rsidP="00877293">
      <w:pPr>
        <w:keepNext/>
        <w:tabs>
          <w:tab w:val="clear" w:pos="567"/>
        </w:tabs>
        <w:spacing w:line="240" w:lineRule="auto"/>
        <w:rPr>
          <w:noProof/>
        </w:rPr>
      </w:pPr>
      <w:r>
        <w:t>EXP</w:t>
      </w:r>
    </w:p>
    <w:p w14:paraId="6FFFE915" w14:textId="77777777" w:rsidR="00877293" w:rsidRPr="00451A3D" w:rsidRDefault="00877293" w:rsidP="00877293">
      <w:pPr>
        <w:tabs>
          <w:tab w:val="clear" w:pos="567"/>
        </w:tabs>
        <w:spacing w:line="240" w:lineRule="auto"/>
        <w:rPr>
          <w:noProof/>
        </w:rPr>
      </w:pPr>
    </w:p>
    <w:p w14:paraId="479DAEE2" w14:textId="77777777" w:rsidR="00877293" w:rsidRPr="00451A3D" w:rsidRDefault="00877293" w:rsidP="00877293">
      <w:pPr>
        <w:tabs>
          <w:tab w:val="clear" w:pos="567"/>
        </w:tabs>
        <w:spacing w:line="240" w:lineRule="auto"/>
        <w:rPr>
          <w:noProof/>
        </w:rPr>
      </w:pPr>
    </w:p>
    <w:p w14:paraId="074AEF71" w14:textId="201BDAC2" w:rsidR="00877293" w:rsidRPr="00451A3D" w:rsidRDefault="00877293" w:rsidP="008772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8C51B2">
        <w:rPr>
          <w:b/>
        </w:rPr>
        <w:fldChar w:fldCharType="begin"/>
      </w:r>
      <w:r w:rsidR="008C51B2">
        <w:rPr>
          <w:b/>
        </w:rPr>
        <w:instrText xml:space="preserve"> DOCVARIABLE VAULT_ND_e1aec35a-6746-4b80-82db-29d18a6a8966 \* MERGEFORMAT </w:instrText>
      </w:r>
      <w:r w:rsidR="008C51B2">
        <w:rPr>
          <w:b/>
        </w:rPr>
        <w:fldChar w:fldCharType="separate"/>
      </w:r>
      <w:r w:rsidR="008C51B2">
        <w:rPr>
          <w:b/>
        </w:rPr>
        <w:t xml:space="preserve"> </w:t>
      </w:r>
      <w:r w:rsidR="008C51B2">
        <w:rPr>
          <w:b/>
        </w:rPr>
        <w:fldChar w:fldCharType="end"/>
      </w:r>
    </w:p>
    <w:p w14:paraId="60D085A2" w14:textId="77777777" w:rsidR="00877293" w:rsidRPr="00451A3D" w:rsidRDefault="00877293" w:rsidP="00877293">
      <w:pPr>
        <w:keepNext/>
        <w:tabs>
          <w:tab w:val="clear" w:pos="567"/>
        </w:tabs>
        <w:spacing w:line="240" w:lineRule="auto"/>
        <w:rPr>
          <w:i/>
          <w:noProof/>
        </w:rPr>
      </w:pPr>
    </w:p>
    <w:p w14:paraId="3AA391E9" w14:textId="77777777" w:rsidR="00877293" w:rsidRPr="00451A3D" w:rsidRDefault="00877293" w:rsidP="00877293">
      <w:pPr>
        <w:keepNext/>
        <w:spacing w:line="240" w:lineRule="auto"/>
      </w:pPr>
      <w:r>
        <w:t>A se păstra la frigider.</w:t>
      </w:r>
    </w:p>
    <w:p w14:paraId="30216D5D" w14:textId="77777777" w:rsidR="00877293" w:rsidRPr="00451A3D" w:rsidRDefault="00877293" w:rsidP="00877293">
      <w:pPr>
        <w:keepNext/>
        <w:spacing w:line="240" w:lineRule="auto"/>
        <w:rPr>
          <w:noProof/>
        </w:rPr>
      </w:pPr>
      <w:r>
        <w:t>A nu se congela.</w:t>
      </w:r>
    </w:p>
    <w:p w14:paraId="0D6D5AD6" w14:textId="77777777" w:rsidR="00877293" w:rsidRPr="00451A3D" w:rsidRDefault="00877293" w:rsidP="00877293">
      <w:pPr>
        <w:spacing w:line="240" w:lineRule="auto"/>
        <w:rPr>
          <w:noProof/>
        </w:rPr>
      </w:pPr>
      <w:r>
        <w:t>A se păstra în ambalajul original pentru a fi protejat de lumină.</w:t>
      </w:r>
    </w:p>
    <w:p w14:paraId="3742733F" w14:textId="77777777" w:rsidR="00877293" w:rsidRPr="00451A3D" w:rsidRDefault="00877293" w:rsidP="00877293">
      <w:pPr>
        <w:pStyle w:val="Default"/>
        <w:rPr>
          <w:sz w:val="22"/>
        </w:rPr>
      </w:pPr>
    </w:p>
    <w:p w14:paraId="0B4C17E0" w14:textId="77777777" w:rsidR="00877293" w:rsidRPr="00451A3D" w:rsidRDefault="00877293" w:rsidP="00877293">
      <w:pPr>
        <w:tabs>
          <w:tab w:val="clear" w:pos="567"/>
        </w:tabs>
        <w:spacing w:line="240" w:lineRule="auto"/>
        <w:ind w:left="567" w:hanging="567"/>
        <w:rPr>
          <w:noProof/>
        </w:rPr>
      </w:pPr>
    </w:p>
    <w:p w14:paraId="013C93A4" w14:textId="1C2A3351" w:rsidR="00877293" w:rsidRPr="00451A3D" w:rsidRDefault="00877293" w:rsidP="00877293">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VAULT_ND_57f11afa-7c48-4111-b064-e0a4811dcb85 \* MERGEFORMAT </w:instrText>
      </w:r>
      <w:r w:rsidR="008C51B2">
        <w:rPr>
          <w:b/>
        </w:rPr>
        <w:fldChar w:fldCharType="separate"/>
      </w:r>
      <w:r w:rsidR="008C51B2">
        <w:rPr>
          <w:b/>
        </w:rPr>
        <w:t xml:space="preserve"> </w:t>
      </w:r>
      <w:r w:rsidR="008C51B2">
        <w:rPr>
          <w:b/>
        </w:rPr>
        <w:fldChar w:fldCharType="end"/>
      </w:r>
    </w:p>
    <w:p w14:paraId="0BF8B4F3" w14:textId="77777777" w:rsidR="00877293" w:rsidRPr="00451A3D" w:rsidRDefault="00877293" w:rsidP="00877293">
      <w:pPr>
        <w:tabs>
          <w:tab w:val="clear" w:pos="567"/>
        </w:tabs>
        <w:spacing w:line="240" w:lineRule="auto"/>
        <w:rPr>
          <w:i/>
          <w:noProof/>
        </w:rPr>
      </w:pPr>
    </w:p>
    <w:p w14:paraId="5F4294DC" w14:textId="77777777" w:rsidR="00877293" w:rsidRPr="00451A3D" w:rsidRDefault="00877293" w:rsidP="00877293">
      <w:pPr>
        <w:tabs>
          <w:tab w:val="clear" w:pos="567"/>
        </w:tabs>
        <w:spacing w:line="240" w:lineRule="auto"/>
        <w:rPr>
          <w:noProof/>
          <w:szCs w:val="22"/>
        </w:rPr>
      </w:pPr>
    </w:p>
    <w:p w14:paraId="1855A550" w14:textId="5B746357" w:rsidR="00877293" w:rsidRPr="00451A3D" w:rsidRDefault="00877293" w:rsidP="00877293">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VAULT_ND_95cf79ec-9f71-48d6-88a4-d42b8be414ab \* MERGEFORMAT </w:instrText>
      </w:r>
      <w:r w:rsidR="008C51B2">
        <w:rPr>
          <w:b/>
        </w:rPr>
        <w:fldChar w:fldCharType="separate"/>
      </w:r>
      <w:r w:rsidR="008C51B2">
        <w:rPr>
          <w:b/>
        </w:rPr>
        <w:t xml:space="preserve"> </w:t>
      </w:r>
      <w:r w:rsidR="008C51B2">
        <w:rPr>
          <w:b/>
        </w:rPr>
        <w:fldChar w:fldCharType="end"/>
      </w:r>
    </w:p>
    <w:p w14:paraId="28B3A0B7" w14:textId="77777777" w:rsidR="00877293" w:rsidRPr="00451A3D" w:rsidRDefault="00877293" w:rsidP="00877293">
      <w:pPr>
        <w:keepNext/>
        <w:tabs>
          <w:tab w:val="clear" w:pos="567"/>
        </w:tabs>
        <w:spacing w:line="240" w:lineRule="auto"/>
        <w:rPr>
          <w:i/>
          <w:noProof/>
        </w:rPr>
      </w:pPr>
    </w:p>
    <w:p w14:paraId="0E295E3B" w14:textId="77777777" w:rsidR="00877293" w:rsidRPr="00D23CA7" w:rsidRDefault="00877293" w:rsidP="00877293">
      <w:pPr>
        <w:pStyle w:val="Default"/>
        <w:keepNext/>
        <w:jc w:val="both"/>
        <w:rPr>
          <w:color w:val="auto"/>
          <w:sz w:val="22"/>
        </w:rPr>
      </w:pPr>
      <w:r>
        <w:rPr>
          <w:color w:val="auto"/>
          <w:sz w:val="22"/>
        </w:rPr>
        <w:t>Eli Lilly Nederland B.V.,</w:t>
      </w:r>
    </w:p>
    <w:p w14:paraId="6410B76D" w14:textId="77777777" w:rsidR="00877293" w:rsidRPr="00A83E2B" w:rsidRDefault="00877293" w:rsidP="00877293">
      <w:pPr>
        <w:keepNext/>
        <w:tabs>
          <w:tab w:val="clear" w:pos="567"/>
        </w:tabs>
        <w:spacing w:line="240" w:lineRule="auto"/>
        <w:rPr>
          <w:szCs w:val="22"/>
        </w:rPr>
      </w:pPr>
      <w:r>
        <w:t>Papendorpseweg 83, 3528 BJ Utrecht,</w:t>
      </w:r>
    </w:p>
    <w:p w14:paraId="7059C110" w14:textId="77777777" w:rsidR="00877293" w:rsidRPr="00BF721D" w:rsidRDefault="00877293" w:rsidP="00877293">
      <w:pPr>
        <w:tabs>
          <w:tab w:val="clear" w:pos="567"/>
        </w:tabs>
        <w:spacing w:line="240" w:lineRule="auto"/>
      </w:pPr>
      <w:r w:rsidRPr="00BF721D">
        <w:t>Țările de Jos</w:t>
      </w:r>
    </w:p>
    <w:p w14:paraId="3E50754E" w14:textId="77777777" w:rsidR="00877293" w:rsidRPr="00451A3D" w:rsidRDefault="00877293" w:rsidP="00877293">
      <w:pPr>
        <w:tabs>
          <w:tab w:val="clear" w:pos="567"/>
        </w:tabs>
        <w:spacing w:line="240" w:lineRule="auto"/>
        <w:rPr>
          <w:noProof/>
        </w:rPr>
      </w:pPr>
    </w:p>
    <w:p w14:paraId="2FB0F9CB" w14:textId="77777777" w:rsidR="00877293" w:rsidRPr="00451A3D" w:rsidRDefault="00877293" w:rsidP="00877293">
      <w:pPr>
        <w:tabs>
          <w:tab w:val="clear" w:pos="567"/>
        </w:tabs>
        <w:spacing w:line="240" w:lineRule="auto"/>
        <w:rPr>
          <w:noProof/>
        </w:rPr>
      </w:pPr>
    </w:p>
    <w:p w14:paraId="336BAD06" w14:textId="021B2823" w:rsidR="00877293" w:rsidRPr="00451A3D" w:rsidRDefault="00877293" w:rsidP="00877293">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8C51B2">
        <w:rPr>
          <w:b/>
        </w:rPr>
        <w:fldChar w:fldCharType="begin"/>
      </w:r>
      <w:r w:rsidR="008C51B2">
        <w:rPr>
          <w:b/>
        </w:rPr>
        <w:instrText xml:space="preserve"> DOCVARIABLE VAULT_ND_98902804-6029-4d7c-a54a-10f26fc91c75 \* MERGEFORMAT </w:instrText>
      </w:r>
      <w:r w:rsidR="008C51B2">
        <w:rPr>
          <w:b/>
        </w:rPr>
        <w:fldChar w:fldCharType="separate"/>
      </w:r>
      <w:r w:rsidR="008C51B2">
        <w:rPr>
          <w:b/>
        </w:rPr>
        <w:t xml:space="preserve"> </w:t>
      </w:r>
      <w:r w:rsidR="008C51B2">
        <w:rPr>
          <w:b/>
        </w:rPr>
        <w:fldChar w:fldCharType="end"/>
      </w:r>
    </w:p>
    <w:p w14:paraId="44D99592" w14:textId="77777777" w:rsidR="00877293" w:rsidRPr="00451A3D" w:rsidRDefault="00877293" w:rsidP="00877293">
      <w:pPr>
        <w:keepNext/>
        <w:tabs>
          <w:tab w:val="clear" w:pos="567"/>
        </w:tabs>
        <w:spacing w:line="240" w:lineRule="auto"/>
        <w:rPr>
          <w:noProof/>
        </w:rPr>
      </w:pPr>
    </w:p>
    <w:p w14:paraId="6A4BEC6F" w14:textId="6E823942" w:rsidR="00877293" w:rsidRPr="00C34A39" w:rsidRDefault="00877293" w:rsidP="00877293">
      <w:pPr>
        <w:tabs>
          <w:tab w:val="clear" w:pos="567"/>
        </w:tabs>
        <w:spacing w:line="240" w:lineRule="auto"/>
        <w:rPr>
          <w:noProof/>
          <w:lang w:val="it-IT"/>
        </w:rPr>
      </w:pPr>
      <w:r w:rsidRPr="00336E5B">
        <w:rPr>
          <w:rFonts w:cs="Verdana"/>
          <w:color w:val="000000"/>
        </w:rPr>
        <w:t>EU/1/23/1736/00</w:t>
      </w:r>
      <w:r w:rsidR="00C44884">
        <w:rPr>
          <w:rFonts w:cs="Verdana"/>
          <w:color w:val="000000"/>
        </w:rPr>
        <w:t>7</w:t>
      </w:r>
    </w:p>
    <w:p w14:paraId="7DBA5BD3" w14:textId="77777777" w:rsidR="00877293" w:rsidRPr="00C34A39" w:rsidRDefault="00877293" w:rsidP="00877293">
      <w:pPr>
        <w:tabs>
          <w:tab w:val="clear" w:pos="567"/>
        </w:tabs>
        <w:spacing w:line="240" w:lineRule="auto"/>
        <w:rPr>
          <w:noProof/>
          <w:lang w:val="it-IT"/>
        </w:rPr>
      </w:pPr>
    </w:p>
    <w:p w14:paraId="7161B75E" w14:textId="77777777" w:rsidR="00877293" w:rsidRPr="00C34A39" w:rsidRDefault="00877293" w:rsidP="00877293">
      <w:pPr>
        <w:tabs>
          <w:tab w:val="clear" w:pos="567"/>
        </w:tabs>
        <w:spacing w:line="240" w:lineRule="auto"/>
        <w:rPr>
          <w:noProof/>
          <w:lang w:val="it-IT"/>
        </w:rPr>
      </w:pPr>
    </w:p>
    <w:p w14:paraId="4CC48BF5" w14:textId="47871F47" w:rsidR="00877293" w:rsidRPr="00451A3D" w:rsidRDefault="00877293" w:rsidP="00877293">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8C51B2">
        <w:rPr>
          <w:b/>
        </w:rPr>
        <w:fldChar w:fldCharType="begin"/>
      </w:r>
      <w:r w:rsidR="008C51B2">
        <w:rPr>
          <w:b/>
        </w:rPr>
        <w:instrText xml:space="preserve"> DOCVARIABLE VAULT_ND_a4a3c955-8bda-47cd-ac37-45a148190697 \* MERGEFORMAT </w:instrText>
      </w:r>
      <w:r w:rsidR="008C51B2">
        <w:rPr>
          <w:b/>
        </w:rPr>
        <w:fldChar w:fldCharType="separate"/>
      </w:r>
      <w:r w:rsidR="008C51B2">
        <w:rPr>
          <w:b/>
        </w:rPr>
        <w:t xml:space="preserve"> </w:t>
      </w:r>
      <w:r w:rsidR="008C51B2">
        <w:rPr>
          <w:b/>
        </w:rPr>
        <w:fldChar w:fldCharType="end"/>
      </w:r>
    </w:p>
    <w:p w14:paraId="2B3A04C1" w14:textId="77777777" w:rsidR="00877293" w:rsidRPr="00451A3D" w:rsidRDefault="00877293" w:rsidP="00877293">
      <w:pPr>
        <w:tabs>
          <w:tab w:val="clear" w:pos="567"/>
        </w:tabs>
        <w:spacing w:line="240" w:lineRule="auto"/>
        <w:rPr>
          <w:noProof/>
        </w:rPr>
      </w:pPr>
    </w:p>
    <w:p w14:paraId="6BD53647" w14:textId="77777777" w:rsidR="00877293" w:rsidRPr="00451A3D" w:rsidRDefault="00877293" w:rsidP="00877293">
      <w:pPr>
        <w:tabs>
          <w:tab w:val="clear" w:pos="567"/>
        </w:tabs>
        <w:spacing w:line="240" w:lineRule="auto"/>
        <w:rPr>
          <w:noProof/>
        </w:rPr>
      </w:pPr>
      <w:r>
        <w:t>Lot</w:t>
      </w:r>
    </w:p>
    <w:p w14:paraId="6D903DA6" w14:textId="77777777" w:rsidR="00877293" w:rsidRPr="00451A3D" w:rsidRDefault="00877293" w:rsidP="00877293">
      <w:pPr>
        <w:tabs>
          <w:tab w:val="clear" w:pos="567"/>
        </w:tabs>
        <w:spacing w:line="240" w:lineRule="auto"/>
        <w:rPr>
          <w:noProof/>
        </w:rPr>
      </w:pPr>
    </w:p>
    <w:p w14:paraId="5199ECE2" w14:textId="77777777" w:rsidR="00877293" w:rsidRPr="00451A3D" w:rsidRDefault="00877293" w:rsidP="00877293">
      <w:pPr>
        <w:tabs>
          <w:tab w:val="clear" w:pos="567"/>
        </w:tabs>
        <w:spacing w:line="240" w:lineRule="auto"/>
        <w:rPr>
          <w:noProof/>
        </w:rPr>
      </w:pPr>
    </w:p>
    <w:p w14:paraId="19218361" w14:textId="4D840BB9" w:rsidR="00877293" w:rsidRPr="00451A3D" w:rsidRDefault="00877293" w:rsidP="00877293">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VAULT_ND_cede6443-f448-4fc7-987b-de2f7d3b82e1 \* MERGEFORMAT </w:instrText>
      </w:r>
      <w:r w:rsidR="008C51B2">
        <w:rPr>
          <w:b/>
        </w:rPr>
        <w:fldChar w:fldCharType="separate"/>
      </w:r>
      <w:r w:rsidR="008C51B2">
        <w:rPr>
          <w:b/>
        </w:rPr>
        <w:t xml:space="preserve"> </w:t>
      </w:r>
      <w:r w:rsidR="008C51B2">
        <w:rPr>
          <w:b/>
        </w:rPr>
        <w:fldChar w:fldCharType="end"/>
      </w:r>
    </w:p>
    <w:p w14:paraId="35B9DB95" w14:textId="77777777" w:rsidR="00877293" w:rsidRPr="00451A3D" w:rsidRDefault="00877293" w:rsidP="00877293">
      <w:pPr>
        <w:suppressLineNumbers/>
        <w:spacing w:line="240" w:lineRule="auto"/>
        <w:rPr>
          <w:noProof/>
          <w:szCs w:val="22"/>
        </w:rPr>
      </w:pPr>
    </w:p>
    <w:p w14:paraId="3629B793" w14:textId="77777777" w:rsidR="00877293" w:rsidRPr="00451A3D" w:rsidRDefault="00877293" w:rsidP="00877293">
      <w:pPr>
        <w:tabs>
          <w:tab w:val="clear" w:pos="567"/>
        </w:tabs>
        <w:spacing w:line="240" w:lineRule="auto"/>
        <w:rPr>
          <w:noProof/>
        </w:rPr>
      </w:pPr>
    </w:p>
    <w:p w14:paraId="79745113" w14:textId="3AE2C7B3" w:rsidR="00877293" w:rsidRPr="00451A3D" w:rsidRDefault="00877293" w:rsidP="00877293">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VAULT_ND_d1d0a129-880d-487a-8472-32f982e17ab3 \* MERGEFORMAT </w:instrText>
      </w:r>
      <w:r w:rsidR="008C51B2">
        <w:rPr>
          <w:b/>
        </w:rPr>
        <w:fldChar w:fldCharType="separate"/>
      </w:r>
      <w:r w:rsidR="008C51B2">
        <w:rPr>
          <w:b/>
        </w:rPr>
        <w:t xml:space="preserve"> </w:t>
      </w:r>
      <w:r w:rsidR="008C51B2">
        <w:rPr>
          <w:b/>
        </w:rPr>
        <w:fldChar w:fldCharType="end"/>
      </w:r>
    </w:p>
    <w:p w14:paraId="7E573B76" w14:textId="77777777" w:rsidR="00877293" w:rsidRPr="00451A3D" w:rsidRDefault="00877293" w:rsidP="00877293">
      <w:pPr>
        <w:tabs>
          <w:tab w:val="clear" w:pos="567"/>
        </w:tabs>
        <w:spacing w:line="240" w:lineRule="auto"/>
        <w:rPr>
          <w:i/>
          <w:noProof/>
        </w:rPr>
      </w:pPr>
    </w:p>
    <w:p w14:paraId="73911DEB" w14:textId="77777777" w:rsidR="00877293" w:rsidRPr="00451A3D" w:rsidRDefault="00877293" w:rsidP="00877293">
      <w:pPr>
        <w:tabs>
          <w:tab w:val="clear" w:pos="567"/>
        </w:tabs>
        <w:spacing w:line="240" w:lineRule="auto"/>
        <w:rPr>
          <w:i/>
          <w:noProof/>
          <w:szCs w:val="22"/>
        </w:rPr>
      </w:pPr>
    </w:p>
    <w:p w14:paraId="2135AA8C" w14:textId="77777777" w:rsidR="00877293" w:rsidRPr="00451A3D" w:rsidRDefault="00877293" w:rsidP="00877293">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22DC7F2C" w14:textId="77777777" w:rsidR="00877293" w:rsidRPr="00451A3D" w:rsidRDefault="00877293" w:rsidP="00877293">
      <w:pPr>
        <w:tabs>
          <w:tab w:val="clear" w:pos="567"/>
        </w:tabs>
        <w:spacing w:line="240" w:lineRule="auto"/>
        <w:rPr>
          <w:noProof/>
        </w:rPr>
      </w:pPr>
    </w:p>
    <w:p w14:paraId="00078B50" w14:textId="77777777" w:rsidR="00877293" w:rsidRDefault="00877293" w:rsidP="00877293">
      <w:pPr>
        <w:pStyle w:val="CommentText"/>
        <w:rPr>
          <w:noProof/>
          <w:sz w:val="22"/>
          <w:szCs w:val="22"/>
        </w:rPr>
      </w:pPr>
      <w:r>
        <w:rPr>
          <w:sz w:val="22"/>
          <w:szCs w:val="22"/>
        </w:rPr>
        <w:t>Omvoh 100 mg</w:t>
      </w:r>
    </w:p>
    <w:p w14:paraId="1D5D73DB" w14:textId="77777777" w:rsidR="008D7A3E" w:rsidRPr="000F7762" w:rsidRDefault="008D7A3E" w:rsidP="008D7A3E">
      <w:pPr>
        <w:spacing w:line="240" w:lineRule="auto"/>
        <w:rPr>
          <w:szCs w:val="22"/>
        </w:rPr>
      </w:pPr>
      <w:r w:rsidRPr="000F7762">
        <w:rPr>
          <w:szCs w:val="22"/>
        </w:rPr>
        <w:t>Omvoh 200 mg</w:t>
      </w:r>
    </w:p>
    <w:p w14:paraId="3C7824C0" w14:textId="77777777" w:rsidR="00877293" w:rsidRDefault="00877293" w:rsidP="00877293">
      <w:pPr>
        <w:pStyle w:val="CommentText"/>
        <w:rPr>
          <w:noProof/>
          <w:sz w:val="22"/>
          <w:szCs w:val="22"/>
        </w:rPr>
      </w:pPr>
    </w:p>
    <w:p w14:paraId="6826A56D" w14:textId="77777777" w:rsidR="00877293" w:rsidRPr="00C34A39" w:rsidRDefault="00877293" w:rsidP="00877293">
      <w:pPr>
        <w:spacing w:line="240" w:lineRule="auto"/>
        <w:rPr>
          <w:noProof/>
          <w:szCs w:val="22"/>
          <w:shd w:val="clear" w:color="auto" w:fill="CCCCCC"/>
        </w:rPr>
      </w:pPr>
    </w:p>
    <w:p w14:paraId="2DA53F9C" w14:textId="77777777" w:rsidR="00877293" w:rsidRPr="00D23CA7" w:rsidRDefault="00877293" w:rsidP="00877293">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37860490" w14:textId="77777777" w:rsidR="00877293" w:rsidRPr="00A77600" w:rsidRDefault="00877293" w:rsidP="00877293">
      <w:pPr>
        <w:tabs>
          <w:tab w:val="left" w:pos="720"/>
        </w:tabs>
        <w:spacing w:line="240" w:lineRule="auto"/>
        <w:rPr>
          <w:noProof/>
        </w:rPr>
      </w:pPr>
    </w:p>
    <w:p w14:paraId="2490D01A" w14:textId="77777777" w:rsidR="007C1E1F" w:rsidRPr="00A77600" w:rsidRDefault="007C1E1F" w:rsidP="007C1E1F">
      <w:pPr>
        <w:spacing w:line="240" w:lineRule="auto"/>
        <w:rPr>
          <w:noProof/>
          <w:szCs w:val="22"/>
          <w:shd w:val="clear" w:color="auto" w:fill="CCCCCC"/>
        </w:rPr>
      </w:pPr>
      <w:r>
        <w:rPr>
          <w:highlight w:val="lightGray"/>
        </w:rPr>
        <w:t>Cod de bare bidimensional care conţine identificatorul unic.</w:t>
      </w:r>
    </w:p>
    <w:p w14:paraId="628C4192" w14:textId="77777777" w:rsidR="007C1E1F" w:rsidRPr="00A77600" w:rsidRDefault="007C1E1F" w:rsidP="007C1E1F">
      <w:pPr>
        <w:tabs>
          <w:tab w:val="left" w:pos="720"/>
        </w:tabs>
        <w:spacing w:line="240" w:lineRule="auto"/>
        <w:rPr>
          <w:noProof/>
        </w:rPr>
      </w:pPr>
    </w:p>
    <w:p w14:paraId="39BC6CDC" w14:textId="77777777" w:rsidR="007C1E1F" w:rsidRPr="00A77600" w:rsidRDefault="007C1E1F" w:rsidP="007C1E1F">
      <w:pPr>
        <w:tabs>
          <w:tab w:val="left" w:pos="720"/>
        </w:tabs>
        <w:spacing w:line="240" w:lineRule="auto"/>
        <w:rPr>
          <w:noProof/>
        </w:rPr>
      </w:pPr>
    </w:p>
    <w:p w14:paraId="0CA90034" w14:textId="77777777" w:rsidR="007C1E1F" w:rsidRPr="00A77600" w:rsidRDefault="007C1E1F" w:rsidP="007C1E1F">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lastRenderedPageBreak/>
        <w:t>18.</w:t>
      </w:r>
      <w:r>
        <w:rPr>
          <w:b/>
        </w:rPr>
        <w:tab/>
        <w:t>IDENTIFICATOR UNIC – DATE LIZIBILE PENTRU PERSOANE</w:t>
      </w:r>
    </w:p>
    <w:p w14:paraId="4A797AEB" w14:textId="77777777" w:rsidR="007C1E1F" w:rsidRPr="00A77600" w:rsidRDefault="007C1E1F" w:rsidP="007C1E1F">
      <w:pPr>
        <w:tabs>
          <w:tab w:val="left" w:pos="720"/>
        </w:tabs>
        <w:spacing w:line="240" w:lineRule="auto"/>
        <w:rPr>
          <w:noProof/>
        </w:rPr>
      </w:pPr>
    </w:p>
    <w:p w14:paraId="316D73C5" w14:textId="77777777" w:rsidR="007C1E1F" w:rsidRPr="00A77600" w:rsidRDefault="007C1E1F" w:rsidP="007C1E1F">
      <w:pPr>
        <w:rPr>
          <w:szCs w:val="22"/>
        </w:rPr>
      </w:pPr>
      <w:r>
        <w:t>PC</w:t>
      </w:r>
    </w:p>
    <w:p w14:paraId="4EFF23B5" w14:textId="77777777" w:rsidR="007C1E1F" w:rsidRPr="00A77600" w:rsidRDefault="007C1E1F" w:rsidP="007C1E1F">
      <w:pPr>
        <w:rPr>
          <w:szCs w:val="22"/>
        </w:rPr>
      </w:pPr>
      <w:r>
        <w:t>SN</w:t>
      </w:r>
    </w:p>
    <w:p w14:paraId="2D09BA1C" w14:textId="77777777" w:rsidR="007C1E1F" w:rsidRDefault="007C1E1F" w:rsidP="007C1E1F">
      <w:pPr>
        <w:pStyle w:val="CommentText"/>
        <w:rPr>
          <w:b/>
          <w:noProof/>
          <w:szCs w:val="22"/>
        </w:rPr>
      </w:pPr>
      <w:r>
        <w:rPr>
          <w:sz w:val="22"/>
          <w:szCs w:val="22"/>
        </w:rPr>
        <w:t>NN</w:t>
      </w:r>
      <w:r>
        <w:rPr>
          <w:szCs w:val="22"/>
        </w:rPr>
        <w:br w:type="page"/>
      </w:r>
    </w:p>
    <w:p w14:paraId="2CF9797F" w14:textId="77777777" w:rsidR="00B07C34"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79B6B927" w14:textId="77777777"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1E9F9F6" w14:textId="27B6C05F"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 xml:space="preserve">CUTIE EXTERIOARĂ PENTRU AMBALAJELE MULTIPLE </w:t>
      </w:r>
      <w:r w:rsidR="007D17DB">
        <w:rPr>
          <w:b/>
        </w:rPr>
        <w:t>(cu</w:t>
      </w:r>
      <w:r>
        <w:rPr>
          <w:b/>
        </w:rPr>
        <w:t xml:space="preserve"> CASETĂ ALBASTRĂ)</w:t>
      </w:r>
    </w:p>
    <w:p w14:paraId="382748AE" w14:textId="77777777" w:rsidR="00B07C34" w:rsidRPr="00451A3D" w:rsidRDefault="00B07C34" w:rsidP="00B07C34">
      <w:pPr>
        <w:tabs>
          <w:tab w:val="clear" w:pos="567"/>
        </w:tabs>
        <w:spacing w:line="240" w:lineRule="auto"/>
        <w:rPr>
          <w:noProof/>
        </w:rPr>
      </w:pPr>
    </w:p>
    <w:p w14:paraId="561C0DDB" w14:textId="77777777" w:rsidR="00B07C34" w:rsidRPr="00451A3D" w:rsidRDefault="00B07C34" w:rsidP="00B07C34">
      <w:pPr>
        <w:tabs>
          <w:tab w:val="clear" w:pos="567"/>
        </w:tabs>
        <w:spacing w:line="240" w:lineRule="auto"/>
        <w:rPr>
          <w:noProof/>
        </w:rPr>
      </w:pPr>
    </w:p>
    <w:p w14:paraId="0D4C71D0" w14:textId="76D14212"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VAULT_ND_8ef256ba-92f5-47be-a12f-6b92e76f8f0d \* MERGEFORMAT </w:instrText>
      </w:r>
      <w:r w:rsidR="008C51B2">
        <w:rPr>
          <w:b/>
        </w:rPr>
        <w:fldChar w:fldCharType="separate"/>
      </w:r>
      <w:r w:rsidR="008C51B2">
        <w:rPr>
          <w:b/>
        </w:rPr>
        <w:t xml:space="preserve"> </w:t>
      </w:r>
      <w:r w:rsidR="008C51B2">
        <w:rPr>
          <w:b/>
        </w:rPr>
        <w:fldChar w:fldCharType="end"/>
      </w:r>
    </w:p>
    <w:p w14:paraId="48B6F794" w14:textId="77777777" w:rsidR="00B07C34" w:rsidRPr="00451A3D" w:rsidRDefault="00B07C34" w:rsidP="00B07C34">
      <w:pPr>
        <w:tabs>
          <w:tab w:val="clear" w:pos="567"/>
        </w:tabs>
        <w:spacing w:line="240" w:lineRule="auto"/>
        <w:rPr>
          <w:noProof/>
        </w:rPr>
      </w:pPr>
    </w:p>
    <w:p w14:paraId="30697621" w14:textId="77777777" w:rsidR="007D17DB" w:rsidRDefault="00B07C34" w:rsidP="00B07C34">
      <w:pPr>
        <w:tabs>
          <w:tab w:val="clear" w:pos="567"/>
        </w:tabs>
        <w:spacing w:line="240" w:lineRule="auto"/>
      </w:pPr>
      <w:r>
        <w:t>Omvoh 100 mg</w:t>
      </w:r>
    </w:p>
    <w:p w14:paraId="4B0EAB14" w14:textId="57325731" w:rsidR="007D17DB" w:rsidRDefault="007D17DB" w:rsidP="00B07C34">
      <w:pPr>
        <w:tabs>
          <w:tab w:val="clear" w:pos="567"/>
        </w:tabs>
        <w:spacing w:line="240" w:lineRule="auto"/>
      </w:pPr>
      <w:r>
        <w:t xml:space="preserve">Omvoh </w:t>
      </w:r>
      <w:r w:rsidR="00897F3A">
        <w:t>2</w:t>
      </w:r>
      <w:r>
        <w:t>00 mg</w:t>
      </w:r>
    </w:p>
    <w:p w14:paraId="2E44B964" w14:textId="0EC2A8AB" w:rsidR="00B07C34" w:rsidRPr="00451A3D" w:rsidRDefault="00B07C34" w:rsidP="00B07C34">
      <w:pPr>
        <w:tabs>
          <w:tab w:val="clear" w:pos="567"/>
        </w:tabs>
        <w:spacing w:line="240" w:lineRule="auto"/>
        <w:rPr>
          <w:noProof/>
        </w:rPr>
      </w:pPr>
      <w:r>
        <w:t>soluţie injectabilă în seringă preumplută</w:t>
      </w:r>
    </w:p>
    <w:p w14:paraId="1D88F5E4" w14:textId="77777777" w:rsidR="00B07C34" w:rsidRPr="00451A3D" w:rsidRDefault="00B07C34" w:rsidP="00B07C34">
      <w:pPr>
        <w:tabs>
          <w:tab w:val="clear" w:pos="567"/>
        </w:tabs>
        <w:spacing w:line="240" w:lineRule="auto"/>
        <w:rPr>
          <w:noProof/>
        </w:rPr>
      </w:pPr>
      <w:r>
        <w:t>mirikizumab</w:t>
      </w:r>
    </w:p>
    <w:p w14:paraId="2A4DE706" w14:textId="77777777" w:rsidR="00B07C34" w:rsidRPr="00451A3D" w:rsidRDefault="00B07C34" w:rsidP="00B07C34">
      <w:pPr>
        <w:tabs>
          <w:tab w:val="clear" w:pos="567"/>
        </w:tabs>
        <w:spacing w:line="240" w:lineRule="auto"/>
        <w:rPr>
          <w:noProof/>
        </w:rPr>
      </w:pPr>
    </w:p>
    <w:p w14:paraId="09A497B1" w14:textId="77777777" w:rsidR="00B07C34" w:rsidRPr="00451A3D" w:rsidRDefault="00B07C34" w:rsidP="00B07C34">
      <w:pPr>
        <w:tabs>
          <w:tab w:val="clear" w:pos="567"/>
        </w:tabs>
        <w:spacing w:line="240" w:lineRule="auto"/>
        <w:rPr>
          <w:noProof/>
        </w:rPr>
      </w:pPr>
    </w:p>
    <w:p w14:paraId="0A5C11DC" w14:textId="5DCF0900"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VAULT_ND_8a337126-a2c3-4320-a2d8-99ec9f5dbd05 \* MERGEFORMAT </w:instrText>
      </w:r>
      <w:r w:rsidR="008C51B2">
        <w:rPr>
          <w:b/>
        </w:rPr>
        <w:fldChar w:fldCharType="separate"/>
      </w:r>
      <w:r w:rsidR="008C51B2">
        <w:rPr>
          <w:b/>
        </w:rPr>
        <w:t xml:space="preserve"> </w:t>
      </w:r>
      <w:r w:rsidR="008C51B2">
        <w:rPr>
          <w:b/>
        </w:rPr>
        <w:fldChar w:fldCharType="end"/>
      </w:r>
    </w:p>
    <w:p w14:paraId="0925CD03" w14:textId="77777777" w:rsidR="00B07C34" w:rsidRPr="00451A3D" w:rsidRDefault="00B07C34" w:rsidP="00B07C34">
      <w:pPr>
        <w:tabs>
          <w:tab w:val="clear" w:pos="567"/>
        </w:tabs>
        <w:spacing w:line="240" w:lineRule="auto"/>
        <w:rPr>
          <w:noProof/>
          <w:szCs w:val="22"/>
        </w:rPr>
      </w:pPr>
    </w:p>
    <w:p w14:paraId="0A36A663" w14:textId="1D96F78C" w:rsidR="00B07C34" w:rsidRPr="00451A3D" w:rsidRDefault="00B07C34" w:rsidP="00B07C34">
      <w:pPr>
        <w:tabs>
          <w:tab w:val="clear" w:pos="567"/>
        </w:tabs>
        <w:spacing w:line="240" w:lineRule="auto"/>
        <w:rPr>
          <w:noProof/>
          <w:szCs w:val="22"/>
        </w:rPr>
      </w:pPr>
      <w:r>
        <w:t xml:space="preserve">Fiecare seringă preumplută conţine </w:t>
      </w:r>
      <w:r w:rsidR="007B2F13">
        <w:t xml:space="preserve">mirikizumab </w:t>
      </w:r>
      <w:r>
        <w:t>100 mg în 1 ml de soluţie.</w:t>
      </w:r>
    </w:p>
    <w:p w14:paraId="7C8D6B76" w14:textId="43A36657" w:rsidR="007D17DB" w:rsidRPr="00451A3D" w:rsidRDefault="007D17DB" w:rsidP="007D17DB">
      <w:pPr>
        <w:tabs>
          <w:tab w:val="clear" w:pos="567"/>
        </w:tabs>
        <w:spacing w:line="240" w:lineRule="auto"/>
        <w:rPr>
          <w:noProof/>
          <w:szCs w:val="22"/>
        </w:rPr>
      </w:pPr>
      <w:r>
        <w:t xml:space="preserve">Fiecare seringă preumplută conţine </w:t>
      </w:r>
      <w:r w:rsidR="007B2F13">
        <w:t xml:space="preserve">mirikizumab </w:t>
      </w:r>
      <w:r>
        <w:t>200 mg în 2 ml de soluţie.</w:t>
      </w:r>
    </w:p>
    <w:p w14:paraId="6D99E394" w14:textId="77777777" w:rsidR="00B07C34" w:rsidRPr="00451A3D" w:rsidRDefault="00B07C34" w:rsidP="00B07C34">
      <w:pPr>
        <w:tabs>
          <w:tab w:val="clear" w:pos="567"/>
        </w:tabs>
        <w:spacing w:line="240" w:lineRule="auto"/>
        <w:rPr>
          <w:noProof/>
          <w:szCs w:val="22"/>
        </w:rPr>
      </w:pPr>
    </w:p>
    <w:p w14:paraId="43BC86C6" w14:textId="77777777" w:rsidR="00B07C34" w:rsidRPr="00451A3D" w:rsidRDefault="00B07C34" w:rsidP="00B07C34">
      <w:pPr>
        <w:tabs>
          <w:tab w:val="clear" w:pos="567"/>
        </w:tabs>
        <w:spacing w:line="240" w:lineRule="auto"/>
        <w:rPr>
          <w:noProof/>
          <w:szCs w:val="22"/>
        </w:rPr>
      </w:pPr>
    </w:p>
    <w:p w14:paraId="328B23E3" w14:textId="6E24128A" w:rsidR="00B07C34" w:rsidRPr="004C71A7"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VAULT_ND_ccaec881-9de2-4844-b0fc-9de7d8e617e7 \* MERGEFORMAT </w:instrText>
      </w:r>
      <w:r w:rsidR="008C51B2">
        <w:rPr>
          <w:b/>
        </w:rPr>
        <w:fldChar w:fldCharType="separate"/>
      </w:r>
      <w:r w:rsidR="008C51B2">
        <w:rPr>
          <w:b/>
        </w:rPr>
        <w:t xml:space="preserve"> </w:t>
      </w:r>
      <w:r w:rsidR="008C51B2">
        <w:rPr>
          <w:b/>
        </w:rPr>
        <w:fldChar w:fldCharType="end"/>
      </w:r>
    </w:p>
    <w:p w14:paraId="1EEC79A8" w14:textId="77777777" w:rsidR="00B07C34" w:rsidRPr="00451A3D" w:rsidRDefault="00B07C34" w:rsidP="00B07C34">
      <w:pPr>
        <w:tabs>
          <w:tab w:val="clear" w:pos="567"/>
        </w:tabs>
        <w:spacing w:line="240" w:lineRule="auto"/>
      </w:pPr>
    </w:p>
    <w:p w14:paraId="7103F2BA" w14:textId="415B9246" w:rsidR="00B07C34" w:rsidRPr="00451A3D" w:rsidRDefault="00B07C34" w:rsidP="00B07C34">
      <w:pPr>
        <w:spacing w:line="240" w:lineRule="auto"/>
      </w:pPr>
      <w:r>
        <w:t>Excipienţi: histidină</w:t>
      </w:r>
      <w:r w:rsidRPr="00BC39E8">
        <w:t>;</w:t>
      </w:r>
      <w:r>
        <w:t xml:space="preserve"> histidină monohidroclorid</w:t>
      </w:r>
      <w:r w:rsidRPr="00BC39E8">
        <w:t xml:space="preserve">; </w:t>
      </w:r>
      <w:r>
        <w:t xml:space="preserve">clorură de sodiu; manitol (E 421); polisorbat 80 (E 433); apă pentru preparate injectabile. </w:t>
      </w:r>
      <w:r>
        <w:rPr>
          <w:highlight w:val="lightGray"/>
        </w:rPr>
        <w:t>Pentru mai multe informaţii consultaţi prospectul.</w:t>
      </w:r>
    </w:p>
    <w:p w14:paraId="3F83BB76" w14:textId="77777777" w:rsidR="00B07C34" w:rsidRPr="00451A3D" w:rsidRDefault="00B07C34" w:rsidP="00B07C34">
      <w:pPr>
        <w:tabs>
          <w:tab w:val="clear" w:pos="567"/>
        </w:tabs>
        <w:spacing w:line="240" w:lineRule="auto"/>
        <w:rPr>
          <w:noProof/>
        </w:rPr>
      </w:pPr>
    </w:p>
    <w:p w14:paraId="3BBB7B4E" w14:textId="77777777" w:rsidR="00B07C34" w:rsidRPr="00451A3D" w:rsidRDefault="00B07C34" w:rsidP="00B07C34">
      <w:pPr>
        <w:tabs>
          <w:tab w:val="clear" w:pos="567"/>
        </w:tabs>
        <w:spacing w:line="240" w:lineRule="auto"/>
        <w:rPr>
          <w:noProof/>
        </w:rPr>
      </w:pPr>
    </w:p>
    <w:p w14:paraId="22762638" w14:textId="2324F76D"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8C51B2">
        <w:rPr>
          <w:b/>
        </w:rPr>
        <w:fldChar w:fldCharType="begin"/>
      </w:r>
      <w:r w:rsidR="008C51B2">
        <w:rPr>
          <w:b/>
        </w:rPr>
        <w:instrText xml:space="preserve"> DOCVARIABLE VAULT_ND_16ddbf5f-e33e-45e7-9fad-504cd9b801ca \* MERGEFORMAT </w:instrText>
      </w:r>
      <w:r w:rsidR="008C51B2">
        <w:rPr>
          <w:b/>
        </w:rPr>
        <w:fldChar w:fldCharType="separate"/>
      </w:r>
      <w:r w:rsidR="008C51B2">
        <w:rPr>
          <w:b/>
        </w:rPr>
        <w:t xml:space="preserve"> </w:t>
      </w:r>
      <w:r w:rsidR="008C51B2">
        <w:rPr>
          <w:b/>
        </w:rPr>
        <w:fldChar w:fldCharType="end"/>
      </w:r>
    </w:p>
    <w:p w14:paraId="29A505BE" w14:textId="77777777" w:rsidR="00B07C34" w:rsidRPr="00451A3D" w:rsidRDefault="00B07C34" w:rsidP="00B07C34">
      <w:pPr>
        <w:tabs>
          <w:tab w:val="clear" w:pos="567"/>
        </w:tabs>
        <w:spacing w:line="240" w:lineRule="auto"/>
        <w:rPr>
          <w:i/>
          <w:noProof/>
        </w:rPr>
      </w:pPr>
    </w:p>
    <w:p w14:paraId="3ADA03DE" w14:textId="77777777" w:rsidR="00B07C34" w:rsidRPr="00451A3D" w:rsidRDefault="00B07C34" w:rsidP="00B07C34">
      <w:pPr>
        <w:tabs>
          <w:tab w:val="clear" w:pos="567"/>
        </w:tabs>
        <w:spacing w:line="240" w:lineRule="auto"/>
        <w:rPr>
          <w:noProof/>
        </w:rPr>
      </w:pPr>
      <w:r>
        <w:rPr>
          <w:highlight w:val="lightGray"/>
        </w:rPr>
        <w:t>Soluţie injectabilă.</w:t>
      </w:r>
    </w:p>
    <w:p w14:paraId="58D33E2E" w14:textId="393A0EE2" w:rsidR="00B07C34" w:rsidRPr="00451A3D" w:rsidRDefault="00B07C34" w:rsidP="00B07C34">
      <w:pPr>
        <w:tabs>
          <w:tab w:val="clear" w:pos="567"/>
        </w:tabs>
        <w:spacing w:line="240" w:lineRule="auto"/>
        <w:rPr>
          <w:noProof/>
        </w:rPr>
      </w:pPr>
      <w:r>
        <w:t xml:space="preserve">Ambalaj multiplu: 6 </w:t>
      </w:r>
      <w:r w:rsidR="007D17DB">
        <w:t xml:space="preserve">seringi preumplute </w:t>
      </w:r>
      <w:r>
        <w:t xml:space="preserve">(3 ambalaje </w:t>
      </w:r>
      <w:r w:rsidR="007D17DB">
        <w:t>fieca</w:t>
      </w:r>
      <w:r w:rsidR="00DF4CD1">
        <w:t xml:space="preserve">re conținând 1 seringă preumplută </w:t>
      </w:r>
      <w:r>
        <w:t xml:space="preserve">a </w:t>
      </w:r>
      <w:r w:rsidR="00DF4CD1">
        <w:t>100 mg și 1 seringă preumplută a 200 mg</w:t>
      </w:r>
      <w:r>
        <w:t>).</w:t>
      </w:r>
    </w:p>
    <w:p w14:paraId="3B053F15" w14:textId="77777777" w:rsidR="00B07C34" w:rsidRPr="00451A3D" w:rsidRDefault="00B07C34" w:rsidP="00B07C34">
      <w:pPr>
        <w:tabs>
          <w:tab w:val="clear" w:pos="567"/>
        </w:tabs>
        <w:spacing w:line="240" w:lineRule="auto"/>
        <w:rPr>
          <w:noProof/>
        </w:rPr>
      </w:pPr>
    </w:p>
    <w:p w14:paraId="5351D056" w14:textId="77777777" w:rsidR="00B07C34" w:rsidRPr="00451A3D" w:rsidRDefault="00B07C34" w:rsidP="00B07C34">
      <w:pPr>
        <w:tabs>
          <w:tab w:val="clear" w:pos="567"/>
        </w:tabs>
        <w:spacing w:line="240" w:lineRule="auto"/>
        <w:rPr>
          <w:noProof/>
        </w:rPr>
      </w:pPr>
    </w:p>
    <w:p w14:paraId="04B24691" w14:textId="7E8917B3" w:rsidR="00B07C34" w:rsidRPr="004C71A7"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8C51B2">
        <w:rPr>
          <w:b/>
        </w:rPr>
        <w:fldChar w:fldCharType="begin"/>
      </w:r>
      <w:r w:rsidR="008C51B2">
        <w:rPr>
          <w:b/>
        </w:rPr>
        <w:instrText xml:space="preserve"> DOCVARIABLE VAULT_ND_fe002433-787b-4840-975b-b9619af71e61 \* MERGEFORMAT </w:instrText>
      </w:r>
      <w:r w:rsidR="008C51B2">
        <w:rPr>
          <w:b/>
        </w:rPr>
        <w:fldChar w:fldCharType="separate"/>
      </w:r>
      <w:r w:rsidR="008C51B2">
        <w:rPr>
          <w:b/>
        </w:rPr>
        <w:t xml:space="preserve"> </w:t>
      </w:r>
      <w:r w:rsidR="008C51B2">
        <w:rPr>
          <w:b/>
        </w:rPr>
        <w:fldChar w:fldCharType="end"/>
      </w:r>
    </w:p>
    <w:p w14:paraId="4649DB8D" w14:textId="77777777" w:rsidR="00B07C34" w:rsidRPr="00451A3D" w:rsidRDefault="00B07C34" w:rsidP="00B07C34">
      <w:pPr>
        <w:tabs>
          <w:tab w:val="clear" w:pos="567"/>
        </w:tabs>
        <w:spacing w:line="240" w:lineRule="auto"/>
        <w:rPr>
          <w:i/>
          <w:noProof/>
        </w:rPr>
      </w:pPr>
    </w:p>
    <w:p w14:paraId="1A7896E1" w14:textId="77777777" w:rsidR="00B07C34" w:rsidRPr="00451A3D" w:rsidRDefault="00B07C34" w:rsidP="00B07C34">
      <w:pPr>
        <w:tabs>
          <w:tab w:val="clear" w:pos="567"/>
        </w:tabs>
        <w:spacing w:line="240" w:lineRule="auto"/>
        <w:rPr>
          <w:noProof/>
        </w:rPr>
      </w:pPr>
      <w:r>
        <w:t>Exclusiv de unică folosinţă.</w:t>
      </w:r>
    </w:p>
    <w:p w14:paraId="1F40E35F" w14:textId="77777777" w:rsidR="00B07C34" w:rsidRPr="00451A3D" w:rsidRDefault="00B07C34" w:rsidP="00B07C34">
      <w:pPr>
        <w:tabs>
          <w:tab w:val="clear" w:pos="567"/>
        </w:tabs>
        <w:spacing w:line="240" w:lineRule="auto"/>
        <w:rPr>
          <w:noProof/>
        </w:rPr>
      </w:pPr>
      <w:r>
        <w:t>A se citi prospectul înainte de utilizare.</w:t>
      </w:r>
    </w:p>
    <w:p w14:paraId="175F7EBE" w14:textId="77777777" w:rsidR="00B07C34" w:rsidRPr="00451A3D" w:rsidRDefault="00B07C34" w:rsidP="00B07C34">
      <w:pPr>
        <w:tabs>
          <w:tab w:val="clear" w:pos="567"/>
        </w:tabs>
        <w:spacing w:line="240" w:lineRule="auto"/>
        <w:rPr>
          <w:noProof/>
        </w:rPr>
      </w:pPr>
      <w:r>
        <w:t>Administrare subcutanată.</w:t>
      </w:r>
    </w:p>
    <w:p w14:paraId="458E0096" w14:textId="77777777" w:rsidR="00B07C34" w:rsidRPr="00451A3D" w:rsidRDefault="00B07C34" w:rsidP="00B07C34">
      <w:pPr>
        <w:keepNext/>
        <w:tabs>
          <w:tab w:val="clear" w:pos="567"/>
        </w:tabs>
        <w:spacing w:line="240" w:lineRule="auto"/>
        <w:rPr>
          <w:szCs w:val="22"/>
        </w:rPr>
      </w:pPr>
      <w:r>
        <w:t>A nu se agita.</w:t>
      </w:r>
    </w:p>
    <w:p w14:paraId="73B951DB" w14:textId="77777777" w:rsidR="00B07C34" w:rsidRPr="00451A3D" w:rsidRDefault="00B07C34" w:rsidP="00B07C34">
      <w:pPr>
        <w:tabs>
          <w:tab w:val="clear" w:pos="567"/>
        </w:tabs>
        <w:spacing w:line="240" w:lineRule="auto"/>
        <w:rPr>
          <w:noProof/>
        </w:rPr>
      </w:pPr>
    </w:p>
    <w:p w14:paraId="278636D2" w14:textId="77777777" w:rsidR="00B07C34" w:rsidRPr="00451A3D" w:rsidRDefault="00B07C34" w:rsidP="00B07C34">
      <w:pPr>
        <w:tabs>
          <w:tab w:val="clear" w:pos="567"/>
        </w:tabs>
        <w:spacing w:line="240" w:lineRule="auto"/>
        <w:rPr>
          <w:noProof/>
        </w:rPr>
      </w:pPr>
    </w:p>
    <w:p w14:paraId="62F1DE4B" w14:textId="16AE67B0" w:rsidR="00B07C34" w:rsidRPr="00451A3D" w:rsidRDefault="00B07C34" w:rsidP="00B07C34">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VAULT_ND_625b00a2-71a4-410c-b1b0-83b0e30576c9 \* MERGEFORMAT </w:instrText>
      </w:r>
      <w:r w:rsidR="008C51B2">
        <w:rPr>
          <w:b/>
        </w:rPr>
        <w:fldChar w:fldCharType="separate"/>
      </w:r>
      <w:r w:rsidR="008C51B2">
        <w:rPr>
          <w:b/>
        </w:rPr>
        <w:t xml:space="preserve"> </w:t>
      </w:r>
      <w:r w:rsidR="008C51B2">
        <w:rPr>
          <w:b/>
        </w:rPr>
        <w:fldChar w:fldCharType="end"/>
      </w:r>
    </w:p>
    <w:p w14:paraId="73E9D270" w14:textId="77777777" w:rsidR="00B07C34" w:rsidRPr="00451A3D" w:rsidRDefault="00B07C34" w:rsidP="00B07C34">
      <w:pPr>
        <w:keepNext/>
        <w:tabs>
          <w:tab w:val="clear" w:pos="567"/>
        </w:tabs>
        <w:spacing w:line="240" w:lineRule="auto"/>
        <w:rPr>
          <w:noProof/>
        </w:rPr>
      </w:pPr>
    </w:p>
    <w:p w14:paraId="6C3B01CE" w14:textId="55119DB0" w:rsidR="00B07C34" w:rsidRPr="00451A3D" w:rsidRDefault="00B07C34" w:rsidP="00B07C34">
      <w:pPr>
        <w:keepNext/>
        <w:tabs>
          <w:tab w:val="clear" w:pos="567"/>
        </w:tabs>
        <w:spacing w:line="240" w:lineRule="auto"/>
        <w:outlineLvl w:val="0"/>
        <w:rPr>
          <w:noProof/>
        </w:rPr>
      </w:pPr>
      <w:r>
        <w:t>A nu se lăsa la vederea şi îndemâna copiilor.</w:t>
      </w:r>
      <w:r w:rsidR="008C51B2">
        <w:fldChar w:fldCharType="begin"/>
      </w:r>
      <w:r w:rsidR="008C51B2">
        <w:instrText xml:space="preserve"> DOCVARIABLE vault_nd_6559fde1-c285-4179-a65b-34bced613848 \* MERGEFORMAT </w:instrText>
      </w:r>
      <w:r w:rsidR="008C51B2">
        <w:fldChar w:fldCharType="separate"/>
      </w:r>
      <w:r w:rsidR="008C51B2">
        <w:t xml:space="preserve"> </w:t>
      </w:r>
      <w:r w:rsidR="008C51B2">
        <w:fldChar w:fldCharType="end"/>
      </w:r>
    </w:p>
    <w:p w14:paraId="2EC12410" w14:textId="77777777" w:rsidR="00B07C34" w:rsidRDefault="00B07C34" w:rsidP="00B07C34">
      <w:pPr>
        <w:tabs>
          <w:tab w:val="clear" w:pos="567"/>
        </w:tabs>
        <w:spacing w:line="240" w:lineRule="auto"/>
        <w:rPr>
          <w:noProof/>
        </w:rPr>
      </w:pPr>
    </w:p>
    <w:p w14:paraId="429146C4" w14:textId="77777777" w:rsidR="00B07C34" w:rsidRPr="00451A3D" w:rsidRDefault="00B07C34" w:rsidP="00B07C34">
      <w:pPr>
        <w:tabs>
          <w:tab w:val="clear" w:pos="567"/>
        </w:tabs>
        <w:spacing w:line="240" w:lineRule="auto"/>
        <w:rPr>
          <w:noProof/>
        </w:rPr>
      </w:pPr>
    </w:p>
    <w:p w14:paraId="5A549595" w14:textId="3128CE63" w:rsidR="00B07C34" w:rsidRPr="004C71A7" w:rsidRDefault="00B07C34" w:rsidP="00B07C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8C51B2">
        <w:rPr>
          <w:b/>
        </w:rPr>
        <w:fldChar w:fldCharType="begin"/>
      </w:r>
      <w:r w:rsidR="008C51B2">
        <w:rPr>
          <w:b/>
        </w:rPr>
        <w:instrText xml:space="preserve"> DOCVARIABLE VAULT_ND_dd7cc602-1341-4c29-9d00-5f87f7f607cf \* MERGEFORMAT </w:instrText>
      </w:r>
      <w:r w:rsidR="008C51B2">
        <w:rPr>
          <w:b/>
        </w:rPr>
        <w:fldChar w:fldCharType="separate"/>
      </w:r>
      <w:r w:rsidR="008C51B2">
        <w:rPr>
          <w:b/>
        </w:rPr>
        <w:t xml:space="preserve"> </w:t>
      </w:r>
      <w:r w:rsidR="008C51B2">
        <w:rPr>
          <w:b/>
        </w:rPr>
        <w:fldChar w:fldCharType="end"/>
      </w:r>
    </w:p>
    <w:p w14:paraId="79FB60CC" w14:textId="77777777" w:rsidR="00B07C34" w:rsidRPr="00451A3D" w:rsidRDefault="00B07C34" w:rsidP="00B07C34">
      <w:pPr>
        <w:keepNext/>
        <w:tabs>
          <w:tab w:val="clear" w:pos="567"/>
        </w:tabs>
        <w:spacing w:line="240" w:lineRule="auto"/>
        <w:rPr>
          <w:noProof/>
        </w:rPr>
      </w:pPr>
    </w:p>
    <w:p w14:paraId="3BBD72FD" w14:textId="77777777" w:rsidR="00B07C34" w:rsidRPr="00451A3D" w:rsidRDefault="00B07C34" w:rsidP="00B07C34">
      <w:pPr>
        <w:tabs>
          <w:tab w:val="clear" w:pos="567"/>
          <w:tab w:val="left" w:pos="749"/>
        </w:tabs>
        <w:spacing w:line="240" w:lineRule="auto"/>
        <w:rPr>
          <w:noProof/>
        </w:rPr>
      </w:pPr>
    </w:p>
    <w:p w14:paraId="6DF11791" w14:textId="23944B80" w:rsidR="00B07C34" w:rsidRPr="004C71A7" w:rsidRDefault="00B07C34" w:rsidP="00B07C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8C51B2">
        <w:rPr>
          <w:b/>
        </w:rPr>
        <w:fldChar w:fldCharType="begin"/>
      </w:r>
      <w:r w:rsidR="008C51B2">
        <w:rPr>
          <w:b/>
        </w:rPr>
        <w:instrText xml:space="preserve"> DOCVARIABLE VAULT_ND_67d56155-d910-4129-913c-5fcb5f40bdea \* MERGEFORMAT </w:instrText>
      </w:r>
      <w:r w:rsidR="008C51B2">
        <w:rPr>
          <w:b/>
        </w:rPr>
        <w:fldChar w:fldCharType="separate"/>
      </w:r>
      <w:r w:rsidR="008C51B2">
        <w:rPr>
          <w:b/>
        </w:rPr>
        <w:t xml:space="preserve"> </w:t>
      </w:r>
      <w:r w:rsidR="008C51B2">
        <w:rPr>
          <w:b/>
        </w:rPr>
        <w:fldChar w:fldCharType="end"/>
      </w:r>
    </w:p>
    <w:p w14:paraId="552216B4" w14:textId="77777777" w:rsidR="00B07C34" w:rsidRPr="00451A3D" w:rsidRDefault="00B07C34" w:rsidP="00B07C34">
      <w:pPr>
        <w:keepNext/>
        <w:tabs>
          <w:tab w:val="clear" w:pos="567"/>
        </w:tabs>
        <w:spacing w:line="240" w:lineRule="auto"/>
        <w:rPr>
          <w:i/>
          <w:noProof/>
        </w:rPr>
      </w:pPr>
    </w:p>
    <w:p w14:paraId="17CDC924" w14:textId="77777777" w:rsidR="00B07C34" w:rsidRPr="00451A3D" w:rsidRDefault="00B07C34" w:rsidP="00B07C34">
      <w:pPr>
        <w:keepNext/>
        <w:tabs>
          <w:tab w:val="clear" w:pos="567"/>
        </w:tabs>
        <w:spacing w:line="240" w:lineRule="auto"/>
        <w:rPr>
          <w:noProof/>
        </w:rPr>
      </w:pPr>
      <w:r>
        <w:t>EXP</w:t>
      </w:r>
    </w:p>
    <w:p w14:paraId="4CAA2412" w14:textId="77777777" w:rsidR="00B07C34" w:rsidRPr="00451A3D" w:rsidRDefault="00B07C34" w:rsidP="00B07C34">
      <w:pPr>
        <w:tabs>
          <w:tab w:val="clear" w:pos="567"/>
        </w:tabs>
        <w:spacing w:line="240" w:lineRule="auto"/>
        <w:rPr>
          <w:noProof/>
        </w:rPr>
      </w:pPr>
    </w:p>
    <w:p w14:paraId="3636B702" w14:textId="77777777" w:rsidR="00B07C34" w:rsidRPr="00451A3D" w:rsidRDefault="00B07C34" w:rsidP="00B07C34">
      <w:pPr>
        <w:tabs>
          <w:tab w:val="clear" w:pos="567"/>
        </w:tabs>
        <w:spacing w:line="240" w:lineRule="auto"/>
        <w:rPr>
          <w:noProof/>
        </w:rPr>
      </w:pPr>
    </w:p>
    <w:p w14:paraId="6C1793DA" w14:textId="4874B278" w:rsidR="00B07C34" w:rsidRPr="00451A3D" w:rsidRDefault="00B07C34" w:rsidP="00B07C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CONDIŢII SPECIALE DE PĂSTRARE</w:t>
      </w:r>
      <w:r w:rsidR="008C51B2">
        <w:rPr>
          <w:b/>
        </w:rPr>
        <w:fldChar w:fldCharType="begin"/>
      </w:r>
      <w:r w:rsidR="008C51B2">
        <w:rPr>
          <w:b/>
        </w:rPr>
        <w:instrText xml:space="preserve"> DOCVARIABLE VAULT_ND_72280b14-6d6d-4e8a-ba59-8fa68cb81b73 \* MERGEFORMAT </w:instrText>
      </w:r>
      <w:r w:rsidR="008C51B2">
        <w:rPr>
          <w:b/>
        </w:rPr>
        <w:fldChar w:fldCharType="separate"/>
      </w:r>
      <w:r w:rsidR="008C51B2">
        <w:rPr>
          <w:b/>
        </w:rPr>
        <w:t xml:space="preserve"> </w:t>
      </w:r>
      <w:r w:rsidR="008C51B2">
        <w:rPr>
          <w:b/>
        </w:rPr>
        <w:fldChar w:fldCharType="end"/>
      </w:r>
    </w:p>
    <w:p w14:paraId="5F900103" w14:textId="77777777" w:rsidR="00B07C34" w:rsidRPr="00451A3D" w:rsidRDefault="00B07C34" w:rsidP="00B07C34">
      <w:pPr>
        <w:keepNext/>
        <w:tabs>
          <w:tab w:val="clear" w:pos="567"/>
        </w:tabs>
        <w:spacing w:line="240" w:lineRule="auto"/>
        <w:rPr>
          <w:i/>
          <w:noProof/>
        </w:rPr>
      </w:pPr>
    </w:p>
    <w:p w14:paraId="3283C2CE" w14:textId="77777777" w:rsidR="00B07C34" w:rsidRPr="00451A3D" w:rsidRDefault="00B07C34" w:rsidP="00B07C34">
      <w:pPr>
        <w:keepNext/>
        <w:spacing w:line="240" w:lineRule="auto"/>
      </w:pPr>
      <w:r>
        <w:t>A se păstra la frigider.</w:t>
      </w:r>
    </w:p>
    <w:p w14:paraId="03D53633" w14:textId="77777777" w:rsidR="00B07C34" w:rsidRPr="00451A3D" w:rsidRDefault="00B07C34" w:rsidP="00B07C34">
      <w:pPr>
        <w:keepNext/>
        <w:spacing w:line="240" w:lineRule="auto"/>
        <w:rPr>
          <w:noProof/>
        </w:rPr>
      </w:pPr>
      <w:r>
        <w:t>A nu se congela.</w:t>
      </w:r>
    </w:p>
    <w:p w14:paraId="258D0271" w14:textId="77777777" w:rsidR="00B07C34" w:rsidRPr="00451A3D" w:rsidRDefault="00B07C34" w:rsidP="00B07C34">
      <w:pPr>
        <w:spacing w:line="240" w:lineRule="auto"/>
        <w:rPr>
          <w:noProof/>
        </w:rPr>
      </w:pPr>
      <w:r>
        <w:t>A se păstra în ambalajul original pentru a fi protejat de lumină.</w:t>
      </w:r>
    </w:p>
    <w:p w14:paraId="2DA38092" w14:textId="77777777" w:rsidR="00B07C34" w:rsidRPr="00451A3D" w:rsidRDefault="00B07C34" w:rsidP="00B07C34">
      <w:pPr>
        <w:pStyle w:val="Default"/>
        <w:rPr>
          <w:sz w:val="22"/>
        </w:rPr>
      </w:pPr>
    </w:p>
    <w:p w14:paraId="74881A82" w14:textId="77777777" w:rsidR="00B07C34" w:rsidRPr="00451A3D" w:rsidRDefault="00B07C34" w:rsidP="00B07C34">
      <w:pPr>
        <w:tabs>
          <w:tab w:val="clear" w:pos="567"/>
        </w:tabs>
        <w:spacing w:line="240" w:lineRule="auto"/>
        <w:ind w:left="567" w:hanging="567"/>
        <w:rPr>
          <w:noProof/>
        </w:rPr>
      </w:pPr>
    </w:p>
    <w:p w14:paraId="246DD348" w14:textId="2536D12D" w:rsidR="00B07C34" w:rsidRPr="00451A3D" w:rsidRDefault="00B07C34" w:rsidP="00B07C34">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VAULT_ND_1dbf3178-2812-457f-bc08-d409192e847a \* MERGEFORMAT </w:instrText>
      </w:r>
      <w:r w:rsidR="008C51B2">
        <w:rPr>
          <w:b/>
        </w:rPr>
        <w:fldChar w:fldCharType="separate"/>
      </w:r>
      <w:r w:rsidR="008C51B2">
        <w:rPr>
          <w:b/>
        </w:rPr>
        <w:t xml:space="preserve"> </w:t>
      </w:r>
      <w:r w:rsidR="008C51B2">
        <w:rPr>
          <w:b/>
        </w:rPr>
        <w:fldChar w:fldCharType="end"/>
      </w:r>
    </w:p>
    <w:p w14:paraId="244F33EB" w14:textId="77777777" w:rsidR="00B07C34" w:rsidRPr="00451A3D" w:rsidRDefault="00B07C34" w:rsidP="00B07C34">
      <w:pPr>
        <w:tabs>
          <w:tab w:val="clear" w:pos="567"/>
        </w:tabs>
        <w:spacing w:line="240" w:lineRule="auto"/>
        <w:rPr>
          <w:i/>
          <w:noProof/>
        </w:rPr>
      </w:pPr>
    </w:p>
    <w:p w14:paraId="0D879225" w14:textId="77777777" w:rsidR="00B07C34" w:rsidRPr="00451A3D" w:rsidRDefault="00B07C34" w:rsidP="00B07C34">
      <w:pPr>
        <w:tabs>
          <w:tab w:val="clear" w:pos="567"/>
        </w:tabs>
        <w:spacing w:line="240" w:lineRule="auto"/>
        <w:rPr>
          <w:noProof/>
          <w:szCs w:val="22"/>
        </w:rPr>
      </w:pPr>
    </w:p>
    <w:p w14:paraId="24FE4BC4" w14:textId="523C8D65" w:rsidR="00B07C34" w:rsidRPr="00451A3D" w:rsidRDefault="00B07C34" w:rsidP="00B07C34">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VAULT_ND_8fb0a247-3ea5-4fc1-a247-dc868584aa83 \* MERGEFORMAT </w:instrText>
      </w:r>
      <w:r w:rsidR="008C51B2">
        <w:rPr>
          <w:b/>
        </w:rPr>
        <w:fldChar w:fldCharType="separate"/>
      </w:r>
      <w:r w:rsidR="008C51B2">
        <w:rPr>
          <w:b/>
        </w:rPr>
        <w:t xml:space="preserve"> </w:t>
      </w:r>
      <w:r w:rsidR="008C51B2">
        <w:rPr>
          <w:b/>
        </w:rPr>
        <w:fldChar w:fldCharType="end"/>
      </w:r>
    </w:p>
    <w:p w14:paraId="4AAD6C21" w14:textId="77777777" w:rsidR="00B07C34" w:rsidRPr="00451A3D" w:rsidRDefault="00B07C34" w:rsidP="00B07C34">
      <w:pPr>
        <w:keepNext/>
        <w:tabs>
          <w:tab w:val="clear" w:pos="567"/>
        </w:tabs>
        <w:spacing w:line="240" w:lineRule="auto"/>
        <w:rPr>
          <w:i/>
          <w:noProof/>
        </w:rPr>
      </w:pPr>
    </w:p>
    <w:p w14:paraId="7A1A043A" w14:textId="77777777" w:rsidR="00B07C34" w:rsidRPr="00D23CA7" w:rsidRDefault="00B07C34" w:rsidP="00B07C34">
      <w:pPr>
        <w:pStyle w:val="Default"/>
        <w:keepNext/>
        <w:jc w:val="both"/>
        <w:rPr>
          <w:color w:val="auto"/>
          <w:sz w:val="22"/>
        </w:rPr>
      </w:pPr>
      <w:r>
        <w:rPr>
          <w:color w:val="auto"/>
          <w:sz w:val="22"/>
        </w:rPr>
        <w:t>Eli Lilly Nederland B.V.,</w:t>
      </w:r>
    </w:p>
    <w:p w14:paraId="532127E5" w14:textId="77777777" w:rsidR="00B07C34" w:rsidRPr="00A83E2B" w:rsidRDefault="00B07C34" w:rsidP="00B07C34">
      <w:pPr>
        <w:keepNext/>
        <w:tabs>
          <w:tab w:val="clear" w:pos="567"/>
        </w:tabs>
        <w:spacing w:line="240" w:lineRule="auto"/>
        <w:rPr>
          <w:szCs w:val="22"/>
        </w:rPr>
      </w:pPr>
      <w:r>
        <w:t>Papendorpseweg 83, 3528 BJ Utrecht,</w:t>
      </w:r>
    </w:p>
    <w:p w14:paraId="3A045BBA" w14:textId="77777777" w:rsidR="00B07C34" w:rsidRPr="0031233B" w:rsidRDefault="00B07C34" w:rsidP="00B07C34">
      <w:pPr>
        <w:tabs>
          <w:tab w:val="clear" w:pos="567"/>
        </w:tabs>
        <w:spacing w:line="240" w:lineRule="auto"/>
      </w:pPr>
      <w:r w:rsidRPr="0031233B">
        <w:t>Țările de Jos</w:t>
      </w:r>
    </w:p>
    <w:p w14:paraId="543FB8C0" w14:textId="77777777" w:rsidR="00B07C34" w:rsidRPr="00451A3D" w:rsidRDefault="00B07C34" w:rsidP="00B07C34">
      <w:pPr>
        <w:tabs>
          <w:tab w:val="clear" w:pos="567"/>
        </w:tabs>
        <w:spacing w:line="240" w:lineRule="auto"/>
        <w:rPr>
          <w:noProof/>
        </w:rPr>
      </w:pPr>
    </w:p>
    <w:p w14:paraId="2B9F70D9" w14:textId="77777777" w:rsidR="00B07C34" w:rsidRPr="00451A3D" w:rsidRDefault="00B07C34" w:rsidP="00B07C34">
      <w:pPr>
        <w:tabs>
          <w:tab w:val="clear" w:pos="567"/>
        </w:tabs>
        <w:spacing w:line="240" w:lineRule="auto"/>
        <w:rPr>
          <w:noProof/>
        </w:rPr>
      </w:pPr>
    </w:p>
    <w:p w14:paraId="1EB8F92B" w14:textId="0A10ABC5" w:rsidR="00B07C34" w:rsidRPr="00451A3D" w:rsidRDefault="00B07C34" w:rsidP="00B07C34">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8C51B2">
        <w:rPr>
          <w:b/>
        </w:rPr>
        <w:fldChar w:fldCharType="begin"/>
      </w:r>
      <w:r w:rsidR="008C51B2">
        <w:rPr>
          <w:b/>
        </w:rPr>
        <w:instrText xml:space="preserve"> DOCVARIABLE VAULT_ND_ced32f29-6386-4172-bae6-d7c95ff8e5d9 \* MERGEFORMAT </w:instrText>
      </w:r>
      <w:r w:rsidR="008C51B2">
        <w:rPr>
          <w:b/>
        </w:rPr>
        <w:fldChar w:fldCharType="separate"/>
      </w:r>
      <w:r w:rsidR="008C51B2">
        <w:rPr>
          <w:b/>
        </w:rPr>
        <w:t xml:space="preserve"> </w:t>
      </w:r>
      <w:r w:rsidR="008C51B2">
        <w:rPr>
          <w:b/>
        </w:rPr>
        <w:fldChar w:fldCharType="end"/>
      </w:r>
    </w:p>
    <w:p w14:paraId="393BB346" w14:textId="77777777" w:rsidR="00B07C34" w:rsidRPr="00451A3D" w:rsidRDefault="00B07C34" w:rsidP="00B07C34">
      <w:pPr>
        <w:keepNext/>
        <w:tabs>
          <w:tab w:val="clear" w:pos="567"/>
        </w:tabs>
        <w:spacing w:line="240" w:lineRule="auto"/>
        <w:rPr>
          <w:noProof/>
        </w:rPr>
      </w:pPr>
    </w:p>
    <w:p w14:paraId="4259574D" w14:textId="509CD9C8" w:rsidR="00B07C34" w:rsidRPr="00C34A39" w:rsidRDefault="00B07C34" w:rsidP="00B07C34">
      <w:pPr>
        <w:tabs>
          <w:tab w:val="clear" w:pos="567"/>
        </w:tabs>
        <w:spacing w:line="240" w:lineRule="auto"/>
        <w:rPr>
          <w:noProof/>
          <w:lang w:val="it-IT"/>
        </w:rPr>
      </w:pPr>
      <w:r w:rsidRPr="00336E5B">
        <w:rPr>
          <w:rFonts w:cs="Verdana"/>
          <w:color w:val="000000"/>
        </w:rPr>
        <w:t>EU/1/23/1736/00</w:t>
      </w:r>
      <w:r w:rsidR="00DF4CD1">
        <w:rPr>
          <w:rFonts w:cs="Verdana"/>
          <w:color w:val="000000"/>
        </w:rPr>
        <w:t>8</w:t>
      </w:r>
    </w:p>
    <w:p w14:paraId="7876FAC3" w14:textId="77777777" w:rsidR="00B07C34" w:rsidRPr="00C34A39" w:rsidRDefault="00B07C34" w:rsidP="00B07C34">
      <w:pPr>
        <w:tabs>
          <w:tab w:val="clear" w:pos="567"/>
        </w:tabs>
        <w:spacing w:line="240" w:lineRule="auto"/>
        <w:rPr>
          <w:noProof/>
          <w:lang w:val="it-IT"/>
        </w:rPr>
      </w:pPr>
    </w:p>
    <w:p w14:paraId="077F0A39" w14:textId="77777777" w:rsidR="00B07C34" w:rsidRPr="00C34A39" w:rsidRDefault="00B07C34" w:rsidP="00B07C34">
      <w:pPr>
        <w:tabs>
          <w:tab w:val="clear" w:pos="567"/>
        </w:tabs>
        <w:spacing w:line="240" w:lineRule="auto"/>
        <w:rPr>
          <w:noProof/>
          <w:lang w:val="it-IT"/>
        </w:rPr>
      </w:pPr>
    </w:p>
    <w:p w14:paraId="2FB7D818" w14:textId="7A0DFDC8" w:rsidR="00B07C34" w:rsidRPr="00451A3D" w:rsidRDefault="00B07C34" w:rsidP="00B07C34">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8C51B2">
        <w:rPr>
          <w:b/>
        </w:rPr>
        <w:fldChar w:fldCharType="begin"/>
      </w:r>
      <w:r w:rsidR="008C51B2">
        <w:rPr>
          <w:b/>
        </w:rPr>
        <w:instrText xml:space="preserve"> DOCVARIABLE VAULT_ND_72c4b4c4-9002-4a2d-aae3-5f1725093273 \* MERGEFORMAT </w:instrText>
      </w:r>
      <w:r w:rsidR="008C51B2">
        <w:rPr>
          <w:b/>
        </w:rPr>
        <w:fldChar w:fldCharType="separate"/>
      </w:r>
      <w:r w:rsidR="008C51B2">
        <w:rPr>
          <w:b/>
        </w:rPr>
        <w:t xml:space="preserve"> </w:t>
      </w:r>
      <w:r w:rsidR="008C51B2">
        <w:rPr>
          <w:b/>
        </w:rPr>
        <w:fldChar w:fldCharType="end"/>
      </w:r>
    </w:p>
    <w:p w14:paraId="3AE9CAB7" w14:textId="77777777" w:rsidR="00B07C34" w:rsidRPr="00451A3D" w:rsidRDefault="00B07C34" w:rsidP="00B07C34">
      <w:pPr>
        <w:tabs>
          <w:tab w:val="clear" w:pos="567"/>
        </w:tabs>
        <w:spacing w:line="240" w:lineRule="auto"/>
        <w:rPr>
          <w:noProof/>
        </w:rPr>
      </w:pPr>
    </w:p>
    <w:p w14:paraId="36129896" w14:textId="77777777" w:rsidR="00B07C34" w:rsidRPr="00451A3D" w:rsidRDefault="00B07C34" w:rsidP="00B07C34">
      <w:pPr>
        <w:tabs>
          <w:tab w:val="clear" w:pos="567"/>
        </w:tabs>
        <w:spacing w:line="240" w:lineRule="auto"/>
        <w:rPr>
          <w:noProof/>
        </w:rPr>
      </w:pPr>
      <w:r>
        <w:t>Lot</w:t>
      </w:r>
    </w:p>
    <w:p w14:paraId="02747EA0" w14:textId="77777777" w:rsidR="00B07C34" w:rsidRPr="00451A3D" w:rsidRDefault="00B07C34" w:rsidP="00B07C34">
      <w:pPr>
        <w:tabs>
          <w:tab w:val="clear" w:pos="567"/>
        </w:tabs>
        <w:spacing w:line="240" w:lineRule="auto"/>
        <w:rPr>
          <w:noProof/>
        </w:rPr>
      </w:pPr>
    </w:p>
    <w:p w14:paraId="4A2A6238" w14:textId="77777777" w:rsidR="00B07C34" w:rsidRPr="00451A3D" w:rsidRDefault="00B07C34" w:rsidP="00B07C34">
      <w:pPr>
        <w:tabs>
          <w:tab w:val="clear" w:pos="567"/>
        </w:tabs>
        <w:spacing w:line="240" w:lineRule="auto"/>
        <w:rPr>
          <w:noProof/>
        </w:rPr>
      </w:pPr>
    </w:p>
    <w:p w14:paraId="5706CA9F" w14:textId="1298D31B" w:rsidR="00B07C34" w:rsidRPr="00451A3D" w:rsidRDefault="00B07C34" w:rsidP="00B07C34">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VAULT_ND_8edf83fd-d272-42f9-b70e-4778a00c50de \* MERGEFORMAT </w:instrText>
      </w:r>
      <w:r w:rsidR="008C51B2">
        <w:rPr>
          <w:b/>
        </w:rPr>
        <w:fldChar w:fldCharType="separate"/>
      </w:r>
      <w:r w:rsidR="008C51B2">
        <w:rPr>
          <w:b/>
        </w:rPr>
        <w:t xml:space="preserve"> </w:t>
      </w:r>
      <w:r w:rsidR="008C51B2">
        <w:rPr>
          <w:b/>
        </w:rPr>
        <w:fldChar w:fldCharType="end"/>
      </w:r>
    </w:p>
    <w:p w14:paraId="3A982328" w14:textId="77777777" w:rsidR="00B07C34" w:rsidRPr="00451A3D" w:rsidRDefault="00B07C34" w:rsidP="00B07C34">
      <w:pPr>
        <w:suppressLineNumbers/>
        <w:spacing w:line="240" w:lineRule="auto"/>
        <w:rPr>
          <w:noProof/>
          <w:szCs w:val="22"/>
        </w:rPr>
      </w:pPr>
    </w:p>
    <w:p w14:paraId="798996DC" w14:textId="77777777" w:rsidR="00B07C34" w:rsidRPr="00451A3D" w:rsidRDefault="00B07C34" w:rsidP="00B07C34">
      <w:pPr>
        <w:tabs>
          <w:tab w:val="clear" w:pos="567"/>
        </w:tabs>
        <w:spacing w:line="240" w:lineRule="auto"/>
        <w:rPr>
          <w:noProof/>
        </w:rPr>
      </w:pPr>
    </w:p>
    <w:p w14:paraId="2E6D7441" w14:textId="35FCE1ED" w:rsidR="00B07C34" w:rsidRPr="00451A3D" w:rsidRDefault="00B07C34" w:rsidP="00B07C34">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VAULT_ND_38c4c901-c23d-40a7-afbd-cdf82bb977e7 \* MERGEFORMAT </w:instrText>
      </w:r>
      <w:r w:rsidR="008C51B2">
        <w:rPr>
          <w:b/>
        </w:rPr>
        <w:fldChar w:fldCharType="separate"/>
      </w:r>
      <w:r w:rsidR="008C51B2">
        <w:rPr>
          <w:b/>
        </w:rPr>
        <w:t xml:space="preserve"> </w:t>
      </w:r>
      <w:r w:rsidR="008C51B2">
        <w:rPr>
          <w:b/>
        </w:rPr>
        <w:fldChar w:fldCharType="end"/>
      </w:r>
    </w:p>
    <w:p w14:paraId="38119EAE" w14:textId="77777777" w:rsidR="00B07C34" w:rsidRDefault="00B07C34" w:rsidP="00B07C34">
      <w:pPr>
        <w:tabs>
          <w:tab w:val="clear" w:pos="567"/>
        </w:tabs>
        <w:spacing w:line="240" w:lineRule="auto"/>
        <w:rPr>
          <w:i/>
          <w:noProof/>
          <w:szCs w:val="22"/>
        </w:rPr>
      </w:pPr>
    </w:p>
    <w:p w14:paraId="1701547A" w14:textId="77777777" w:rsidR="00B07C34" w:rsidRPr="00451A3D" w:rsidRDefault="00B07C34" w:rsidP="00B07C34">
      <w:pPr>
        <w:tabs>
          <w:tab w:val="clear" w:pos="567"/>
        </w:tabs>
        <w:spacing w:line="240" w:lineRule="auto"/>
        <w:rPr>
          <w:i/>
          <w:noProof/>
          <w:szCs w:val="22"/>
        </w:rPr>
      </w:pPr>
    </w:p>
    <w:p w14:paraId="291288F0" w14:textId="77777777" w:rsidR="00B07C34" w:rsidRPr="00451A3D" w:rsidRDefault="00B07C34" w:rsidP="00B07C34">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471C3701" w14:textId="77777777" w:rsidR="00B07C34" w:rsidRPr="00451A3D" w:rsidRDefault="00B07C34" w:rsidP="00B07C34">
      <w:pPr>
        <w:tabs>
          <w:tab w:val="clear" w:pos="567"/>
        </w:tabs>
        <w:spacing w:line="240" w:lineRule="auto"/>
        <w:rPr>
          <w:noProof/>
        </w:rPr>
      </w:pPr>
    </w:p>
    <w:p w14:paraId="2076F6B5" w14:textId="77777777" w:rsidR="00B07C34" w:rsidRDefault="00B07C34" w:rsidP="00B07C34">
      <w:pPr>
        <w:pStyle w:val="CommentText"/>
        <w:rPr>
          <w:noProof/>
          <w:sz w:val="22"/>
          <w:szCs w:val="22"/>
        </w:rPr>
      </w:pPr>
      <w:r>
        <w:rPr>
          <w:sz w:val="22"/>
          <w:szCs w:val="22"/>
        </w:rPr>
        <w:t>Omvoh 100 mg</w:t>
      </w:r>
    </w:p>
    <w:p w14:paraId="7B1E4A4A" w14:textId="77777777" w:rsidR="00DE25CD" w:rsidRPr="000F7762" w:rsidRDefault="00DE25CD" w:rsidP="00DE25CD">
      <w:pPr>
        <w:spacing w:line="240" w:lineRule="auto"/>
        <w:rPr>
          <w:szCs w:val="22"/>
        </w:rPr>
      </w:pPr>
      <w:r w:rsidRPr="000F7762">
        <w:rPr>
          <w:szCs w:val="22"/>
        </w:rPr>
        <w:t>Omvoh 200 mg</w:t>
      </w:r>
    </w:p>
    <w:p w14:paraId="0EE35353" w14:textId="77777777" w:rsidR="00B07C34" w:rsidRDefault="00B07C34" w:rsidP="00B07C34">
      <w:pPr>
        <w:pStyle w:val="CommentText"/>
        <w:rPr>
          <w:noProof/>
          <w:sz w:val="22"/>
          <w:szCs w:val="22"/>
        </w:rPr>
      </w:pPr>
    </w:p>
    <w:p w14:paraId="42005B43" w14:textId="77777777" w:rsidR="00B07C34" w:rsidRPr="00C34A39" w:rsidRDefault="00B07C34" w:rsidP="00B07C34">
      <w:pPr>
        <w:spacing w:line="240" w:lineRule="auto"/>
        <w:rPr>
          <w:noProof/>
          <w:szCs w:val="22"/>
          <w:shd w:val="clear" w:color="auto" w:fill="CCCCCC"/>
        </w:rPr>
      </w:pPr>
    </w:p>
    <w:p w14:paraId="22B9F774" w14:textId="77777777" w:rsidR="00B07C34" w:rsidRPr="00D23CA7" w:rsidRDefault="00B07C34" w:rsidP="00B07C34">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56D603" w14:textId="77777777" w:rsidR="00B07C34" w:rsidRPr="00C34A39" w:rsidRDefault="00B07C34" w:rsidP="00B07C34">
      <w:pPr>
        <w:tabs>
          <w:tab w:val="left" w:pos="720"/>
        </w:tabs>
        <w:spacing w:line="240" w:lineRule="auto"/>
        <w:rPr>
          <w:noProof/>
        </w:rPr>
      </w:pPr>
    </w:p>
    <w:p w14:paraId="455D05C2" w14:textId="77777777" w:rsidR="00B07C34" w:rsidRPr="00A77600" w:rsidRDefault="00B07C34" w:rsidP="00B07C34">
      <w:pPr>
        <w:spacing w:line="240" w:lineRule="auto"/>
        <w:rPr>
          <w:noProof/>
          <w:szCs w:val="22"/>
          <w:shd w:val="clear" w:color="auto" w:fill="CCCCCC"/>
        </w:rPr>
      </w:pPr>
      <w:r>
        <w:rPr>
          <w:highlight w:val="lightGray"/>
        </w:rPr>
        <w:t>Cod de bare bidimensional care conţine identificatorul unic.</w:t>
      </w:r>
    </w:p>
    <w:p w14:paraId="1CB2C70F" w14:textId="77777777" w:rsidR="00B07C34" w:rsidRPr="00A77600" w:rsidRDefault="00B07C34" w:rsidP="00B07C34">
      <w:pPr>
        <w:tabs>
          <w:tab w:val="left" w:pos="720"/>
        </w:tabs>
        <w:spacing w:line="240" w:lineRule="auto"/>
        <w:rPr>
          <w:noProof/>
        </w:rPr>
      </w:pPr>
    </w:p>
    <w:p w14:paraId="118B4D4A" w14:textId="77777777" w:rsidR="00B07C34" w:rsidRPr="00A77600" w:rsidRDefault="00B07C34" w:rsidP="00B07C34">
      <w:pPr>
        <w:tabs>
          <w:tab w:val="left" w:pos="720"/>
        </w:tabs>
        <w:spacing w:line="240" w:lineRule="auto"/>
        <w:rPr>
          <w:noProof/>
        </w:rPr>
      </w:pPr>
    </w:p>
    <w:p w14:paraId="2820C442" w14:textId="77777777" w:rsidR="00B07C34" w:rsidRPr="00A77600" w:rsidRDefault="00B07C34" w:rsidP="00B07C34">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0C15F08C" w14:textId="77777777" w:rsidR="00B07C34" w:rsidRPr="00A77600" w:rsidRDefault="00B07C34" w:rsidP="00B07C34">
      <w:pPr>
        <w:tabs>
          <w:tab w:val="left" w:pos="720"/>
        </w:tabs>
        <w:spacing w:line="240" w:lineRule="auto"/>
        <w:rPr>
          <w:noProof/>
        </w:rPr>
      </w:pPr>
    </w:p>
    <w:p w14:paraId="40B9D2CC" w14:textId="77777777" w:rsidR="00B07C34" w:rsidRPr="00A77600" w:rsidRDefault="00B07C34" w:rsidP="00B07C34">
      <w:pPr>
        <w:rPr>
          <w:szCs w:val="22"/>
        </w:rPr>
      </w:pPr>
      <w:r>
        <w:t>PC</w:t>
      </w:r>
    </w:p>
    <w:p w14:paraId="33D8AED5" w14:textId="77777777" w:rsidR="00B07C34" w:rsidRPr="00A77600" w:rsidRDefault="00B07C34" w:rsidP="00B07C34">
      <w:pPr>
        <w:rPr>
          <w:szCs w:val="22"/>
        </w:rPr>
      </w:pPr>
      <w:r>
        <w:t>SN</w:t>
      </w:r>
    </w:p>
    <w:p w14:paraId="1AB7E93D" w14:textId="77777777" w:rsidR="00B07C34" w:rsidRDefault="00B07C34" w:rsidP="00B07C34">
      <w:pPr>
        <w:pStyle w:val="CommentText"/>
        <w:rPr>
          <w:b/>
          <w:noProof/>
          <w:szCs w:val="22"/>
        </w:rPr>
      </w:pPr>
      <w:r>
        <w:rPr>
          <w:sz w:val="22"/>
          <w:szCs w:val="22"/>
        </w:rPr>
        <w:t>NN</w:t>
      </w:r>
      <w:r>
        <w:rPr>
          <w:szCs w:val="22"/>
        </w:rPr>
        <w:br w:type="page"/>
      </w:r>
    </w:p>
    <w:p w14:paraId="1C7B840E" w14:textId="77777777" w:rsidR="00B07C34"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4985DE15" w14:textId="77777777"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2FA5B308" w14:textId="77777777"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INTERMEDIARĂ A AMBALAJULUI MULTIPLU (fără casetă albastră)</w:t>
      </w:r>
    </w:p>
    <w:p w14:paraId="02D206DD" w14:textId="77777777" w:rsidR="00B07C34" w:rsidRPr="00451A3D" w:rsidRDefault="00B07C34" w:rsidP="00B07C34">
      <w:pPr>
        <w:tabs>
          <w:tab w:val="clear" w:pos="567"/>
        </w:tabs>
        <w:spacing w:line="240" w:lineRule="auto"/>
        <w:rPr>
          <w:noProof/>
        </w:rPr>
      </w:pPr>
    </w:p>
    <w:p w14:paraId="4E5DEE4D" w14:textId="77777777" w:rsidR="00B07C34" w:rsidRPr="00451A3D" w:rsidRDefault="00B07C34" w:rsidP="00B07C34">
      <w:pPr>
        <w:tabs>
          <w:tab w:val="clear" w:pos="567"/>
        </w:tabs>
        <w:spacing w:line="240" w:lineRule="auto"/>
        <w:rPr>
          <w:noProof/>
        </w:rPr>
      </w:pPr>
    </w:p>
    <w:p w14:paraId="048BEBA7" w14:textId="46E1DF29"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VAULT_ND_ca26f360-bdd1-4db7-97c6-919c0c934b93 \* MERGEFORMAT </w:instrText>
      </w:r>
      <w:r w:rsidR="008C51B2">
        <w:rPr>
          <w:b/>
        </w:rPr>
        <w:fldChar w:fldCharType="separate"/>
      </w:r>
      <w:r w:rsidR="008C51B2">
        <w:rPr>
          <w:b/>
        </w:rPr>
        <w:t xml:space="preserve"> </w:t>
      </w:r>
      <w:r w:rsidR="008C51B2">
        <w:rPr>
          <w:b/>
        </w:rPr>
        <w:fldChar w:fldCharType="end"/>
      </w:r>
    </w:p>
    <w:p w14:paraId="06DC0A76" w14:textId="77777777" w:rsidR="00B07C34" w:rsidRPr="00451A3D" w:rsidRDefault="00B07C34" w:rsidP="00B07C34">
      <w:pPr>
        <w:tabs>
          <w:tab w:val="clear" w:pos="567"/>
        </w:tabs>
        <w:spacing w:line="240" w:lineRule="auto"/>
        <w:rPr>
          <w:noProof/>
        </w:rPr>
      </w:pPr>
    </w:p>
    <w:p w14:paraId="5269975B" w14:textId="77777777" w:rsidR="00A75118" w:rsidRDefault="00B07C34" w:rsidP="00B07C34">
      <w:pPr>
        <w:tabs>
          <w:tab w:val="clear" w:pos="567"/>
        </w:tabs>
        <w:spacing w:line="240" w:lineRule="auto"/>
      </w:pPr>
      <w:r>
        <w:t>Omvoh 100 mg</w:t>
      </w:r>
    </w:p>
    <w:p w14:paraId="26B3A811" w14:textId="77777777" w:rsidR="00A75118" w:rsidRDefault="00A75118" w:rsidP="00A75118">
      <w:pPr>
        <w:tabs>
          <w:tab w:val="clear" w:pos="567"/>
        </w:tabs>
        <w:spacing w:line="240" w:lineRule="auto"/>
        <w:rPr>
          <w:noProof/>
        </w:rPr>
      </w:pPr>
      <w:r>
        <w:rPr>
          <w:noProof/>
        </w:rPr>
        <w:t>Omvoh</w:t>
      </w:r>
      <w:r w:rsidRPr="00451A3D">
        <w:rPr>
          <w:noProof/>
        </w:rPr>
        <w:t xml:space="preserve"> </w:t>
      </w:r>
      <w:r>
        <w:rPr>
          <w:noProof/>
        </w:rPr>
        <w:t>20</w:t>
      </w:r>
      <w:r w:rsidRPr="00451A3D">
        <w:rPr>
          <w:noProof/>
        </w:rPr>
        <w:t xml:space="preserve">0 mg </w:t>
      </w:r>
    </w:p>
    <w:p w14:paraId="428A0B76" w14:textId="0A2945C6" w:rsidR="00B07C34" w:rsidRPr="00451A3D" w:rsidRDefault="00B07C34" w:rsidP="00B07C34">
      <w:pPr>
        <w:tabs>
          <w:tab w:val="clear" w:pos="567"/>
        </w:tabs>
        <w:spacing w:line="240" w:lineRule="auto"/>
        <w:rPr>
          <w:noProof/>
        </w:rPr>
      </w:pPr>
      <w:r>
        <w:t>soluţie injectabilă în seringă preumplută</w:t>
      </w:r>
    </w:p>
    <w:p w14:paraId="44E6895B" w14:textId="77777777" w:rsidR="00B07C34" w:rsidRPr="00451A3D" w:rsidRDefault="00B07C34" w:rsidP="00B07C34">
      <w:pPr>
        <w:tabs>
          <w:tab w:val="clear" w:pos="567"/>
        </w:tabs>
        <w:spacing w:line="240" w:lineRule="auto"/>
        <w:rPr>
          <w:noProof/>
        </w:rPr>
      </w:pPr>
      <w:r>
        <w:t>mirikizumab</w:t>
      </w:r>
    </w:p>
    <w:p w14:paraId="5B303994" w14:textId="77777777" w:rsidR="00B07C34" w:rsidRPr="00451A3D" w:rsidRDefault="00B07C34" w:rsidP="00B07C34">
      <w:pPr>
        <w:tabs>
          <w:tab w:val="clear" w:pos="567"/>
        </w:tabs>
        <w:spacing w:line="240" w:lineRule="auto"/>
        <w:rPr>
          <w:noProof/>
        </w:rPr>
      </w:pPr>
    </w:p>
    <w:p w14:paraId="641DD494" w14:textId="77777777" w:rsidR="00B07C34" w:rsidRPr="00451A3D" w:rsidRDefault="00B07C34" w:rsidP="00B07C34">
      <w:pPr>
        <w:tabs>
          <w:tab w:val="clear" w:pos="567"/>
        </w:tabs>
        <w:spacing w:line="240" w:lineRule="auto"/>
        <w:rPr>
          <w:noProof/>
        </w:rPr>
      </w:pPr>
    </w:p>
    <w:p w14:paraId="67712E98" w14:textId="12B7FA07"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VAULT_ND_a4be0668-6cba-4ef2-88ad-ff259f763ab0 \* MERGEFORMAT </w:instrText>
      </w:r>
      <w:r w:rsidR="008C51B2">
        <w:rPr>
          <w:b/>
        </w:rPr>
        <w:fldChar w:fldCharType="separate"/>
      </w:r>
      <w:r w:rsidR="008C51B2">
        <w:rPr>
          <w:b/>
        </w:rPr>
        <w:t xml:space="preserve"> </w:t>
      </w:r>
      <w:r w:rsidR="008C51B2">
        <w:rPr>
          <w:b/>
        </w:rPr>
        <w:fldChar w:fldCharType="end"/>
      </w:r>
    </w:p>
    <w:p w14:paraId="7C156E95" w14:textId="77777777" w:rsidR="00B07C34" w:rsidRPr="00451A3D" w:rsidRDefault="00B07C34" w:rsidP="00B07C34">
      <w:pPr>
        <w:tabs>
          <w:tab w:val="clear" w:pos="567"/>
        </w:tabs>
        <w:spacing w:line="240" w:lineRule="auto"/>
        <w:rPr>
          <w:noProof/>
          <w:szCs w:val="22"/>
        </w:rPr>
      </w:pPr>
    </w:p>
    <w:p w14:paraId="5D404383" w14:textId="201033C6" w:rsidR="00B07C34" w:rsidRPr="00451A3D" w:rsidRDefault="00B07C34" w:rsidP="00B07C34">
      <w:pPr>
        <w:tabs>
          <w:tab w:val="clear" w:pos="567"/>
        </w:tabs>
        <w:spacing w:line="240" w:lineRule="auto"/>
        <w:rPr>
          <w:noProof/>
          <w:szCs w:val="22"/>
        </w:rPr>
      </w:pPr>
      <w:r>
        <w:t xml:space="preserve">Fiecare seringă preumplută conţine </w:t>
      </w:r>
      <w:r w:rsidR="007B2F13">
        <w:t xml:space="preserve">mirikizumab </w:t>
      </w:r>
      <w:r>
        <w:t>100 mg în 1 ml de soluţie.</w:t>
      </w:r>
    </w:p>
    <w:p w14:paraId="37E4340D" w14:textId="289EF23F" w:rsidR="00A75118" w:rsidRPr="00451A3D" w:rsidRDefault="00A75118" w:rsidP="00A75118">
      <w:pPr>
        <w:tabs>
          <w:tab w:val="clear" w:pos="567"/>
        </w:tabs>
        <w:spacing w:line="240" w:lineRule="auto"/>
        <w:rPr>
          <w:noProof/>
          <w:szCs w:val="22"/>
        </w:rPr>
      </w:pPr>
      <w:r>
        <w:t xml:space="preserve">Fiecare seringă preumplută conţine </w:t>
      </w:r>
      <w:r w:rsidR="007B2F13">
        <w:t xml:space="preserve">mirikizumab </w:t>
      </w:r>
      <w:r>
        <w:t>200 mg în 2 ml de soluţie.</w:t>
      </w:r>
    </w:p>
    <w:p w14:paraId="056ADC53" w14:textId="77777777" w:rsidR="00B07C34" w:rsidRPr="00451A3D" w:rsidRDefault="00B07C34" w:rsidP="00B07C34">
      <w:pPr>
        <w:tabs>
          <w:tab w:val="clear" w:pos="567"/>
        </w:tabs>
        <w:spacing w:line="240" w:lineRule="auto"/>
        <w:rPr>
          <w:noProof/>
          <w:szCs w:val="22"/>
        </w:rPr>
      </w:pPr>
    </w:p>
    <w:p w14:paraId="6F93068F" w14:textId="77777777" w:rsidR="00B07C34" w:rsidRPr="00451A3D" w:rsidRDefault="00B07C34" w:rsidP="00B07C34">
      <w:pPr>
        <w:tabs>
          <w:tab w:val="clear" w:pos="567"/>
        </w:tabs>
        <w:spacing w:line="240" w:lineRule="auto"/>
        <w:rPr>
          <w:noProof/>
          <w:szCs w:val="22"/>
        </w:rPr>
      </w:pPr>
    </w:p>
    <w:p w14:paraId="766F94CE" w14:textId="079BEDBF" w:rsidR="00B07C34" w:rsidRPr="004C71A7"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VAULT_ND_f055c1af-f3fc-43f8-883f-f4134d4fd306 \* MERGEFORMAT </w:instrText>
      </w:r>
      <w:r w:rsidR="008C51B2">
        <w:rPr>
          <w:b/>
        </w:rPr>
        <w:fldChar w:fldCharType="separate"/>
      </w:r>
      <w:r w:rsidR="008C51B2">
        <w:rPr>
          <w:b/>
        </w:rPr>
        <w:t xml:space="preserve"> </w:t>
      </w:r>
      <w:r w:rsidR="008C51B2">
        <w:rPr>
          <w:b/>
        </w:rPr>
        <w:fldChar w:fldCharType="end"/>
      </w:r>
    </w:p>
    <w:p w14:paraId="31ACA297" w14:textId="77777777" w:rsidR="00B07C34" w:rsidRPr="00451A3D" w:rsidRDefault="00B07C34" w:rsidP="00B07C34">
      <w:pPr>
        <w:tabs>
          <w:tab w:val="clear" w:pos="567"/>
        </w:tabs>
        <w:spacing w:line="240" w:lineRule="auto"/>
      </w:pPr>
    </w:p>
    <w:p w14:paraId="46E64928" w14:textId="528B9330" w:rsidR="00B07C34" w:rsidRPr="00451A3D" w:rsidRDefault="00B07C34" w:rsidP="00B07C34">
      <w:pPr>
        <w:spacing w:line="240" w:lineRule="auto"/>
      </w:pPr>
      <w:r>
        <w:t>Excipienţi: histidină</w:t>
      </w:r>
      <w:r w:rsidRPr="00BC39E8">
        <w:t xml:space="preserve">; </w:t>
      </w:r>
      <w:r>
        <w:t>histidină monohidroclorid</w:t>
      </w:r>
      <w:r w:rsidRPr="00BC39E8">
        <w:t xml:space="preserve">; </w:t>
      </w:r>
      <w:r>
        <w:t xml:space="preserve">clorură de sodiu; manitol (E 421); polisorbat 80 (E 433); apă pentru preparate injectabile. </w:t>
      </w:r>
      <w:r>
        <w:rPr>
          <w:highlight w:val="lightGray"/>
        </w:rPr>
        <w:t>Pentru mai multe informaţii consultaţi prospectul.</w:t>
      </w:r>
    </w:p>
    <w:p w14:paraId="0B915641" w14:textId="77777777" w:rsidR="00B07C34" w:rsidRPr="00451A3D" w:rsidRDefault="00B07C34" w:rsidP="00B07C34">
      <w:pPr>
        <w:tabs>
          <w:tab w:val="clear" w:pos="567"/>
        </w:tabs>
        <w:spacing w:line="240" w:lineRule="auto"/>
        <w:rPr>
          <w:noProof/>
        </w:rPr>
      </w:pPr>
    </w:p>
    <w:p w14:paraId="61A6C378" w14:textId="77777777" w:rsidR="00B07C34" w:rsidRPr="00451A3D" w:rsidRDefault="00B07C34" w:rsidP="00B07C34">
      <w:pPr>
        <w:tabs>
          <w:tab w:val="clear" w:pos="567"/>
        </w:tabs>
        <w:spacing w:line="240" w:lineRule="auto"/>
        <w:rPr>
          <w:noProof/>
        </w:rPr>
      </w:pPr>
    </w:p>
    <w:p w14:paraId="55A5B3DA" w14:textId="4CAA739C" w:rsidR="00B07C34" w:rsidRPr="00451A3D"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8C51B2">
        <w:rPr>
          <w:b/>
        </w:rPr>
        <w:fldChar w:fldCharType="begin"/>
      </w:r>
      <w:r w:rsidR="008C51B2">
        <w:rPr>
          <w:b/>
        </w:rPr>
        <w:instrText xml:space="preserve"> DOCVARIABLE VAULT_ND_cc8525d1-01ec-4f32-8ad5-26dea6c4182b \* MERGEFORMAT </w:instrText>
      </w:r>
      <w:r w:rsidR="008C51B2">
        <w:rPr>
          <w:b/>
        </w:rPr>
        <w:fldChar w:fldCharType="separate"/>
      </w:r>
      <w:r w:rsidR="008C51B2">
        <w:rPr>
          <w:b/>
        </w:rPr>
        <w:t xml:space="preserve"> </w:t>
      </w:r>
      <w:r w:rsidR="008C51B2">
        <w:rPr>
          <w:b/>
        </w:rPr>
        <w:fldChar w:fldCharType="end"/>
      </w:r>
    </w:p>
    <w:p w14:paraId="50F18331" w14:textId="77777777" w:rsidR="00B07C34" w:rsidRPr="00451A3D" w:rsidRDefault="00B07C34" w:rsidP="00B07C34">
      <w:pPr>
        <w:tabs>
          <w:tab w:val="clear" w:pos="567"/>
        </w:tabs>
        <w:spacing w:line="240" w:lineRule="auto"/>
        <w:rPr>
          <w:i/>
          <w:noProof/>
        </w:rPr>
      </w:pPr>
    </w:p>
    <w:p w14:paraId="5C42D633" w14:textId="77777777" w:rsidR="00B07C34" w:rsidRPr="00451A3D" w:rsidRDefault="00B07C34" w:rsidP="00B07C34">
      <w:pPr>
        <w:tabs>
          <w:tab w:val="clear" w:pos="567"/>
        </w:tabs>
        <w:spacing w:line="240" w:lineRule="auto"/>
        <w:rPr>
          <w:noProof/>
        </w:rPr>
      </w:pPr>
      <w:r>
        <w:rPr>
          <w:highlight w:val="lightGray"/>
        </w:rPr>
        <w:t>Soluţie injectabilă.</w:t>
      </w:r>
    </w:p>
    <w:p w14:paraId="5898DDB8" w14:textId="77777777" w:rsidR="00970D6B" w:rsidRDefault="009166A3" w:rsidP="00B07C34">
      <w:pPr>
        <w:tabs>
          <w:tab w:val="clear" w:pos="567"/>
        </w:tabs>
        <w:spacing w:line="240" w:lineRule="auto"/>
      </w:pPr>
      <w:r>
        <w:t>1</w:t>
      </w:r>
      <w:r w:rsidR="00B07C34">
        <w:t xml:space="preserve"> sering</w:t>
      </w:r>
      <w:r>
        <w:t>ă</w:t>
      </w:r>
      <w:r w:rsidR="00B07C34">
        <w:t xml:space="preserve"> preumplut</w:t>
      </w:r>
      <w:r>
        <w:t>ă</w:t>
      </w:r>
      <w:r w:rsidR="00B07C34">
        <w:t xml:space="preserve"> a 100 mg </w:t>
      </w:r>
      <w:r>
        <w:t>și 1 seringă preumplută a 200 mg</w:t>
      </w:r>
      <w:r w:rsidR="00B07C34">
        <w:t xml:space="preserve">. </w:t>
      </w:r>
    </w:p>
    <w:p w14:paraId="0B2055D8" w14:textId="6C7ED406" w:rsidR="00B07C34" w:rsidRPr="00616783" w:rsidRDefault="00B07C34" w:rsidP="00B07C34">
      <w:pPr>
        <w:tabs>
          <w:tab w:val="clear" w:pos="567"/>
        </w:tabs>
        <w:spacing w:line="240" w:lineRule="auto"/>
        <w:rPr>
          <w:noProof/>
        </w:rPr>
      </w:pPr>
      <w:r>
        <w:t>Componentă a ambalajului multiplu, nu poate fi vândută separat.</w:t>
      </w:r>
    </w:p>
    <w:p w14:paraId="728A07D9" w14:textId="303C24C1" w:rsidR="00B07C34" w:rsidRPr="00451A3D" w:rsidRDefault="0023276F" w:rsidP="00B07C34">
      <w:pPr>
        <w:tabs>
          <w:tab w:val="clear" w:pos="567"/>
        </w:tabs>
        <w:spacing w:line="240" w:lineRule="auto"/>
        <w:rPr>
          <w:noProof/>
        </w:rPr>
      </w:pPr>
      <w:r>
        <w:rPr>
          <w:noProof/>
        </w:rPr>
        <w:drawing>
          <wp:inline distT="0" distB="0" distL="0" distR="0" wp14:anchorId="0E5ABA1C" wp14:editId="49A28E47">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1"/>
                    <a:stretch>
                      <a:fillRect/>
                    </a:stretch>
                  </pic:blipFill>
                  <pic:spPr>
                    <a:xfrm>
                      <a:off x="0" y="0"/>
                      <a:ext cx="819264" cy="1131367"/>
                    </a:xfrm>
                    <a:prstGeom prst="rect">
                      <a:avLst/>
                    </a:prstGeom>
                  </pic:spPr>
                </pic:pic>
              </a:graphicData>
            </a:graphic>
          </wp:inline>
        </w:drawing>
      </w:r>
    </w:p>
    <w:p w14:paraId="345BFB81" w14:textId="77777777" w:rsidR="00B07C34" w:rsidRDefault="00B07C34" w:rsidP="00B07C34">
      <w:pPr>
        <w:tabs>
          <w:tab w:val="clear" w:pos="567"/>
        </w:tabs>
        <w:spacing w:line="240" w:lineRule="auto"/>
        <w:rPr>
          <w:noProof/>
        </w:rPr>
      </w:pPr>
    </w:p>
    <w:p w14:paraId="47CC5E74" w14:textId="77777777" w:rsidR="00B07C34" w:rsidRPr="00451A3D" w:rsidRDefault="00B07C34" w:rsidP="00B07C34">
      <w:pPr>
        <w:tabs>
          <w:tab w:val="clear" w:pos="567"/>
        </w:tabs>
        <w:spacing w:line="240" w:lineRule="auto"/>
        <w:rPr>
          <w:noProof/>
        </w:rPr>
      </w:pPr>
    </w:p>
    <w:p w14:paraId="065052C6" w14:textId="1EDC072F" w:rsidR="00B07C34" w:rsidRPr="004C71A7" w:rsidRDefault="00B07C34" w:rsidP="00B07C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8C51B2">
        <w:rPr>
          <w:b/>
        </w:rPr>
        <w:fldChar w:fldCharType="begin"/>
      </w:r>
      <w:r w:rsidR="008C51B2">
        <w:rPr>
          <w:b/>
        </w:rPr>
        <w:instrText xml:space="preserve"> DOCVARIABLE VAULT_ND_30853d79-9e47-4d91-850f-3659d2fc1cf4 \* MERGEFORMAT </w:instrText>
      </w:r>
      <w:r w:rsidR="008C51B2">
        <w:rPr>
          <w:b/>
        </w:rPr>
        <w:fldChar w:fldCharType="separate"/>
      </w:r>
      <w:r w:rsidR="008C51B2">
        <w:rPr>
          <w:b/>
        </w:rPr>
        <w:t xml:space="preserve"> </w:t>
      </w:r>
      <w:r w:rsidR="008C51B2">
        <w:rPr>
          <w:b/>
        </w:rPr>
        <w:fldChar w:fldCharType="end"/>
      </w:r>
    </w:p>
    <w:p w14:paraId="5284261C" w14:textId="77777777" w:rsidR="00B07C34" w:rsidRPr="00451A3D" w:rsidRDefault="00B07C34" w:rsidP="00B07C34">
      <w:pPr>
        <w:tabs>
          <w:tab w:val="clear" w:pos="567"/>
        </w:tabs>
        <w:spacing w:line="240" w:lineRule="auto"/>
        <w:rPr>
          <w:i/>
          <w:noProof/>
        </w:rPr>
      </w:pPr>
    </w:p>
    <w:p w14:paraId="32B6D225" w14:textId="77777777" w:rsidR="00B07C34" w:rsidRPr="00451A3D" w:rsidRDefault="00B07C34" w:rsidP="00B07C34">
      <w:pPr>
        <w:tabs>
          <w:tab w:val="clear" w:pos="567"/>
        </w:tabs>
        <w:spacing w:line="240" w:lineRule="auto"/>
        <w:rPr>
          <w:noProof/>
        </w:rPr>
      </w:pPr>
      <w:r>
        <w:t>Exclusiv de unică folosinţă.</w:t>
      </w:r>
    </w:p>
    <w:p w14:paraId="2AA8A458" w14:textId="77777777" w:rsidR="00B07C34" w:rsidRPr="00451A3D" w:rsidRDefault="00B07C34" w:rsidP="00B07C34">
      <w:pPr>
        <w:tabs>
          <w:tab w:val="clear" w:pos="567"/>
        </w:tabs>
        <w:spacing w:line="240" w:lineRule="auto"/>
        <w:rPr>
          <w:noProof/>
        </w:rPr>
      </w:pPr>
      <w:r>
        <w:t>A se citi prospectul înainte de utilizare.</w:t>
      </w:r>
    </w:p>
    <w:p w14:paraId="22B581B6" w14:textId="77777777" w:rsidR="00B07C34" w:rsidRPr="00451A3D" w:rsidRDefault="00B07C34" w:rsidP="00B07C34">
      <w:pPr>
        <w:tabs>
          <w:tab w:val="clear" w:pos="567"/>
        </w:tabs>
        <w:spacing w:line="240" w:lineRule="auto"/>
        <w:rPr>
          <w:noProof/>
        </w:rPr>
      </w:pPr>
      <w:r>
        <w:t>Administrare subcutanată.</w:t>
      </w:r>
    </w:p>
    <w:p w14:paraId="283DF05F" w14:textId="77777777" w:rsidR="00B07C34" w:rsidRPr="00451A3D" w:rsidRDefault="00B07C34" w:rsidP="00B07C34">
      <w:pPr>
        <w:keepNext/>
        <w:tabs>
          <w:tab w:val="clear" w:pos="567"/>
        </w:tabs>
        <w:spacing w:line="240" w:lineRule="auto"/>
        <w:rPr>
          <w:szCs w:val="22"/>
        </w:rPr>
      </w:pPr>
      <w:r>
        <w:t>A nu se agita.</w:t>
      </w:r>
    </w:p>
    <w:p w14:paraId="6B3B2A66" w14:textId="77777777" w:rsidR="00B07C34" w:rsidRPr="00451A3D" w:rsidRDefault="00B07C34" w:rsidP="00B07C34">
      <w:pPr>
        <w:tabs>
          <w:tab w:val="clear" w:pos="567"/>
        </w:tabs>
        <w:spacing w:line="240" w:lineRule="auto"/>
        <w:rPr>
          <w:noProof/>
        </w:rPr>
      </w:pPr>
    </w:p>
    <w:p w14:paraId="57D68C9B" w14:textId="77777777" w:rsidR="00B07C34" w:rsidRPr="00451A3D" w:rsidRDefault="00B07C34" w:rsidP="00B07C34">
      <w:pPr>
        <w:tabs>
          <w:tab w:val="clear" w:pos="567"/>
        </w:tabs>
        <w:spacing w:line="240" w:lineRule="auto"/>
        <w:rPr>
          <w:noProof/>
        </w:rPr>
      </w:pPr>
    </w:p>
    <w:p w14:paraId="5CDCF265" w14:textId="29B4A267" w:rsidR="00B07C34" w:rsidRPr="00451A3D" w:rsidRDefault="00B07C34" w:rsidP="00B07C34">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VAULT_ND_2dcd695d-480f-4177-9197-a1b6c174581c \* MERGEFORMAT </w:instrText>
      </w:r>
      <w:r w:rsidR="008C51B2">
        <w:rPr>
          <w:b/>
        </w:rPr>
        <w:fldChar w:fldCharType="separate"/>
      </w:r>
      <w:r w:rsidR="008C51B2">
        <w:rPr>
          <w:b/>
        </w:rPr>
        <w:t xml:space="preserve"> </w:t>
      </w:r>
      <w:r w:rsidR="008C51B2">
        <w:rPr>
          <w:b/>
        </w:rPr>
        <w:fldChar w:fldCharType="end"/>
      </w:r>
    </w:p>
    <w:p w14:paraId="234BEF99" w14:textId="77777777" w:rsidR="00B07C34" w:rsidRPr="00451A3D" w:rsidRDefault="00B07C34" w:rsidP="00B07C34">
      <w:pPr>
        <w:keepNext/>
        <w:tabs>
          <w:tab w:val="clear" w:pos="567"/>
        </w:tabs>
        <w:spacing w:line="240" w:lineRule="auto"/>
        <w:rPr>
          <w:noProof/>
        </w:rPr>
      </w:pPr>
    </w:p>
    <w:p w14:paraId="3333916E" w14:textId="6EF2F678" w:rsidR="00B07C34" w:rsidRPr="00451A3D" w:rsidRDefault="00B07C34" w:rsidP="00B07C34">
      <w:pPr>
        <w:keepNext/>
        <w:tabs>
          <w:tab w:val="clear" w:pos="567"/>
        </w:tabs>
        <w:spacing w:line="240" w:lineRule="auto"/>
        <w:outlineLvl w:val="0"/>
        <w:rPr>
          <w:noProof/>
        </w:rPr>
      </w:pPr>
      <w:r>
        <w:t>A nu se lăsa la vederea şi îndemâna copiilor.</w:t>
      </w:r>
      <w:r w:rsidR="008C51B2">
        <w:fldChar w:fldCharType="begin"/>
      </w:r>
      <w:r w:rsidR="008C51B2">
        <w:instrText xml:space="preserve"> DOCVARIABLE vault_nd_8ba1ef9a-4b46-4095-a2c0-e16f3479f8e7 \* MERGEFORMAT </w:instrText>
      </w:r>
      <w:r w:rsidR="008C51B2">
        <w:fldChar w:fldCharType="separate"/>
      </w:r>
      <w:r w:rsidR="008C51B2">
        <w:t xml:space="preserve"> </w:t>
      </w:r>
      <w:r w:rsidR="008C51B2">
        <w:fldChar w:fldCharType="end"/>
      </w:r>
    </w:p>
    <w:p w14:paraId="5C5F026D" w14:textId="77777777" w:rsidR="00B07C34" w:rsidRDefault="00B07C34" w:rsidP="00B07C34">
      <w:pPr>
        <w:tabs>
          <w:tab w:val="clear" w:pos="567"/>
        </w:tabs>
        <w:spacing w:line="240" w:lineRule="auto"/>
        <w:rPr>
          <w:noProof/>
        </w:rPr>
      </w:pPr>
    </w:p>
    <w:p w14:paraId="43ECE4CB" w14:textId="77777777" w:rsidR="00B07C34" w:rsidRPr="00451A3D" w:rsidRDefault="00B07C34" w:rsidP="00B07C34">
      <w:pPr>
        <w:tabs>
          <w:tab w:val="clear" w:pos="567"/>
        </w:tabs>
        <w:spacing w:line="240" w:lineRule="auto"/>
        <w:rPr>
          <w:noProof/>
        </w:rPr>
      </w:pPr>
    </w:p>
    <w:p w14:paraId="72120760" w14:textId="1C76E944" w:rsidR="00B07C34" w:rsidRPr="004C71A7" w:rsidRDefault="00B07C34" w:rsidP="00B07C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7.</w:t>
      </w:r>
      <w:r>
        <w:rPr>
          <w:b/>
        </w:rPr>
        <w:tab/>
        <w:t>ALTĂ(E) ATENŢIONARE(ĂRI) SPECIALĂ(E), DACĂ ESTE(SUNT) NECESARĂ(E)</w:t>
      </w:r>
      <w:r w:rsidR="008C51B2">
        <w:rPr>
          <w:b/>
        </w:rPr>
        <w:fldChar w:fldCharType="begin"/>
      </w:r>
      <w:r w:rsidR="008C51B2">
        <w:rPr>
          <w:b/>
        </w:rPr>
        <w:instrText xml:space="preserve"> DOCVARIABLE VAULT_ND_63e58df0-4504-4ea5-8f81-6c36e8a5f34b \* MERGEFORMAT </w:instrText>
      </w:r>
      <w:r w:rsidR="008C51B2">
        <w:rPr>
          <w:b/>
        </w:rPr>
        <w:fldChar w:fldCharType="separate"/>
      </w:r>
      <w:r w:rsidR="008C51B2">
        <w:rPr>
          <w:b/>
        </w:rPr>
        <w:t xml:space="preserve"> </w:t>
      </w:r>
      <w:r w:rsidR="008C51B2">
        <w:rPr>
          <w:b/>
        </w:rPr>
        <w:fldChar w:fldCharType="end"/>
      </w:r>
    </w:p>
    <w:p w14:paraId="38B1E097" w14:textId="77777777" w:rsidR="00B07C34" w:rsidRPr="00451A3D" w:rsidRDefault="00B07C34" w:rsidP="00B07C34">
      <w:pPr>
        <w:keepNext/>
        <w:tabs>
          <w:tab w:val="clear" w:pos="567"/>
        </w:tabs>
        <w:spacing w:line="240" w:lineRule="auto"/>
        <w:rPr>
          <w:noProof/>
        </w:rPr>
      </w:pPr>
    </w:p>
    <w:p w14:paraId="1B01DE4B" w14:textId="77777777" w:rsidR="00B07C34" w:rsidRPr="00451A3D" w:rsidRDefault="00B07C34" w:rsidP="00B07C34">
      <w:pPr>
        <w:tabs>
          <w:tab w:val="clear" w:pos="567"/>
          <w:tab w:val="left" w:pos="749"/>
        </w:tabs>
        <w:spacing w:line="240" w:lineRule="auto"/>
        <w:rPr>
          <w:noProof/>
        </w:rPr>
      </w:pPr>
    </w:p>
    <w:p w14:paraId="31B9AA21" w14:textId="53D1A295" w:rsidR="00B07C34" w:rsidRPr="004C71A7" w:rsidRDefault="00B07C34" w:rsidP="00B07C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8C51B2">
        <w:rPr>
          <w:b/>
        </w:rPr>
        <w:fldChar w:fldCharType="begin"/>
      </w:r>
      <w:r w:rsidR="008C51B2">
        <w:rPr>
          <w:b/>
        </w:rPr>
        <w:instrText xml:space="preserve"> DOCVARIABLE VAULT_ND_539a47c7-54f0-4e9d-baa3-d626a39decf9 \* MERGEFORMAT </w:instrText>
      </w:r>
      <w:r w:rsidR="008C51B2">
        <w:rPr>
          <w:b/>
        </w:rPr>
        <w:fldChar w:fldCharType="separate"/>
      </w:r>
      <w:r w:rsidR="008C51B2">
        <w:rPr>
          <w:b/>
        </w:rPr>
        <w:t xml:space="preserve"> </w:t>
      </w:r>
      <w:r w:rsidR="008C51B2">
        <w:rPr>
          <w:b/>
        </w:rPr>
        <w:fldChar w:fldCharType="end"/>
      </w:r>
    </w:p>
    <w:p w14:paraId="3AC08762" w14:textId="77777777" w:rsidR="00B07C34" w:rsidRPr="00451A3D" w:rsidRDefault="00B07C34" w:rsidP="00B07C34">
      <w:pPr>
        <w:keepNext/>
        <w:tabs>
          <w:tab w:val="clear" w:pos="567"/>
        </w:tabs>
        <w:spacing w:line="240" w:lineRule="auto"/>
        <w:rPr>
          <w:i/>
          <w:noProof/>
        </w:rPr>
      </w:pPr>
    </w:p>
    <w:p w14:paraId="07169AD0" w14:textId="77777777" w:rsidR="00B07C34" w:rsidRPr="00451A3D" w:rsidRDefault="00B07C34" w:rsidP="00B07C34">
      <w:pPr>
        <w:keepNext/>
        <w:tabs>
          <w:tab w:val="clear" w:pos="567"/>
        </w:tabs>
        <w:spacing w:line="240" w:lineRule="auto"/>
        <w:rPr>
          <w:noProof/>
        </w:rPr>
      </w:pPr>
      <w:r>
        <w:t>EXP</w:t>
      </w:r>
    </w:p>
    <w:p w14:paraId="093DD9BC" w14:textId="77777777" w:rsidR="00B07C34" w:rsidRPr="00451A3D" w:rsidRDefault="00B07C34" w:rsidP="00B07C34">
      <w:pPr>
        <w:tabs>
          <w:tab w:val="clear" w:pos="567"/>
        </w:tabs>
        <w:spacing w:line="240" w:lineRule="auto"/>
        <w:rPr>
          <w:noProof/>
        </w:rPr>
      </w:pPr>
    </w:p>
    <w:p w14:paraId="24D6AF4E" w14:textId="77777777" w:rsidR="00B07C34" w:rsidRPr="00451A3D" w:rsidRDefault="00B07C34" w:rsidP="00B07C34">
      <w:pPr>
        <w:tabs>
          <w:tab w:val="clear" w:pos="567"/>
        </w:tabs>
        <w:spacing w:line="240" w:lineRule="auto"/>
        <w:rPr>
          <w:noProof/>
        </w:rPr>
      </w:pPr>
    </w:p>
    <w:p w14:paraId="5B100B0A" w14:textId="71125EDE" w:rsidR="00B07C34" w:rsidRPr="00451A3D" w:rsidRDefault="00B07C34" w:rsidP="00B07C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8C51B2">
        <w:rPr>
          <w:b/>
        </w:rPr>
        <w:fldChar w:fldCharType="begin"/>
      </w:r>
      <w:r w:rsidR="008C51B2">
        <w:rPr>
          <w:b/>
        </w:rPr>
        <w:instrText xml:space="preserve"> DOCVARIABLE VAULT_ND_0ba079d7-1ac9-4966-b169-a105caff6bad \* MERGEFORMAT </w:instrText>
      </w:r>
      <w:r w:rsidR="008C51B2">
        <w:rPr>
          <w:b/>
        </w:rPr>
        <w:fldChar w:fldCharType="separate"/>
      </w:r>
      <w:r w:rsidR="008C51B2">
        <w:rPr>
          <w:b/>
        </w:rPr>
        <w:t xml:space="preserve"> </w:t>
      </w:r>
      <w:r w:rsidR="008C51B2">
        <w:rPr>
          <w:b/>
        </w:rPr>
        <w:fldChar w:fldCharType="end"/>
      </w:r>
    </w:p>
    <w:p w14:paraId="11847852" w14:textId="77777777" w:rsidR="00B07C34" w:rsidRPr="00451A3D" w:rsidRDefault="00B07C34" w:rsidP="00B07C34">
      <w:pPr>
        <w:keepNext/>
        <w:tabs>
          <w:tab w:val="clear" w:pos="567"/>
        </w:tabs>
        <w:spacing w:line="240" w:lineRule="auto"/>
        <w:rPr>
          <w:i/>
          <w:noProof/>
        </w:rPr>
      </w:pPr>
    </w:p>
    <w:p w14:paraId="220894AB" w14:textId="77777777" w:rsidR="00B07C34" w:rsidRPr="00451A3D" w:rsidRDefault="00B07C34" w:rsidP="00B07C34">
      <w:pPr>
        <w:keepNext/>
        <w:spacing w:line="240" w:lineRule="auto"/>
      </w:pPr>
      <w:r>
        <w:t>A se păstra la frigider.</w:t>
      </w:r>
    </w:p>
    <w:p w14:paraId="3E3C2469" w14:textId="77777777" w:rsidR="00B07C34" w:rsidRPr="00451A3D" w:rsidRDefault="00B07C34" w:rsidP="00B07C34">
      <w:pPr>
        <w:keepNext/>
        <w:spacing w:line="240" w:lineRule="auto"/>
        <w:rPr>
          <w:noProof/>
        </w:rPr>
      </w:pPr>
      <w:r>
        <w:t>A nu se congela.</w:t>
      </w:r>
    </w:p>
    <w:p w14:paraId="244DA424" w14:textId="77777777" w:rsidR="00B07C34" w:rsidRPr="00451A3D" w:rsidRDefault="00B07C34" w:rsidP="00B07C34">
      <w:pPr>
        <w:spacing w:line="240" w:lineRule="auto"/>
        <w:rPr>
          <w:noProof/>
        </w:rPr>
      </w:pPr>
      <w:r>
        <w:t>A se păstra în ambalajul original pentru a fi protejat de lumină.</w:t>
      </w:r>
    </w:p>
    <w:p w14:paraId="519EC44E" w14:textId="77777777" w:rsidR="00B07C34" w:rsidRPr="00451A3D" w:rsidRDefault="00B07C34" w:rsidP="00B07C34">
      <w:pPr>
        <w:pStyle w:val="Default"/>
        <w:rPr>
          <w:sz w:val="22"/>
        </w:rPr>
      </w:pPr>
    </w:p>
    <w:p w14:paraId="52DDCC43" w14:textId="77777777" w:rsidR="00B07C34" w:rsidRPr="00451A3D" w:rsidRDefault="00B07C34" w:rsidP="00B07C34">
      <w:pPr>
        <w:tabs>
          <w:tab w:val="clear" w:pos="567"/>
        </w:tabs>
        <w:spacing w:line="240" w:lineRule="auto"/>
        <w:ind w:left="567" w:hanging="567"/>
        <w:rPr>
          <w:noProof/>
        </w:rPr>
      </w:pPr>
    </w:p>
    <w:p w14:paraId="21F1FDB5" w14:textId="2D5E26FE" w:rsidR="00B07C34" w:rsidRPr="00451A3D" w:rsidRDefault="00B07C34" w:rsidP="00B07C34">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VAULT_ND_6d9c5a76-cd4c-45da-a4f8-e8841e7c8cd3 \* MERGEFORMAT </w:instrText>
      </w:r>
      <w:r w:rsidR="008C51B2">
        <w:rPr>
          <w:b/>
        </w:rPr>
        <w:fldChar w:fldCharType="separate"/>
      </w:r>
      <w:r w:rsidR="008C51B2">
        <w:rPr>
          <w:b/>
        </w:rPr>
        <w:t xml:space="preserve"> </w:t>
      </w:r>
      <w:r w:rsidR="008C51B2">
        <w:rPr>
          <w:b/>
        </w:rPr>
        <w:fldChar w:fldCharType="end"/>
      </w:r>
    </w:p>
    <w:p w14:paraId="5B9EDAA6" w14:textId="77777777" w:rsidR="00B07C34" w:rsidRPr="00451A3D" w:rsidRDefault="00B07C34" w:rsidP="00B07C34">
      <w:pPr>
        <w:tabs>
          <w:tab w:val="clear" w:pos="567"/>
        </w:tabs>
        <w:spacing w:line="240" w:lineRule="auto"/>
        <w:rPr>
          <w:i/>
          <w:noProof/>
        </w:rPr>
      </w:pPr>
    </w:p>
    <w:p w14:paraId="78370099" w14:textId="77777777" w:rsidR="00B07C34" w:rsidRPr="00451A3D" w:rsidRDefault="00B07C34" w:rsidP="00B07C34">
      <w:pPr>
        <w:tabs>
          <w:tab w:val="clear" w:pos="567"/>
        </w:tabs>
        <w:spacing w:line="240" w:lineRule="auto"/>
        <w:rPr>
          <w:noProof/>
          <w:szCs w:val="22"/>
        </w:rPr>
      </w:pPr>
    </w:p>
    <w:p w14:paraId="711ED5CE" w14:textId="17C6F29C" w:rsidR="00B07C34" w:rsidRPr="00451A3D" w:rsidRDefault="00B07C34" w:rsidP="00B07C34">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VAULT_ND_aa847640-7375-4eef-a1d7-2d4906d51650 \* MERGEFORMAT </w:instrText>
      </w:r>
      <w:r w:rsidR="008C51B2">
        <w:rPr>
          <w:b/>
        </w:rPr>
        <w:fldChar w:fldCharType="separate"/>
      </w:r>
      <w:r w:rsidR="008C51B2">
        <w:rPr>
          <w:b/>
        </w:rPr>
        <w:t xml:space="preserve"> </w:t>
      </w:r>
      <w:r w:rsidR="008C51B2">
        <w:rPr>
          <w:b/>
        </w:rPr>
        <w:fldChar w:fldCharType="end"/>
      </w:r>
    </w:p>
    <w:p w14:paraId="46FD3327" w14:textId="77777777" w:rsidR="00B07C34" w:rsidRPr="00451A3D" w:rsidRDefault="00B07C34" w:rsidP="00B07C34">
      <w:pPr>
        <w:keepNext/>
        <w:tabs>
          <w:tab w:val="clear" w:pos="567"/>
        </w:tabs>
        <w:spacing w:line="240" w:lineRule="auto"/>
        <w:rPr>
          <w:i/>
          <w:noProof/>
        </w:rPr>
      </w:pPr>
    </w:p>
    <w:p w14:paraId="7AA0279F" w14:textId="77777777" w:rsidR="00B07C34" w:rsidRPr="00D23CA7" w:rsidRDefault="00B07C34" w:rsidP="00B07C34">
      <w:pPr>
        <w:pStyle w:val="Default"/>
        <w:keepNext/>
        <w:jc w:val="both"/>
        <w:rPr>
          <w:color w:val="auto"/>
          <w:sz w:val="22"/>
        </w:rPr>
      </w:pPr>
      <w:r>
        <w:rPr>
          <w:color w:val="auto"/>
          <w:sz w:val="22"/>
        </w:rPr>
        <w:t>Eli Lilly Nederland B.V.,</w:t>
      </w:r>
    </w:p>
    <w:p w14:paraId="6D1CF166" w14:textId="77777777" w:rsidR="00B07C34" w:rsidRPr="00A83E2B" w:rsidRDefault="00B07C34" w:rsidP="00B07C34">
      <w:pPr>
        <w:keepNext/>
        <w:tabs>
          <w:tab w:val="clear" w:pos="567"/>
        </w:tabs>
        <w:spacing w:line="240" w:lineRule="auto"/>
        <w:rPr>
          <w:szCs w:val="22"/>
        </w:rPr>
      </w:pPr>
      <w:r>
        <w:t>Papendorpseweg 83, 3528 BJ Utrecht,</w:t>
      </w:r>
    </w:p>
    <w:p w14:paraId="0A65D2F7" w14:textId="77777777" w:rsidR="00B07C34" w:rsidRPr="00BF721D" w:rsidRDefault="00B07C34" w:rsidP="00B07C34">
      <w:pPr>
        <w:tabs>
          <w:tab w:val="clear" w:pos="567"/>
        </w:tabs>
        <w:spacing w:line="240" w:lineRule="auto"/>
      </w:pPr>
      <w:r w:rsidRPr="00BF721D">
        <w:t>Țările de Jos</w:t>
      </w:r>
    </w:p>
    <w:p w14:paraId="7F5AF969" w14:textId="77777777" w:rsidR="00B07C34" w:rsidRPr="00451A3D" w:rsidRDefault="00B07C34" w:rsidP="00B07C34">
      <w:pPr>
        <w:tabs>
          <w:tab w:val="clear" w:pos="567"/>
        </w:tabs>
        <w:spacing w:line="240" w:lineRule="auto"/>
        <w:rPr>
          <w:noProof/>
        </w:rPr>
      </w:pPr>
    </w:p>
    <w:p w14:paraId="601F2D60" w14:textId="77777777" w:rsidR="00B07C34" w:rsidRPr="00451A3D" w:rsidRDefault="00B07C34" w:rsidP="00B07C34">
      <w:pPr>
        <w:tabs>
          <w:tab w:val="clear" w:pos="567"/>
        </w:tabs>
        <w:spacing w:line="240" w:lineRule="auto"/>
        <w:rPr>
          <w:noProof/>
        </w:rPr>
      </w:pPr>
    </w:p>
    <w:p w14:paraId="271C9C03" w14:textId="21EEE548" w:rsidR="00B07C34" w:rsidRPr="00451A3D" w:rsidRDefault="00B07C34" w:rsidP="00B07C34">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8C51B2">
        <w:rPr>
          <w:b/>
        </w:rPr>
        <w:fldChar w:fldCharType="begin"/>
      </w:r>
      <w:r w:rsidR="008C51B2">
        <w:rPr>
          <w:b/>
        </w:rPr>
        <w:instrText xml:space="preserve"> DOCVARIABLE VAULT_ND_221cb04d-4434-48ba-9e37-9706df5ecc29 \* MERGEFORMAT </w:instrText>
      </w:r>
      <w:r w:rsidR="008C51B2">
        <w:rPr>
          <w:b/>
        </w:rPr>
        <w:fldChar w:fldCharType="separate"/>
      </w:r>
      <w:r w:rsidR="008C51B2">
        <w:rPr>
          <w:b/>
        </w:rPr>
        <w:t xml:space="preserve"> </w:t>
      </w:r>
      <w:r w:rsidR="008C51B2">
        <w:rPr>
          <w:b/>
        </w:rPr>
        <w:fldChar w:fldCharType="end"/>
      </w:r>
    </w:p>
    <w:p w14:paraId="0F99D44B" w14:textId="77777777" w:rsidR="00B07C34" w:rsidRPr="00451A3D" w:rsidRDefault="00B07C34" w:rsidP="00B07C34">
      <w:pPr>
        <w:keepNext/>
        <w:tabs>
          <w:tab w:val="clear" w:pos="567"/>
        </w:tabs>
        <w:spacing w:line="240" w:lineRule="auto"/>
        <w:rPr>
          <w:noProof/>
        </w:rPr>
      </w:pPr>
    </w:p>
    <w:p w14:paraId="1B71F360" w14:textId="080AB20B" w:rsidR="00B07C34" w:rsidRPr="00C34A39" w:rsidRDefault="00B07C34" w:rsidP="00B07C34">
      <w:pPr>
        <w:tabs>
          <w:tab w:val="clear" w:pos="567"/>
        </w:tabs>
        <w:spacing w:line="240" w:lineRule="auto"/>
        <w:rPr>
          <w:noProof/>
          <w:lang w:val="it-IT"/>
        </w:rPr>
      </w:pPr>
      <w:r w:rsidRPr="00336E5B">
        <w:rPr>
          <w:rFonts w:cs="Verdana"/>
          <w:color w:val="000000"/>
        </w:rPr>
        <w:t>EU/1/23/1736/00</w:t>
      </w:r>
      <w:r w:rsidR="0023276F">
        <w:rPr>
          <w:rFonts w:cs="Verdana"/>
          <w:color w:val="000000"/>
        </w:rPr>
        <w:t>8</w:t>
      </w:r>
    </w:p>
    <w:p w14:paraId="7D927134" w14:textId="77777777" w:rsidR="00B07C34" w:rsidRPr="00C34A39" w:rsidRDefault="00B07C34" w:rsidP="00B07C34">
      <w:pPr>
        <w:tabs>
          <w:tab w:val="clear" w:pos="567"/>
        </w:tabs>
        <w:spacing w:line="240" w:lineRule="auto"/>
        <w:rPr>
          <w:noProof/>
          <w:lang w:val="it-IT"/>
        </w:rPr>
      </w:pPr>
    </w:p>
    <w:p w14:paraId="760DD518" w14:textId="77777777" w:rsidR="00B07C34" w:rsidRPr="00C34A39" w:rsidRDefault="00B07C34" w:rsidP="00B07C34">
      <w:pPr>
        <w:tabs>
          <w:tab w:val="clear" w:pos="567"/>
        </w:tabs>
        <w:spacing w:line="240" w:lineRule="auto"/>
        <w:rPr>
          <w:noProof/>
          <w:lang w:val="it-IT"/>
        </w:rPr>
      </w:pPr>
    </w:p>
    <w:p w14:paraId="0BB4E7A4" w14:textId="59EE0A29" w:rsidR="00B07C34" w:rsidRPr="00451A3D" w:rsidRDefault="00B07C34" w:rsidP="00B07C34">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8C51B2">
        <w:rPr>
          <w:b/>
        </w:rPr>
        <w:fldChar w:fldCharType="begin"/>
      </w:r>
      <w:r w:rsidR="008C51B2">
        <w:rPr>
          <w:b/>
        </w:rPr>
        <w:instrText xml:space="preserve"> DOCVARIABLE VAULT_ND_e1660788-a4ab-4cdf-a56d-7613ab95e6de \* MERGEFORMAT </w:instrText>
      </w:r>
      <w:r w:rsidR="008C51B2">
        <w:rPr>
          <w:b/>
        </w:rPr>
        <w:fldChar w:fldCharType="separate"/>
      </w:r>
      <w:r w:rsidR="008C51B2">
        <w:rPr>
          <w:b/>
        </w:rPr>
        <w:t xml:space="preserve"> </w:t>
      </w:r>
      <w:r w:rsidR="008C51B2">
        <w:rPr>
          <w:b/>
        </w:rPr>
        <w:fldChar w:fldCharType="end"/>
      </w:r>
    </w:p>
    <w:p w14:paraId="3627440A" w14:textId="77777777" w:rsidR="00B07C34" w:rsidRPr="00451A3D" w:rsidRDefault="00B07C34" w:rsidP="00B07C34">
      <w:pPr>
        <w:tabs>
          <w:tab w:val="clear" w:pos="567"/>
        </w:tabs>
        <w:spacing w:line="240" w:lineRule="auto"/>
        <w:rPr>
          <w:noProof/>
        </w:rPr>
      </w:pPr>
    </w:p>
    <w:p w14:paraId="1B69F5B9" w14:textId="77777777" w:rsidR="00B07C34" w:rsidRPr="00451A3D" w:rsidRDefault="00B07C34" w:rsidP="00B07C34">
      <w:pPr>
        <w:tabs>
          <w:tab w:val="clear" w:pos="567"/>
        </w:tabs>
        <w:spacing w:line="240" w:lineRule="auto"/>
        <w:rPr>
          <w:noProof/>
        </w:rPr>
      </w:pPr>
      <w:r>
        <w:t>Lot</w:t>
      </w:r>
    </w:p>
    <w:p w14:paraId="4B0475A0" w14:textId="77777777" w:rsidR="00B07C34" w:rsidRPr="00451A3D" w:rsidRDefault="00B07C34" w:rsidP="00B07C34">
      <w:pPr>
        <w:tabs>
          <w:tab w:val="clear" w:pos="567"/>
        </w:tabs>
        <w:spacing w:line="240" w:lineRule="auto"/>
        <w:rPr>
          <w:noProof/>
        </w:rPr>
      </w:pPr>
    </w:p>
    <w:p w14:paraId="0521568B" w14:textId="77777777" w:rsidR="00B07C34" w:rsidRPr="00451A3D" w:rsidRDefault="00B07C34" w:rsidP="00B07C34">
      <w:pPr>
        <w:tabs>
          <w:tab w:val="clear" w:pos="567"/>
        </w:tabs>
        <w:spacing w:line="240" w:lineRule="auto"/>
        <w:rPr>
          <w:noProof/>
        </w:rPr>
      </w:pPr>
    </w:p>
    <w:p w14:paraId="6B01B6AF" w14:textId="3A8896A3" w:rsidR="00B07C34" w:rsidRPr="00451A3D" w:rsidRDefault="00B07C34" w:rsidP="00B07C34">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VAULT_ND_2348921c-a2e1-41a7-af5f-449c7aaa0e4c \* MERGEFORMAT </w:instrText>
      </w:r>
      <w:r w:rsidR="008C51B2">
        <w:rPr>
          <w:b/>
        </w:rPr>
        <w:fldChar w:fldCharType="separate"/>
      </w:r>
      <w:r w:rsidR="008C51B2">
        <w:rPr>
          <w:b/>
        </w:rPr>
        <w:t xml:space="preserve"> </w:t>
      </w:r>
      <w:r w:rsidR="008C51B2">
        <w:rPr>
          <w:b/>
        </w:rPr>
        <w:fldChar w:fldCharType="end"/>
      </w:r>
    </w:p>
    <w:p w14:paraId="3BCA4D83" w14:textId="77777777" w:rsidR="00B07C34" w:rsidRPr="00451A3D" w:rsidRDefault="00B07C34" w:rsidP="00B07C34">
      <w:pPr>
        <w:suppressLineNumbers/>
        <w:spacing w:line="240" w:lineRule="auto"/>
        <w:rPr>
          <w:noProof/>
          <w:szCs w:val="22"/>
        </w:rPr>
      </w:pPr>
    </w:p>
    <w:p w14:paraId="5B0C70D5" w14:textId="77777777" w:rsidR="00B07C34" w:rsidRPr="00451A3D" w:rsidRDefault="00B07C34" w:rsidP="00B07C34">
      <w:pPr>
        <w:tabs>
          <w:tab w:val="clear" w:pos="567"/>
        </w:tabs>
        <w:spacing w:line="240" w:lineRule="auto"/>
        <w:rPr>
          <w:noProof/>
        </w:rPr>
      </w:pPr>
    </w:p>
    <w:p w14:paraId="075177D8" w14:textId="76750648" w:rsidR="00B07C34" w:rsidRPr="00451A3D" w:rsidRDefault="00B07C34" w:rsidP="00B07C34">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VAULT_ND_00bb806e-4ffb-4f4e-bae5-7bf4944f5ecd \* MERGEFORMAT </w:instrText>
      </w:r>
      <w:r w:rsidR="008C51B2">
        <w:rPr>
          <w:b/>
        </w:rPr>
        <w:fldChar w:fldCharType="separate"/>
      </w:r>
      <w:r w:rsidR="008C51B2">
        <w:rPr>
          <w:b/>
        </w:rPr>
        <w:t xml:space="preserve"> </w:t>
      </w:r>
      <w:r w:rsidR="008C51B2">
        <w:rPr>
          <w:b/>
        </w:rPr>
        <w:fldChar w:fldCharType="end"/>
      </w:r>
    </w:p>
    <w:p w14:paraId="5B6F527D" w14:textId="77777777" w:rsidR="00B07C34" w:rsidRPr="00451A3D" w:rsidRDefault="00B07C34" w:rsidP="00B07C34">
      <w:pPr>
        <w:tabs>
          <w:tab w:val="clear" w:pos="567"/>
        </w:tabs>
        <w:spacing w:line="240" w:lineRule="auto"/>
        <w:rPr>
          <w:i/>
          <w:noProof/>
        </w:rPr>
      </w:pPr>
    </w:p>
    <w:p w14:paraId="58BC6804" w14:textId="77777777" w:rsidR="00B07C34" w:rsidRPr="00451A3D" w:rsidRDefault="00B07C34" w:rsidP="00B07C34">
      <w:pPr>
        <w:tabs>
          <w:tab w:val="clear" w:pos="567"/>
        </w:tabs>
        <w:spacing w:line="240" w:lineRule="auto"/>
        <w:rPr>
          <w:i/>
          <w:noProof/>
          <w:szCs w:val="22"/>
        </w:rPr>
      </w:pPr>
    </w:p>
    <w:p w14:paraId="4EEF3CCA" w14:textId="77777777" w:rsidR="00B07C34" w:rsidRPr="00451A3D" w:rsidRDefault="00B07C34" w:rsidP="00B07C34">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4AFBFB55" w14:textId="77777777" w:rsidR="00B07C34" w:rsidRPr="00451A3D" w:rsidRDefault="00B07C34" w:rsidP="00B07C34">
      <w:pPr>
        <w:tabs>
          <w:tab w:val="clear" w:pos="567"/>
        </w:tabs>
        <w:spacing w:line="240" w:lineRule="auto"/>
        <w:rPr>
          <w:noProof/>
        </w:rPr>
      </w:pPr>
    </w:p>
    <w:p w14:paraId="3FE5BF93" w14:textId="77777777" w:rsidR="00B07C34" w:rsidRDefault="00B07C34" w:rsidP="00B07C34">
      <w:pPr>
        <w:pStyle w:val="CommentText"/>
        <w:rPr>
          <w:noProof/>
          <w:sz w:val="22"/>
          <w:szCs w:val="22"/>
        </w:rPr>
      </w:pPr>
      <w:r>
        <w:rPr>
          <w:sz w:val="22"/>
          <w:szCs w:val="22"/>
        </w:rPr>
        <w:t>Omvoh 100 mg</w:t>
      </w:r>
    </w:p>
    <w:p w14:paraId="091C1CE5" w14:textId="77777777" w:rsidR="00644FDD" w:rsidRPr="000F7762" w:rsidRDefault="00644FDD" w:rsidP="00644FDD">
      <w:pPr>
        <w:spacing w:line="240" w:lineRule="auto"/>
        <w:rPr>
          <w:szCs w:val="22"/>
        </w:rPr>
      </w:pPr>
      <w:r w:rsidRPr="000F7762">
        <w:rPr>
          <w:szCs w:val="22"/>
        </w:rPr>
        <w:t>Omvoh 200 mg</w:t>
      </w:r>
    </w:p>
    <w:p w14:paraId="6BF3401E" w14:textId="77777777" w:rsidR="00B07C34" w:rsidRDefault="00B07C34" w:rsidP="00B07C34">
      <w:pPr>
        <w:pStyle w:val="CommentText"/>
        <w:rPr>
          <w:noProof/>
          <w:sz w:val="22"/>
          <w:szCs w:val="22"/>
        </w:rPr>
      </w:pPr>
    </w:p>
    <w:p w14:paraId="6DEFB74E" w14:textId="77777777" w:rsidR="00B07C34" w:rsidRPr="00C34A39" w:rsidRDefault="00B07C34" w:rsidP="00B07C34">
      <w:pPr>
        <w:spacing w:line="240" w:lineRule="auto"/>
        <w:rPr>
          <w:noProof/>
          <w:szCs w:val="22"/>
          <w:shd w:val="clear" w:color="auto" w:fill="CCCCCC"/>
        </w:rPr>
      </w:pPr>
    </w:p>
    <w:p w14:paraId="205827A5" w14:textId="77777777" w:rsidR="00B07C34" w:rsidRPr="00D23CA7" w:rsidRDefault="00B07C34" w:rsidP="00B07C34">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70F5A59A" w14:textId="77777777" w:rsidR="00B07C34" w:rsidRPr="00A77600" w:rsidRDefault="00B07C34" w:rsidP="00B07C34">
      <w:pPr>
        <w:tabs>
          <w:tab w:val="left" w:pos="720"/>
        </w:tabs>
        <w:spacing w:line="240" w:lineRule="auto"/>
        <w:rPr>
          <w:noProof/>
        </w:rPr>
      </w:pPr>
    </w:p>
    <w:p w14:paraId="1ADEFBC9" w14:textId="77777777" w:rsidR="00B07C34" w:rsidRPr="00A77600" w:rsidRDefault="00B07C34" w:rsidP="00B07C34">
      <w:pPr>
        <w:tabs>
          <w:tab w:val="left" w:pos="720"/>
        </w:tabs>
        <w:spacing w:line="240" w:lineRule="auto"/>
        <w:rPr>
          <w:noProof/>
        </w:rPr>
      </w:pPr>
    </w:p>
    <w:p w14:paraId="776E04CA" w14:textId="77777777" w:rsidR="00B07C34" w:rsidRPr="00A77600" w:rsidRDefault="00B07C34" w:rsidP="00B07C34">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2BAB11E" w14:textId="77777777" w:rsidR="00B07C34" w:rsidRPr="00451A3D" w:rsidRDefault="00B07C34" w:rsidP="00B07C34">
      <w:pPr>
        <w:pStyle w:val="CommentText"/>
        <w:rPr>
          <w:sz w:val="22"/>
          <w:szCs w:val="22"/>
        </w:rPr>
      </w:pPr>
      <w:r>
        <w:br w:type="page"/>
      </w:r>
    </w:p>
    <w:p w14:paraId="14F99A9D" w14:textId="77777777" w:rsidR="00644FDD" w:rsidRPr="00451A3D" w:rsidRDefault="00644FDD" w:rsidP="00644FD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MINIMUM DE INFORMAŢII CARE TREBUIE SĂ APARĂ PE AMBALAJELE PRIMARE MICI</w:t>
      </w:r>
    </w:p>
    <w:p w14:paraId="46AD3AE6" w14:textId="77777777" w:rsidR="00644FDD" w:rsidRPr="00451A3D" w:rsidRDefault="00644FDD" w:rsidP="00644FD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EB9566D" w14:textId="5FEA41C4" w:rsidR="00644FDD" w:rsidRPr="00451A3D" w:rsidRDefault="00644FDD" w:rsidP="00644FD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SERINGII PREUMPLUTE</w:t>
      </w:r>
      <w:r>
        <w:rPr>
          <w:b/>
          <w:noProof/>
        </w:rPr>
        <w:t xml:space="preserve"> 100 mg</w:t>
      </w:r>
    </w:p>
    <w:p w14:paraId="2735A1BD" w14:textId="77777777" w:rsidR="00644FDD" w:rsidRPr="00451A3D" w:rsidRDefault="00644FDD" w:rsidP="00644FDD">
      <w:pPr>
        <w:tabs>
          <w:tab w:val="clear" w:pos="567"/>
        </w:tabs>
        <w:spacing w:line="240" w:lineRule="auto"/>
        <w:rPr>
          <w:noProof/>
        </w:rPr>
      </w:pPr>
    </w:p>
    <w:p w14:paraId="4F8A992A" w14:textId="77777777" w:rsidR="00644FDD" w:rsidRPr="00451A3D" w:rsidRDefault="00644FDD" w:rsidP="00644FDD">
      <w:pPr>
        <w:tabs>
          <w:tab w:val="clear" w:pos="567"/>
        </w:tabs>
        <w:spacing w:line="240" w:lineRule="auto"/>
        <w:rPr>
          <w:noProof/>
        </w:rPr>
      </w:pPr>
    </w:p>
    <w:p w14:paraId="1322C15E" w14:textId="0743AA70" w:rsidR="00644FDD" w:rsidRPr="00451A3D"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8C51B2">
        <w:rPr>
          <w:b/>
        </w:rPr>
        <w:fldChar w:fldCharType="begin"/>
      </w:r>
      <w:r w:rsidR="008C51B2">
        <w:rPr>
          <w:b/>
        </w:rPr>
        <w:instrText xml:space="preserve"> DOCVARIABLE VAULT_ND_e9564a16-ba5c-4bda-8dec-3d05047a7f24 \* MERGEFORMAT </w:instrText>
      </w:r>
      <w:r w:rsidR="008C51B2">
        <w:rPr>
          <w:b/>
        </w:rPr>
        <w:fldChar w:fldCharType="separate"/>
      </w:r>
      <w:r w:rsidR="008C51B2">
        <w:rPr>
          <w:b/>
        </w:rPr>
        <w:t xml:space="preserve"> </w:t>
      </w:r>
      <w:r w:rsidR="008C51B2">
        <w:rPr>
          <w:b/>
        </w:rPr>
        <w:fldChar w:fldCharType="end"/>
      </w:r>
    </w:p>
    <w:p w14:paraId="3760F636" w14:textId="77777777" w:rsidR="00644FDD" w:rsidRPr="00451A3D" w:rsidRDefault="00644FDD" w:rsidP="00644FDD">
      <w:pPr>
        <w:tabs>
          <w:tab w:val="clear" w:pos="567"/>
        </w:tabs>
        <w:spacing w:line="240" w:lineRule="auto"/>
        <w:rPr>
          <w:noProof/>
        </w:rPr>
      </w:pPr>
    </w:p>
    <w:p w14:paraId="1DD23EE6" w14:textId="77777777" w:rsidR="00644FDD" w:rsidRPr="00451A3D" w:rsidRDefault="00644FDD" w:rsidP="00644FDD">
      <w:pPr>
        <w:tabs>
          <w:tab w:val="clear" w:pos="567"/>
        </w:tabs>
        <w:spacing w:line="240" w:lineRule="auto"/>
        <w:rPr>
          <w:noProof/>
        </w:rPr>
      </w:pPr>
      <w:r>
        <w:t>Omvoh 100 mg soluţie injectabilă</w:t>
      </w:r>
    </w:p>
    <w:p w14:paraId="25C3C9C2" w14:textId="77777777" w:rsidR="00644FDD" w:rsidRPr="00451A3D" w:rsidRDefault="00644FDD" w:rsidP="00644FDD">
      <w:pPr>
        <w:tabs>
          <w:tab w:val="clear" w:pos="567"/>
        </w:tabs>
        <w:spacing w:line="240" w:lineRule="auto"/>
        <w:rPr>
          <w:noProof/>
        </w:rPr>
      </w:pPr>
      <w:r>
        <w:t>mirikizumab</w:t>
      </w:r>
    </w:p>
    <w:p w14:paraId="631FE6E6" w14:textId="77777777" w:rsidR="00644FDD" w:rsidRPr="00451A3D" w:rsidRDefault="00644FDD" w:rsidP="00644FDD">
      <w:pPr>
        <w:tabs>
          <w:tab w:val="clear" w:pos="567"/>
        </w:tabs>
        <w:spacing w:line="240" w:lineRule="auto"/>
        <w:rPr>
          <w:noProof/>
        </w:rPr>
      </w:pPr>
      <w:r>
        <w:t>s.c.</w:t>
      </w:r>
    </w:p>
    <w:p w14:paraId="59E9F413" w14:textId="77777777" w:rsidR="00644FDD" w:rsidRPr="00451A3D" w:rsidRDefault="00644FDD" w:rsidP="00644FDD">
      <w:pPr>
        <w:tabs>
          <w:tab w:val="clear" w:pos="567"/>
        </w:tabs>
        <w:spacing w:line="240" w:lineRule="auto"/>
        <w:rPr>
          <w:noProof/>
        </w:rPr>
      </w:pPr>
    </w:p>
    <w:p w14:paraId="7F4553AA" w14:textId="77777777" w:rsidR="00644FDD" w:rsidRPr="00451A3D" w:rsidRDefault="00644FDD" w:rsidP="00644FDD">
      <w:pPr>
        <w:tabs>
          <w:tab w:val="clear" w:pos="567"/>
        </w:tabs>
        <w:spacing w:line="240" w:lineRule="auto"/>
        <w:rPr>
          <w:noProof/>
        </w:rPr>
      </w:pPr>
    </w:p>
    <w:p w14:paraId="21A7AE00" w14:textId="75D30814"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8C51B2">
        <w:rPr>
          <w:b/>
        </w:rPr>
        <w:fldChar w:fldCharType="begin"/>
      </w:r>
      <w:r w:rsidR="008C51B2">
        <w:rPr>
          <w:b/>
        </w:rPr>
        <w:instrText xml:space="preserve"> DOCVARIABLE VAULT_ND_1b20d915-8e5c-48ea-b216-4f7634a11136 \* MERGEFORMAT </w:instrText>
      </w:r>
      <w:r w:rsidR="008C51B2">
        <w:rPr>
          <w:b/>
        </w:rPr>
        <w:fldChar w:fldCharType="separate"/>
      </w:r>
      <w:r w:rsidR="008C51B2">
        <w:rPr>
          <w:b/>
        </w:rPr>
        <w:t xml:space="preserve"> </w:t>
      </w:r>
      <w:r w:rsidR="008C51B2">
        <w:rPr>
          <w:b/>
        </w:rPr>
        <w:fldChar w:fldCharType="end"/>
      </w:r>
    </w:p>
    <w:p w14:paraId="38CAF89D" w14:textId="77777777" w:rsidR="00644FDD" w:rsidRPr="00451A3D" w:rsidRDefault="00644FDD" w:rsidP="00644FDD">
      <w:pPr>
        <w:tabs>
          <w:tab w:val="clear" w:pos="567"/>
        </w:tabs>
        <w:spacing w:line="240" w:lineRule="auto"/>
      </w:pPr>
    </w:p>
    <w:p w14:paraId="5DB064DE" w14:textId="77777777" w:rsidR="00644FDD" w:rsidRPr="00451A3D" w:rsidRDefault="00644FDD" w:rsidP="00644FDD">
      <w:pPr>
        <w:tabs>
          <w:tab w:val="clear" w:pos="567"/>
        </w:tabs>
        <w:spacing w:line="240" w:lineRule="auto"/>
        <w:rPr>
          <w:noProof/>
        </w:rPr>
      </w:pPr>
    </w:p>
    <w:p w14:paraId="531A7D93" w14:textId="012081A1" w:rsidR="00644FDD" w:rsidRPr="00451A3D"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8C51B2">
        <w:rPr>
          <w:b/>
        </w:rPr>
        <w:fldChar w:fldCharType="begin"/>
      </w:r>
      <w:r w:rsidR="008C51B2">
        <w:rPr>
          <w:b/>
        </w:rPr>
        <w:instrText xml:space="preserve"> DOCVARIABLE VAULT_ND_286c23c8-c5bd-48ac-a679-483bb2e65ce0 \* MERGEFORMAT </w:instrText>
      </w:r>
      <w:r w:rsidR="008C51B2">
        <w:rPr>
          <w:b/>
        </w:rPr>
        <w:fldChar w:fldCharType="separate"/>
      </w:r>
      <w:r w:rsidR="008C51B2">
        <w:rPr>
          <w:b/>
        </w:rPr>
        <w:t xml:space="preserve"> </w:t>
      </w:r>
      <w:r w:rsidR="008C51B2">
        <w:rPr>
          <w:b/>
        </w:rPr>
        <w:fldChar w:fldCharType="end"/>
      </w:r>
    </w:p>
    <w:p w14:paraId="3A5063F1" w14:textId="77777777" w:rsidR="00644FDD" w:rsidRPr="00451A3D" w:rsidRDefault="00644FDD" w:rsidP="00644FDD">
      <w:pPr>
        <w:tabs>
          <w:tab w:val="clear" w:pos="567"/>
        </w:tabs>
        <w:spacing w:line="240" w:lineRule="auto"/>
        <w:rPr>
          <w:noProof/>
        </w:rPr>
      </w:pPr>
    </w:p>
    <w:p w14:paraId="3916F1D6" w14:textId="77777777" w:rsidR="00644FDD" w:rsidRPr="00451A3D" w:rsidRDefault="00644FDD" w:rsidP="00644FDD">
      <w:pPr>
        <w:tabs>
          <w:tab w:val="clear" w:pos="567"/>
        </w:tabs>
        <w:spacing w:line="240" w:lineRule="auto"/>
        <w:rPr>
          <w:noProof/>
        </w:rPr>
      </w:pPr>
      <w:r>
        <w:t>EXP</w:t>
      </w:r>
    </w:p>
    <w:p w14:paraId="40487E0D" w14:textId="77777777" w:rsidR="00644FDD" w:rsidRPr="00451A3D" w:rsidRDefault="00644FDD" w:rsidP="00644FDD">
      <w:pPr>
        <w:tabs>
          <w:tab w:val="clear" w:pos="567"/>
        </w:tabs>
        <w:spacing w:line="240" w:lineRule="auto"/>
        <w:rPr>
          <w:noProof/>
        </w:rPr>
      </w:pPr>
    </w:p>
    <w:p w14:paraId="3818945C" w14:textId="77777777" w:rsidR="00644FDD" w:rsidRPr="00451A3D" w:rsidRDefault="00644FDD" w:rsidP="00644FDD">
      <w:pPr>
        <w:tabs>
          <w:tab w:val="clear" w:pos="567"/>
        </w:tabs>
        <w:spacing w:line="240" w:lineRule="auto"/>
        <w:rPr>
          <w:noProof/>
        </w:rPr>
      </w:pPr>
    </w:p>
    <w:p w14:paraId="22006CE2" w14:textId="0DDF3597"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8C51B2">
        <w:rPr>
          <w:b/>
        </w:rPr>
        <w:fldChar w:fldCharType="begin"/>
      </w:r>
      <w:r w:rsidR="008C51B2">
        <w:rPr>
          <w:b/>
        </w:rPr>
        <w:instrText xml:space="preserve"> DOCVARIABLE VAULT_ND_161e0315-ffe9-4e37-87ee-856d307b38ed \* MERGEFORMAT </w:instrText>
      </w:r>
      <w:r w:rsidR="008C51B2">
        <w:rPr>
          <w:b/>
        </w:rPr>
        <w:fldChar w:fldCharType="separate"/>
      </w:r>
      <w:r w:rsidR="008C51B2">
        <w:rPr>
          <w:b/>
        </w:rPr>
        <w:t xml:space="preserve"> </w:t>
      </w:r>
      <w:r w:rsidR="008C51B2">
        <w:rPr>
          <w:b/>
        </w:rPr>
        <w:fldChar w:fldCharType="end"/>
      </w:r>
    </w:p>
    <w:p w14:paraId="055DDD51" w14:textId="77777777" w:rsidR="00644FDD" w:rsidRPr="00451A3D" w:rsidRDefault="00644FDD" w:rsidP="00644FDD">
      <w:pPr>
        <w:tabs>
          <w:tab w:val="clear" w:pos="567"/>
        </w:tabs>
        <w:spacing w:line="240" w:lineRule="auto"/>
        <w:ind w:right="113"/>
        <w:rPr>
          <w:i/>
          <w:noProof/>
        </w:rPr>
      </w:pPr>
    </w:p>
    <w:p w14:paraId="7D001D47" w14:textId="77777777" w:rsidR="00644FDD" w:rsidRPr="00451A3D" w:rsidRDefault="00644FDD" w:rsidP="00644FDD">
      <w:pPr>
        <w:tabs>
          <w:tab w:val="clear" w:pos="567"/>
        </w:tabs>
        <w:spacing w:line="240" w:lineRule="auto"/>
        <w:ind w:right="113"/>
        <w:rPr>
          <w:noProof/>
        </w:rPr>
      </w:pPr>
      <w:r>
        <w:t>Lot</w:t>
      </w:r>
    </w:p>
    <w:p w14:paraId="0870171F" w14:textId="77777777" w:rsidR="00644FDD" w:rsidRPr="00451A3D" w:rsidRDefault="00644FDD" w:rsidP="00644FDD">
      <w:pPr>
        <w:tabs>
          <w:tab w:val="clear" w:pos="567"/>
        </w:tabs>
        <w:spacing w:line="240" w:lineRule="auto"/>
        <w:ind w:right="113"/>
        <w:rPr>
          <w:noProof/>
        </w:rPr>
      </w:pPr>
    </w:p>
    <w:p w14:paraId="4F33AA25" w14:textId="77777777" w:rsidR="00644FDD" w:rsidRPr="00451A3D" w:rsidRDefault="00644FDD" w:rsidP="00644FDD">
      <w:pPr>
        <w:tabs>
          <w:tab w:val="clear" w:pos="567"/>
        </w:tabs>
        <w:spacing w:line="240" w:lineRule="auto"/>
        <w:ind w:right="113"/>
        <w:rPr>
          <w:noProof/>
        </w:rPr>
      </w:pPr>
    </w:p>
    <w:p w14:paraId="0C133BE4" w14:textId="054F4B33"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8C51B2">
        <w:rPr>
          <w:b/>
        </w:rPr>
        <w:fldChar w:fldCharType="begin"/>
      </w:r>
      <w:r w:rsidR="008C51B2">
        <w:rPr>
          <w:b/>
        </w:rPr>
        <w:instrText xml:space="preserve"> DOCVARIABLE VAULT_ND_998620f4-0346-4062-8959-1356f35acdc2 \* MERGEFORMAT </w:instrText>
      </w:r>
      <w:r w:rsidR="008C51B2">
        <w:rPr>
          <w:b/>
        </w:rPr>
        <w:fldChar w:fldCharType="separate"/>
      </w:r>
      <w:r w:rsidR="008C51B2">
        <w:rPr>
          <w:b/>
        </w:rPr>
        <w:t xml:space="preserve"> </w:t>
      </w:r>
      <w:r w:rsidR="008C51B2">
        <w:rPr>
          <w:b/>
        </w:rPr>
        <w:fldChar w:fldCharType="end"/>
      </w:r>
    </w:p>
    <w:p w14:paraId="58ED4343" w14:textId="77777777" w:rsidR="00644FDD" w:rsidRPr="00451A3D" w:rsidRDefault="00644FDD" w:rsidP="00644FDD">
      <w:pPr>
        <w:spacing w:line="240" w:lineRule="auto"/>
        <w:ind w:right="-20"/>
        <w:rPr>
          <w:noProof/>
        </w:rPr>
      </w:pPr>
    </w:p>
    <w:p w14:paraId="213A4C57" w14:textId="77777777" w:rsidR="00644FDD" w:rsidRPr="00451A3D" w:rsidRDefault="00644FDD" w:rsidP="00644FDD">
      <w:pPr>
        <w:spacing w:line="240" w:lineRule="auto"/>
        <w:ind w:right="-20"/>
      </w:pPr>
      <w:r>
        <w:t>1 ml</w:t>
      </w:r>
    </w:p>
    <w:p w14:paraId="548F67C4" w14:textId="77777777" w:rsidR="00644FDD" w:rsidRPr="00451A3D" w:rsidRDefault="00644FDD" w:rsidP="00644FDD">
      <w:pPr>
        <w:tabs>
          <w:tab w:val="clear" w:pos="567"/>
        </w:tabs>
        <w:spacing w:line="240" w:lineRule="auto"/>
        <w:ind w:right="113"/>
        <w:rPr>
          <w:noProof/>
        </w:rPr>
      </w:pPr>
    </w:p>
    <w:p w14:paraId="1C8CB2F5" w14:textId="77777777" w:rsidR="00644FDD" w:rsidRPr="00451A3D" w:rsidRDefault="00644FDD" w:rsidP="00644FDD">
      <w:pPr>
        <w:tabs>
          <w:tab w:val="clear" w:pos="567"/>
        </w:tabs>
        <w:spacing w:line="240" w:lineRule="auto"/>
        <w:ind w:right="113"/>
        <w:rPr>
          <w:noProof/>
        </w:rPr>
      </w:pPr>
    </w:p>
    <w:p w14:paraId="5CBA11EE" w14:textId="1CEC1A09"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ALTE INFORMAŢII</w:t>
      </w:r>
      <w:r w:rsidR="008C51B2">
        <w:rPr>
          <w:b/>
        </w:rPr>
        <w:fldChar w:fldCharType="begin"/>
      </w:r>
      <w:r w:rsidR="008C51B2">
        <w:rPr>
          <w:b/>
        </w:rPr>
        <w:instrText xml:space="preserve"> DOCVARIABLE VAULT_ND_1bbb749b-949e-4b69-87c3-96522edab653 \* MERGEFORMAT </w:instrText>
      </w:r>
      <w:r w:rsidR="008C51B2">
        <w:rPr>
          <w:b/>
        </w:rPr>
        <w:fldChar w:fldCharType="separate"/>
      </w:r>
      <w:r w:rsidR="008C51B2">
        <w:rPr>
          <w:b/>
        </w:rPr>
        <w:t xml:space="preserve"> </w:t>
      </w:r>
      <w:r w:rsidR="008C51B2">
        <w:rPr>
          <w:b/>
        </w:rPr>
        <w:fldChar w:fldCharType="end"/>
      </w:r>
    </w:p>
    <w:p w14:paraId="5EC432C2" w14:textId="77777777" w:rsidR="00644FDD" w:rsidRPr="00451A3D" w:rsidRDefault="00644FDD" w:rsidP="00644FD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6D1202">
        <w:br w:type="page"/>
      </w:r>
      <w:r>
        <w:rPr>
          <w:b/>
        </w:rPr>
        <w:lastRenderedPageBreak/>
        <w:t>MINIMUM DE INFORMAŢII CARE TREBUIE SĂ APARĂ PE AMBALAJELE PRIMARE MICI</w:t>
      </w:r>
    </w:p>
    <w:p w14:paraId="27DC1BF0" w14:textId="77777777" w:rsidR="00644FDD" w:rsidRPr="00451A3D" w:rsidRDefault="00644FDD" w:rsidP="00644FD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2288966" w14:textId="68712BE3" w:rsidR="00644FDD" w:rsidRPr="00451A3D" w:rsidRDefault="00644FDD" w:rsidP="00644FD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SERINGII PREUMPLUTE</w:t>
      </w:r>
      <w:r>
        <w:rPr>
          <w:b/>
          <w:noProof/>
        </w:rPr>
        <w:t xml:space="preserve"> 200 mg</w:t>
      </w:r>
    </w:p>
    <w:p w14:paraId="282BE546" w14:textId="77777777" w:rsidR="00644FDD" w:rsidRPr="00451A3D" w:rsidRDefault="00644FDD" w:rsidP="00644FDD">
      <w:pPr>
        <w:tabs>
          <w:tab w:val="clear" w:pos="567"/>
        </w:tabs>
        <w:spacing w:line="240" w:lineRule="auto"/>
        <w:rPr>
          <w:noProof/>
        </w:rPr>
      </w:pPr>
    </w:p>
    <w:p w14:paraId="37077264" w14:textId="77777777" w:rsidR="00644FDD" w:rsidRPr="00451A3D" w:rsidRDefault="00644FDD" w:rsidP="00644FDD">
      <w:pPr>
        <w:tabs>
          <w:tab w:val="clear" w:pos="567"/>
        </w:tabs>
        <w:spacing w:line="240" w:lineRule="auto"/>
        <w:rPr>
          <w:noProof/>
        </w:rPr>
      </w:pPr>
    </w:p>
    <w:p w14:paraId="33BC3681" w14:textId="18E52174" w:rsidR="00644FDD" w:rsidRPr="00451A3D"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8C51B2">
        <w:rPr>
          <w:b/>
        </w:rPr>
        <w:fldChar w:fldCharType="begin"/>
      </w:r>
      <w:r w:rsidR="008C51B2">
        <w:rPr>
          <w:b/>
        </w:rPr>
        <w:instrText xml:space="preserve"> DOCVARIABLE VAULT_ND_9f320f45-391c-4090-b54d-29ddd0798e9c \* MERGEFORMAT </w:instrText>
      </w:r>
      <w:r w:rsidR="008C51B2">
        <w:rPr>
          <w:b/>
        </w:rPr>
        <w:fldChar w:fldCharType="separate"/>
      </w:r>
      <w:r w:rsidR="008C51B2">
        <w:rPr>
          <w:b/>
        </w:rPr>
        <w:t xml:space="preserve"> </w:t>
      </w:r>
      <w:r w:rsidR="008C51B2">
        <w:rPr>
          <w:b/>
        </w:rPr>
        <w:fldChar w:fldCharType="end"/>
      </w:r>
    </w:p>
    <w:p w14:paraId="5683B3FA" w14:textId="77777777" w:rsidR="00644FDD" w:rsidRPr="00451A3D" w:rsidRDefault="00644FDD" w:rsidP="00644FDD">
      <w:pPr>
        <w:tabs>
          <w:tab w:val="clear" w:pos="567"/>
        </w:tabs>
        <w:spacing w:line="240" w:lineRule="auto"/>
        <w:rPr>
          <w:noProof/>
        </w:rPr>
      </w:pPr>
    </w:p>
    <w:p w14:paraId="159C51BE" w14:textId="6529CA0C" w:rsidR="00644FDD" w:rsidRPr="00451A3D" w:rsidRDefault="00644FDD" w:rsidP="00644FDD">
      <w:pPr>
        <w:tabs>
          <w:tab w:val="clear" w:pos="567"/>
        </w:tabs>
        <w:spacing w:line="240" w:lineRule="auto"/>
        <w:rPr>
          <w:noProof/>
        </w:rPr>
      </w:pPr>
      <w:r>
        <w:t>Omvoh 200 mg soluţie injectabilă</w:t>
      </w:r>
    </w:p>
    <w:p w14:paraId="28F8AA49" w14:textId="77777777" w:rsidR="00644FDD" w:rsidRPr="00451A3D" w:rsidRDefault="00644FDD" w:rsidP="00644FDD">
      <w:pPr>
        <w:tabs>
          <w:tab w:val="clear" w:pos="567"/>
        </w:tabs>
        <w:spacing w:line="240" w:lineRule="auto"/>
        <w:rPr>
          <w:noProof/>
        </w:rPr>
      </w:pPr>
      <w:r>
        <w:t>mirikizumab</w:t>
      </w:r>
    </w:p>
    <w:p w14:paraId="66A97833" w14:textId="77777777" w:rsidR="00644FDD" w:rsidRPr="00451A3D" w:rsidRDefault="00644FDD" w:rsidP="00644FDD">
      <w:pPr>
        <w:tabs>
          <w:tab w:val="clear" w:pos="567"/>
        </w:tabs>
        <w:spacing w:line="240" w:lineRule="auto"/>
        <w:rPr>
          <w:noProof/>
        </w:rPr>
      </w:pPr>
      <w:r>
        <w:t>s.c.</w:t>
      </w:r>
    </w:p>
    <w:p w14:paraId="0E7539E3" w14:textId="77777777" w:rsidR="00644FDD" w:rsidRPr="00451A3D" w:rsidRDefault="00644FDD" w:rsidP="00644FDD">
      <w:pPr>
        <w:tabs>
          <w:tab w:val="clear" w:pos="567"/>
        </w:tabs>
        <w:spacing w:line="240" w:lineRule="auto"/>
        <w:rPr>
          <w:noProof/>
        </w:rPr>
      </w:pPr>
    </w:p>
    <w:p w14:paraId="423A6885" w14:textId="77777777" w:rsidR="00644FDD" w:rsidRPr="00451A3D" w:rsidRDefault="00644FDD" w:rsidP="00644FDD">
      <w:pPr>
        <w:tabs>
          <w:tab w:val="clear" w:pos="567"/>
        </w:tabs>
        <w:spacing w:line="240" w:lineRule="auto"/>
        <w:rPr>
          <w:noProof/>
        </w:rPr>
      </w:pPr>
    </w:p>
    <w:p w14:paraId="55C892DA" w14:textId="7D9653F1"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8C51B2">
        <w:rPr>
          <w:b/>
        </w:rPr>
        <w:fldChar w:fldCharType="begin"/>
      </w:r>
      <w:r w:rsidR="008C51B2">
        <w:rPr>
          <w:b/>
        </w:rPr>
        <w:instrText xml:space="preserve"> DOCVARIABLE VAULT_ND_04fe66b7-262d-4495-a37f-620e9ad213d0 \* MERGEFORMAT </w:instrText>
      </w:r>
      <w:r w:rsidR="008C51B2">
        <w:rPr>
          <w:b/>
        </w:rPr>
        <w:fldChar w:fldCharType="separate"/>
      </w:r>
      <w:r w:rsidR="008C51B2">
        <w:rPr>
          <w:b/>
        </w:rPr>
        <w:t xml:space="preserve"> </w:t>
      </w:r>
      <w:r w:rsidR="008C51B2">
        <w:rPr>
          <w:b/>
        </w:rPr>
        <w:fldChar w:fldCharType="end"/>
      </w:r>
    </w:p>
    <w:p w14:paraId="0AB69B8D" w14:textId="77777777" w:rsidR="00644FDD" w:rsidRPr="00451A3D" w:rsidRDefault="00644FDD" w:rsidP="00644FDD">
      <w:pPr>
        <w:tabs>
          <w:tab w:val="clear" w:pos="567"/>
        </w:tabs>
        <w:spacing w:line="240" w:lineRule="auto"/>
      </w:pPr>
    </w:p>
    <w:p w14:paraId="1A7A2859" w14:textId="77777777" w:rsidR="00644FDD" w:rsidRPr="00451A3D" w:rsidRDefault="00644FDD" w:rsidP="00644FDD">
      <w:pPr>
        <w:tabs>
          <w:tab w:val="clear" w:pos="567"/>
        </w:tabs>
        <w:spacing w:line="240" w:lineRule="auto"/>
        <w:rPr>
          <w:noProof/>
        </w:rPr>
      </w:pPr>
    </w:p>
    <w:p w14:paraId="5B6A93AE" w14:textId="499C27E3" w:rsidR="00644FDD" w:rsidRPr="00451A3D"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8C51B2">
        <w:rPr>
          <w:b/>
        </w:rPr>
        <w:fldChar w:fldCharType="begin"/>
      </w:r>
      <w:r w:rsidR="008C51B2">
        <w:rPr>
          <w:b/>
        </w:rPr>
        <w:instrText xml:space="preserve"> DOCVARIABLE VAULT_ND_3a621a38-50cf-4a39-b1b5-3da890eba377 \* MERGEFORMAT </w:instrText>
      </w:r>
      <w:r w:rsidR="008C51B2">
        <w:rPr>
          <w:b/>
        </w:rPr>
        <w:fldChar w:fldCharType="separate"/>
      </w:r>
      <w:r w:rsidR="008C51B2">
        <w:rPr>
          <w:b/>
        </w:rPr>
        <w:t xml:space="preserve"> </w:t>
      </w:r>
      <w:r w:rsidR="008C51B2">
        <w:rPr>
          <w:b/>
        </w:rPr>
        <w:fldChar w:fldCharType="end"/>
      </w:r>
    </w:p>
    <w:p w14:paraId="22B060A4" w14:textId="77777777" w:rsidR="00644FDD" w:rsidRPr="00451A3D" w:rsidRDefault="00644FDD" w:rsidP="00644FDD">
      <w:pPr>
        <w:tabs>
          <w:tab w:val="clear" w:pos="567"/>
        </w:tabs>
        <w:spacing w:line="240" w:lineRule="auto"/>
        <w:rPr>
          <w:noProof/>
        </w:rPr>
      </w:pPr>
    </w:p>
    <w:p w14:paraId="637832AA" w14:textId="77777777" w:rsidR="00644FDD" w:rsidRPr="00451A3D" w:rsidRDefault="00644FDD" w:rsidP="00644FDD">
      <w:pPr>
        <w:tabs>
          <w:tab w:val="clear" w:pos="567"/>
        </w:tabs>
        <w:spacing w:line="240" w:lineRule="auto"/>
        <w:rPr>
          <w:noProof/>
        </w:rPr>
      </w:pPr>
      <w:r>
        <w:t>EXP</w:t>
      </w:r>
    </w:p>
    <w:p w14:paraId="153CA1B7" w14:textId="77777777" w:rsidR="00644FDD" w:rsidRPr="00451A3D" w:rsidRDefault="00644FDD" w:rsidP="00644FDD">
      <w:pPr>
        <w:tabs>
          <w:tab w:val="clear" w:pos="567"/>
        </w:tabs>
        <w:spacing w:line="240" w:lineRule="auto"/>
        <w:rPr>
          <w:noProof/>
        </w:rPr>
      </w:pPr>
    </w:p>
    <w:p w14:paraId="5214A9EB" w14:textId="77777777" w:rsidR="00644FDD" w:rsidRPr="00451A3D" w:rsidRDefault="00644FDD" w:rsidP="00644FDD">
      <w:pPr>
        <w:tabs>
          <w:tab w:val="clear" w:pos="567"/>
        </w:tabs>
        <w:spacing w:line="240" w:lineRule="auto"/>
        <w:rPr>
          <w:noProof/>
        </w:rPr>
      </w:pPr>
    </w:p>
    <w:p w14:paraId="7DC77E4D" w14:textId="7691A75A"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8C51B2">
        <w:rPr>
          <w:b/>
        </w:rPr>
        <w:fldChar w:fldCharType="begin"/>
      </w:r>
      <w:r w:rsidR="008C51B2">
        <w:rPr>
          <w:b/>
        </w:rPr>
        <w:instrText xml:space="preserve"> DOCVARIABLE VAULT_ND_50da0568-06a1-438f-9d16-7571a9b0b050 \* MERGEFORMAT </w:instrText>
      </w:r>
      <w:r w:rsidR="008C51B2">
        <w:rPr>
          <w:b/>
        </w:rPr>
        <w:fldChar w:fldCharType="separate"/>
      </w:r>
      <w:r w:rsidR="008C51B2">
        <w:rPr>
          <w:b/>
        </w:rPr>
        <w:t xml:space="preserve"> </w:t>
      </w:r>
      <w:r w:rsidR="008C51B2">
        <w:rPr>
          <w:b/>
        </w:rPr>
        <w:fldChar w:fldCharType="end"/>
      </w:r>
    </w:p>
    <w:p w14:paraId="69453952" w14:textId="77777777" w:rsidR="00644FDD" w:rsidRPr="00451A3D" w:rsidRDefault="00644FDD" w:rsidP="00644FDD">
      <w:pPr>
        <w:tabs>
          <w:tab w:val="clear" w:pos="567"/>
        </w:tabs>
        <w:spacing w:line="240" w:lineRule="auto"/>
        <w:ind w:right="113"/>
        <w:rPr>
          <w:i/>
          <w:noProof/>
        </w:rPr>
      </w:pPr>
    </w:p>
    <w:p w14:paraId="1FB4E79E" w14:textId="77777777" w:rsidR="00644FDD" w:rsidRPr="00451A3D" w:rsidRDefault="00644FDD" w:rsidP="00644FDD">
      <w:pPr>
        <w:tabs>
          <w:tab w:val="clear" w:pos="567"/>
        </w:tabs>
        <w:spacing w:line="240" w:lineRule="auto"/>
        <w:ind w:right="113"/>
        <w:rPr>
          <w:noProof/>
        </w:rPr>
      </w:pPr>
      <w:r>
        <w:t>Lot</w:t>
      </w:r>
    </w:p>
    <w:p w14:paraId="7A26504B" w14:textId="77777777" w:rsidR="00644FDD" w:rsidRPr="00451A3D" w:rsidRDefault="00644FDD" w:rsidP="00644FDD">
      <w:pPr>
        <w:tabs>
          <w:tab w:val="clear" w:pos="567"/>
        </w:tabs>
        <w:spacing w:line="240" w:lineRule="auto"/>
        <w:ind w:right="113"/>
        <w:rPr>
          <w:noProof/>
        </w:rPr>
      </w:pPr>
    </w:p>
    <w:p w14:paraId="2AE33A6B" w14:textId="77777777" w:rsidR="00644FDD" w:rsidRPr="00451A3D" w:rsidRDefault="00644FDD" w:rsidP="00644FDD">
      <w:pPr>
        <w:tabs>
          <w:tab w:val="clear" w:pos="567"/>
        </w:tabs>
        <w:spacing w:line="240" w:lineRule="auto"/>
        <w:ind w:right="113"/>
        <w:rPr>
          <w:noProof/>
        </w:rPr>
      </w:pPr>
    </w:p>
    <w:p w14:paraId="6A44E75F" w14:textId="58282E3D"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8C51B2">
        <w:rPr>
          <w:b/>
        </w:rPr>
        <w:fldChar w:fldCharType="begin"/>
      </w:r>
      <w:r w:rsidR="008C51B2">
        <w:rPr>
          <w:b/>
        </w:rPr>
        <w:instrText xml:space="preserve"> DOCVARIABLE VAULT_ND_66b0cfc9-bbec-40ba-b599-8fd528e09365 \* MERGEFORMAT </w:instrText>
      </w:r>
      <w:r w:rsidR="008C51B2">
        <w:rPr>
          <w:b/>
        </w:rPr>
        <w:fldChar w:fldCharType="separate"/>
      </w:r>
      <w:r w:rsidR="008C51B2">
        <w:rPr>
          <w:b/>
        </w:rPr>
        <w:t xml:space="preserve"> </w:t>
      </w:r>
      <w:r w:rsidR="008C51B2">
        <w:rPr>
          <w:b/>
        </w:rPr>
        <w:fldChar w:fldCharType="end"/>
      </w:r>
    </w:p>
    <w:p w14:paraId="706D12CE" w14:textId="77777777" w:rsidR="00644FDD" w:rsidRPr="00451A3D" w:rsidRDefault="00644FDD" w:rsidP="00644FDD">
      <w:pPr>
        <w:spacing w:line="240" w:lineRule="auto"/>
        <w:ind w:right="-20"/>
        <w:rPr>
          <w:noProof/>
        </w:rPr>
      </w:pPr>
    </w:p>
    <w:p w14:paraId="23776D3C" w14:textId="6D287948" w:rsidR="00644FDD" w:rsidRPr="00451A3D" w:rsidRDefault="00644FDD" w:rsidP="00644FDD">
      <w:pPr>
        <w:spacing w:line="240" w:lineRule="auto"/>
        <w:ind w:right="-20"/>
      </w:pPr>
      <w:r>
        <w:t>2 ml</w:t>
      </w:r>
    </w:p>
    <w:p w14:paraId="37A66F23" w14:textId="77777777" w:rsidR="00644FDD" w:rsidRPr="00451A3D" w:rsidRDefault="00644FDD" w:rsidP="00644FDD">
      <w:pPr>
        <w:tabs>
          <w:tab w:val="clear" w:pos="567"/>
        </w:tabs>
        <w:spacing w:line="240" w:lineRule="auto"/>
        <w:ind w:right="113"/>
        <w:rPr>
          <w:noProof/>
        </w:rPr>
      </w:pPr>
    </w:p>
    <w:p w14:paraId="0702717A" w14:textId="77777777" w:rsidR="00644FDD" w:rsidRPr="00451A3D" w:rsidRDefault="00644FDD" w:rsidP="00644FDD">
      <w:pPr>
        <w:tabs>
          <w:tab w:val="clear" w:pos="567"/>
        </w:tabs>
        <w:spacing w:line="240" w:lineRule="auto"/>
        <w:ind w:right="113"/>
        <w:rPr>
          <w:noProof/>
        </w:rPr>
      </w:pPr>
    </w:p>
    <w:p w14:paraId="03C80E0C" w14:textId="78050087" w:rsidR="00644FDD" w:rsidRPr="004C71A7" w:rsidRDefault="00644FDD" w:rsidP="00644FD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ALTE INFORMAŢII</w:t>
      </w:r>
      <w:r w:rsidR="008C51B2">
        <w:rPr>
          <w:b/>
        </w:rPr>
        <w:fldChar w:fldCharType="begin"/>
      </w:r>
      <w:r w:rsidR="008C51B2">
        <w:rPr>
          <w:b/>
        </w:rPr>
        <w:instrText xml:space="preserve"> DOCVARIABLE VAULT_ND_849c0490-c116-475c-aefb-c589fdad9848 \* MERGEFORMAT </w:instrText>
      </w:r>
      <w:r w:rsidR="008C51B2">
        <w:rPr>
          <w:b/>
        </w:rPr>
        <w:fldChar w:fldCharType="separate"/>
      </w:r>
      <w:r w:rsidR="008C51B2">
        <w:rPr>
          <w:b/>
        </w:rPr>
        <w:t xml:space="preserve"> </w:t>
      </w:r>
      <w:r w:rsidR="008C51B2">
        <w:rPr>
          <w:b/>
        </w:rPr>
        <w:fldChar w:fldCharType="end"/>
      </w:r>
    </w:p>
    <w:p w14:paraId="5F8ED3A3" w14:textId="17C11240" w:rsidR="00877293" w:rsidRPr="00451A3D" w:rsidRDefault="00644FDD" w:rsidP="00644FDD">
      <w:pPr>
        <w:pStyle w:val="CommentText"/>
        <w:rPr>
          <w:sz w:val="22"/>
          <w:szCs w:val="22"/>
        </w:rPr>
      </w:pPr>
      <w:r w:rsidRPr="006D1202">
        <w:br w:type="page"/>
      </w:r>
    </w:p>
    <w:p w14:paraId="53096E1C" w14:textId="5C981BC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53096E1D"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53096E1E"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 STILOU INJECTOR (PEN) PREUMPLUT (ambalaj de 2)</w:t>
      </w:r>
    </w:p>
    <w:p w14:paraId="53096E1F" w14:textId="77777777" w:rsidR="008648C0" w:rsidRPr="00451A3D" w:rsidRDefault="008648C0" w:rsidP="008648C0">
      <w:pPr>
        <w:tabs>
          <w:tab w:val="clear" w:pos="567"/>
        </w:tabs>
        <w:spacing w:line="240" w:lineRule="auto"/>
        <w:rPr>
          <w:noProof/>
        </w:rPr>
      </w:pPr>
    </w:p>
    <w:p w14:paraId="53096E20" w14:textId="77777777" w:rsidR="008648C0" w:rsidRPr="00451A3D" w:rsidRDefault="008648C0" w:rsidP="008648C0">
      <w:pPr>
        <w:tabs>
          <w:tab w:val="clear" w:pos="567"/>
        </w:tabs>
        <w:spacing w:line="240" w:lineRule="auto"/>
        <w:rPr>
          <w:noProof/>
        </w:rPr>
      </w:pPr>
    </w:p>
    <w:p w14:paraId="53096E21" w14:textId="72CDD16A"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VAULT_ND_c0777927-2291-4764-84df-2d186c489e7d \* MERGEFORMAT </w:instrText>
      </w:r>
      <w:r w:rsidR="008C51B2">
        <w:rPr>
          <w:b/>
        </w:rPr>
        <w:fldChar w:fldCharType="separate"/>
      </w:r>
      <w:r w:rsidR="008C51B2">
        <w:rPr>
          <w:b/>
        </w:rPr>
        <w:t xml:space="preserve"> </w:t>
      </w:r>
      <w:r w:rsidR="008C51B2">
        <w:rPr>
          <w:b/>
        </w:rPr>
        <w:fldChar w:fldCharType="end"/>
      </w:r>
    </w:p>
    <w:p w14:paraId="53096E22" w14:textId="77777777" w:rsidR="008648C0" w:rsidRPr="00451A3D" w:rsidRDefault="008648C0" w:rsidP="008648C0">
      <w:pPr>
        <w:tabs>
          <w:tab w:val="clear" w:pos="567"/>
        </w:tabs>
        <w:spacing w:line="240" w:lineRule="auto"/>
        <w:rPr>
          <w:noProof/>
        </w:rPr>
      </w:pPr>
    </w:p>
    <w:p w14:paraId="53096E23" w14:textId="77777777" w:rsidR="008648C0" w:rsidRPr="00451A3D" w:rsidRDefault="00D72B7D" w:rsidP="008648C0">
      <w:pPr>
        <w:tabs>
          <w:tab w:val="clear" w:pos="567"/>
        </w:tabs>
        <w:spacing w:line="240" w:lineRule="auto"/>
        <w:rPr>
          <w:noProof/>
        </w:rPr>
      </w:pPr>
      <w:r>
        <w:t>Omvoh 100 mg soluţie injectabilă în stilou injector (pen) preumplut</w:t>
      </w:r>
    </w:p>
    <w:p w14:paraId="53096E24" w14:textId="77777777" w:rsidR="008648C0" w:rsidRPr="00451A3D" w:rsidRDefault="00D72B7D" w:rsidP="008648C0">
      <w:pPr>
        <w:tabs>
          <w:tab w:val="clear" w:pos="567"/>
        </w:tabs>
        <w:spacing w:line="240" w:lineRule="auto"/>
        <w:rPr>
          <w:noProof/>
        </w:rPr>
      </w:pPr>
      <w:r>
        <w:t>mirikizumab</w:t>
      </w:r>
    </w:p>
    <w:p w14:paraId="53096E25" w14:textId="77777777" w:rsidR="008648C0" w:rsidRPr="00451A3D" w:rsidRDefault="008648C0" w:rsidP="008648C0">
      <w:pPr>
        <w:tabs>
          <w:tab w:val="clear" w:pos="567"/>
        </w:tabs>
        <w:spacing w:line="240" w:lineRule="auto"/>
        <w:rPr>
          <w:noProof/>
        </w:rPr>
      </w:pPr>
    </w:p>
    <w:p w14:paraId="53096E26" w14:textId="77777777" w:rsidR="008648C0" w:rsidRPr="00451A3D" w:rsidRDefault="008648C0" w:rsidP="008648C0">
      <w:pPr>
        <w:tabs>
          <w:tab w:val="clear" w:pos="567"/>
        </w:tabs>
        <w:spacing w:line="240" w:lineRule="auto"/>
        <w:rPr>
          <w:noProof/>
        </w:rPr>
      </w:pPr>
    </w:p>
    <w:p w14:paraId="53096E27" w14:textId="77056E7E"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VAULT_ND_308b158c-402e-4751-a9bc-24e413933fce \* MERGEFORMAT </w:instrText>
      </w:r>
      <w:r w:rsidR="008C51B2">
        <w:rPr>
          <w:b/>
        </w:rPr>
        <w:fldChar w:fldCharType="separate"/>
      </w:r>
      <w:r w:rsidR="008C51B2">
        <w:rPr>
          <w:b/>
        </w:rPr>
        <w:t xml:space="preserve"> </w:t>
      </w:r>
      <w:r w:rsidR="008C51B2">
        <w:rPr>
          <w:b/>
        </w:rPr>
        <w:fldChar w:fldCharType="end"/>
      </w:r>
    </w:p>
    <w:p w14:paraId="53096E28" w14:textId="77777777" w:rsidR="008648C0" w:rsidRPr="00451A3D" w:rsidRDefault="008648C0" w:rsidP="008648C0">
      <w:pPr>
        <w:tabs>
          <w:tab w:val="clear" w:pos="567"/>
        </w:tabs>
        <w:spacing w:line="240" w:lineRule="auto"/>
        <w:rPr>
          <w:noProof/>
          <w:szCs w:val="22"/>
        </w:rPr>
      </w:pPr>
    </w:p>
    <w:p w14:paraId="53096E29" w14:textId="110A0DC7" w:rsidR="008648C0" w:rsidRPr="00451A3D" w:rsidRDefault="00D72B7D" w:rsidP="008648C0">
      <w:pPr>
        <w:tabs>
          <w:tab w:val="clear" w:pos="567"/>
        </w:tabs>
        <w:spacing w:line="240" w:lineRule="auto"/>
        <w:rPr>
          <w:noProof/>
          <w:szCs w:val="22"/>
        </w:rPr>
      </w:pPr>
      <w:r>
        <w:t xml:space="preserve">Fiecare stilou injector preumplut (pen) conţine </w:t>
      </w:r>
      <w:r w:rsidR="007B2F13">
        <w:t xml:space="preserve">mirikizumab </w:t>
      </w:r>
      <w:r>
        <w:t>100 mg în 1 ml de soluţie.</w:t>
      </w:r>
    </w:p>
    <w:p w14:paraId="53096E2A" w14:textId="77777777" w:rsidR="008648C0" w:rsidRPr="00451A3D" w:rsidRDefault="008648C0" w:rsidP="008648C0">
      <w:pPr>
        <w:tabs>
          <w:tab w:val="clear" w:pos="567"/>
        </w:tabs>
        <w:spacing w:line="240" w:lineRule="auto"/>
        <w:rPr>
          <w:noProof/>
          <w:szCs w:val="22"/>
        </w:rPr>
      </w:pPr>
    </w:p>
    <w:p w14:paraId="53096E2B" w14:textId="77777777" w:rsidR="008648C0" w:rsidRPr="00451A3D" w:rsidRDefault="008648C0" w:rsidP="008648C0">
      <w:pPr>
        <w:tabs>
          <w:tab w:val="clear" w:pos="567"/>
        </w:tabs>
        <w:spacing w:line="240" w:lineRule="auto"/>
        <w:rPr>
          <w:noProof/>
          <w:szCs w:val="22"/>
        </w:rPr>
      </w:pPr>
    </w:p>
    <w:p w14:paraId="53096E2C" w14:textId="3CBA6D54"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VAULT_ND_769e726c-5b6d-43c0-8592-785a421d67e6 \* MERGEFORMAT </w:instrText>
      </w:r>
      <w:r w:rsidR="008C51B2">
        <w:rPr>
          <w:b/>
        </w:rPr>
        <w:fldChar w:fldCharType="separate"/>
      </w:r>
      <w:r w:rsidR="008C51B2">
        <w:rPr>
          <w:b/>
        </w:rPr>
        <w:t xml:space="preserve"> </w:t>
      </w:r>
      <w:r w:rsidR="008C51B2">
        <w:rPr>
          <w:b/>
        </w:rPr>
        <w:fldChar w:fldCharType="end"/>
      </w:r>
    </w:p>
    <w:p w14:paraId="53096E2D" w14:textId="77777777" w:rsidR="008648C0" w:rsidRPr="00451A3D" w:rsidRDefault="008648C0" w:rsidP="008648C0">
      <w:pPr>
        <w:tabs>
          <w:tab w:val="clear" w:pos="567"/>
        </w:tabs>
        <w:spacing w:line="240" w:lineRule="auto"/>
        <w:rPr>
          <w:i/>
          <w:noProof/>
        </w:rPr>
      </w:pPr>
    </w:p>
    <w:p w14:paraId="53096E2E" w14:textId="49BF5865" w:rsidR="008648C0" w:rsidRPr="00451A3D" w:rsidRDefault="00D72B7D" w:rsidP="008648C0">
      <w:pPr>
        <w:spacing w:line="240" w:lineRule="auto"/>
      </w:pPr>
      <w:r>
        <w:t xml:space="preserve">Excipienţi: </w:t>
      </w:r>
      <w:r w:rsidR="00F12E84">
        <w:t>histidină</w:t>
      </w:r>
      <w:r w:rsidR="00F12E84" w:rsidRPr="000F7762">
        <w:t>;</w:t>
      </w:r>
      <w:r w:rsidR="00F12E84">
        <w:t xml:space="preserve"> histidină</w:t>
      </w:r>
      <w:r w:rsidR="00280902">
        <w:t xml:space="preserve"> </w:t>
      </w:r>
      <w:r w:rsidR="00F47362">
        <w:t>mono</w:t>
      </w:r>
      <w:r w:rsidR="00280902">
        <w:t>hidroclorid</w:t>
      </w:r>
      <w:r w:rsidR="00280902" w:rsidRPr="000F7762">
        <w:t xml:space="preserve">; </w:t>
      </w:r>
      <w:r>
        <w:t xml:space="preserve"> clorură de sodiu; </w:t>
      </w:r>
      <w:r w:rsidR="00280902">
        <w:t>manitol</w:t>
      </w:r>
      <w:r w:rsidR="00F47362">
        <w:t xml:space="preserve"> (E 421)</w:t>
      </w:r>
      <w:r w:rsidR="00280902">
        <w:t xml:space="preserve">; </w:t>
      </w:r>
      <w:r>
        <w:t>polisorbat 80</w:t>
      </w:r>
      <w:r w:rsidR="00F47362">
        <w:t xml:space="preserve"> (E 433) </w:t>
      </w:r>
      <w:r>
        <w:t xml:space="preserve">; apă pentru preparate injectabile. </w:t>
      </w:r>
      <w:r>
        <w:rPr>
          <w:highlight w:val="lightGray"/>
        </w:rPr>
        <w:t>Pentru mai multe informaţii consultaţi prospectul.</w:t>
      </w:r>
    </w:p>
    <w:p w14:paraId="53096E2F" w14:textId="77777777" w:rsidR="008648C0" w:rsidRPr="00451A3D" w:rsidRDefault="008648C0" w:rsidP="008648C0">
      <w:pPr>
        <w:tabs>
          <w:tab w:val="clear" w:pos="567"/>
        </w:tabs>
        <w:spacing w:line="240" w:lineRule="auto"/>
        <w:rPr>
          <w:noProof/>
        </w:rPr>
      </w:pPr>
    </w:p>
    <w:p w14:paraId="53096E30" w14:textId="77777777" w:rsidR="008648C0" w:rsidRPr="00451A3D" w:rsidRDefault="008648C0" w:rsidP="008648C0">
      <w:pPr>
        <w:tabs>
          <w:tab w:val="clear" w:pos="567"/>
        </w:tabs>
        <w:spacing w:line="240" w:lineRule="auto"/>
        <w:rPr>
          <w:noProof/>
        </w:rPr>
      </w:pPr>
    </w:p>
    <w:p w14:paraId="53096E31" w14:textId="3BEB023A"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8C51B2">
        <w:rPr>
          <w:b/>
        </w:rPr>
        <w:fldChar w:fldCharType="begin"/>
      </w:r>
      <w:r w:rsidR="008C51B2">
        <w:rPr>
          <w:b/>
        </w:rPr>
        <w:instrText xml:space="preserve"> DOCVARIABLE VAULT_ND_e8a9c192-8fa6-4872-9c66-08353199fc03 \* MERGEFORMAT </w:instrText>
      </w:r>
      <w:r w:rsidR="008C51B2">
        <w:rPr>
          <w:b/>
        </w:rPr>
        <w:fldChar w:fldCharType="separate"/>
      </w:r>
      <w:r w:rsidR="008C51B2">
        <w:rPr>
          <w:b/>
        </w:rPr>
        <w:t xml:space="preserve"> </w:t>
      </w:r>
      <w:r w:rsidR="008C51B2">
        <w:rPr>
          <w:b/>
        </w:rPr>
        <w:fldChar w:fldCharType="end"/>
      </w:r>
    </w:p>
    <w:p w14:paraId="53096E32" w14:textId="77777777" w:rsidR="008648C0" w:rsidRPr="00451A3D" w:rsidRDefault="008648C0" w:rsidP="008648C0">
      <w:pPr>
        <w:tabs>
          <w:tab w:val="clear" w:pos="567"/>
        </w:tabs>
        <w:spacing w:line="240" w:lineRule="auto"/>
        <w:rPr>
          <w:i/>
          <w:noProof/>
        </w:rPr>
      </w:pPr>
    </w:p>
    <w:p w14:paraId="53096E33" w14:textId="77777777" w:rsidR="008648C0" w:rsidRPr="00451A3D" w:rsidRDefault="00D72B7D" w:rsidP="008648C0">
      <w:pPr>
        <w:tabs>
          <w:tab w:val="clear" w:pos="567"/>
        </w:tabs>
        <w:spacing w:line="240" w:lineRule="auto"/>
        <w:rPr>
          <w:noProof/>
        </w:rPr>
      </w:pPr>
      <w:r>
        <w:rPr>
          <w:highlight w:val="lightGray"/>
        </w:rPr>
        <w:t>Soluţie injectabilă.</w:t>
      </w:r>
    </w:p>
    <w:p w14:paraId="53096E34" w14:textId="4CAEF102" w:rsidR="008648C0" w:rsidRPr="00451A3D" w:rsidRDefault="00D72B7D" w:rsidP="008648C0">
      <w:pPr>
        <w:tabs>
          <w:tab w:val="clear" w:pos="567"/>
        </w:tabs>
        <w:spacing w:line="240" w:lineRule="auto"/>
        <w:rPr>
          <w:noProof/>
        </w:rPr>
      </w:pPr>
      <w:r>
        <w:t xml:space="preserve">2 stilouri injectoare (pen-uri) preumplute </w:t>
      </w:r>
      <w:r w:rsidR="006A4A24">
        <w:t xml:space="preserve">a </w:t>
      </w:r>
      <w:r w:rsidR="00425EF6">
        <w:t>1</w:t>
      </w:r>
      <w:r w:rsidR="00F47362">
        <w:t>00 mg</w:t>
      </w:r>
      <w:r>
        <w:t xml:space="preserve"> </w:t>
      </w:r>
    </w:p>
    <w:p w14:paraId="53096E35" w14:textId="6E60BD27" w:rsidR="008648C0" w:rsidRPr="00451A3D" w:rsidRDefault="006C1443" w:rsidP="008648C0">
      <w:pPr>
        <w:tabs>
          <w:tab w:val="clear" w:pos="567"/>
        </w:tabs>
        <w:spacing w:line="240" w:lineRule="auto"/>
        <w:rPr>
          <w:noProof/>
        </w:rPr>
      </w:pPr>
      <w:r>
        <w:rPr>
          <w:noProof/>
        </w:rPr>
        <w:drawing>
          <wp:inline distT="0" distB="0" distL="0" distR="0" wp14:anchorId="1E183B13" wp14:editId="229EFA69">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2"/>
                    <a:stretch>
                      <a:fillRect/>
                    </a:stretch>
                  </pic:blipFill>
                  <pic:spPr>
                    <a:xfrm>
                      <a:off x="0" y="0"/>
                      <a:ext cx="699312" cy="1160995"/>
                    </a:xfrm>
                    <a:prstGeom prst="rect">
                      <a:avLst/>
                    </a:prstGeom>
                  </pic:spPr>
                </pic:pic>
              </a:graphicData>
            </a:graphic>
          </wp:inline>
        </w:drawing>
      </w:r>
    </w:p>
    <w:p w14:paraId="53096E36" w14:textId="77777777" w:rsidR="008648C0" w:rsidRDefault="008648C0" w:rsidP="008648C0">
      <w:pPr>
        <w:tabs>
          <w:tab w:val="clear" w:pos="567"/>
        </w:tabs>
        <w:spacing w:line="240" w:lineRule="auto"/>
        <w:rPr>
          <w:noProof/>
        </w:rPr>
      </w:pPr>
    </w:p>
    <w:p w14:paraId="78C0DB52" w14:textId="77777777" w:rsidR="00FC23DB" w:rsidRPr="00451A3D" w:rsidRDefault="00FC23DB" w:rsidP="008648C0">
      <w:pPr>
        <w:tabs>
          <w:tab w:val="clear" w:pos="567"/>
        </w:tabs>
        <w:spacing w:line="240" w:lineRule="auto"/>
        <w:rPr>
          <w:noProof/>
        </w:rPr>
      </w:pPr>
    </w:p>
    <w:p w14:paraId="53096E37" w14:textId="4E663504"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8C51B2">
        <w:rPr>
          <w:b/>
        </w:rPr>
        <w:fldChar w:fldCharType="begin"/>
      </w:r>
      <w:r w:rsidR="008C51B2">
        <w:rPr>
          <w:b/>
        </w:rPr>
        <w:instrText xml:space="preserve"> DOCVARIABLE VAULT_ND_78721c0e-0a7a-44f1-a72e-8f117d33aa46 \* MERGEFORMAT </w:instrText>
      </w:r>
      <w:r w:rsidR="008C51B2">
        <w:rPr>
          <w:b/>
        </w:rPr>
        <w:fldChar w:fldCharType="separate"/>
      </w:r>
      <w:r w:rsidR="008C51B2">
        <w:rPr>
          <w:b/>
        </w:rPr>
        <w:t xml:space="preserve"> </w:t>
      </w:r>
      <w:r w:rsidR="008C51B2">
        <w:rPr>
          <w:b/>
        </w:rPr>
        <w:fldChar w:fldCharType="end"/>
      </w:r>
    </w:p>
    <w:p w14:paraId="53096E38" w14:textId="77777777" w:rsidR="008648C0" w:rsidRPr="00451A3D" w:rsidRDefault="008648C0" w:rsidP="008648C0">
      <w:pPr>
        <w:tabs>
          <w:tab w:val="clear" w:pos="567"/>
        </w:tabs>
        <w:spacing w:line="240" w:lineRule="auto"/>
        <w:rPr>
          <w:i/>
          <w:noProof/>
        </w:rPr>
      </w:pPr>
    </w:p>
    <w:p w14:paraId="53096E39" w14:textId="77777777" w:rsidR="008648C0" w:rsidRPr="00451A3D" w:rsidRDefault="00D72B7D" w:rsidP="008648C0">
      <w:pPr>
        <w:tabs>
          <w:tab w:val="clear" w:pos="567"/>
        </w:tabs>
        <w:spacing w:line="240" w:lineRule="auto"/>
        <w:rPr>
          <w:noProof/>
        </w:rPr>
      </w:pPr>
      <w:r>
        <w:t>Exclusiv de unică folosinţă.</w:t>
      </w:r>
    </w:p>
    <w:p w14:paraId="53096E3A" w14:textId="77777777" w:rsidR="008648C0" w:rsidRPr="00451A3D" w:rsidRDefault="00D72B7D" w:rsidP="008648C0">
      <w:pPr>
        <w:tabs>
          <w:tab w:val="clear" w:pos="567"/>
        </w:tabs>
        <w:spacing w:line="240" w:lineRule="auto"/>
        <w:rPr>
          <w:noProof/>
        </w:rPr>
      </w:pPr>
      <w:r w:rsidRPr="00D30907">
        <w:t>A se citi prospectul înainte de utilizare.</w:t>
      </w:r>
    </w:p>
    <w:p w14:paraId="53096E3B" w14:textId="77777777" w:rsidR="008648C0" w:rsidRPr="00451A3D" w:rsidRDefault="00D72B7D" w:rsidP="008648C0">
      <w:pPr>
        <w:tabs>
          <w:tab w:val="clear" w:pos="567"/>
          <w:tab w:val="left" w:pos="0"/>
        </w:tabs>
        <w:autoSpaceDE w:val="0"/>
        <w:autoSpaceDN w:val="0"/>
        <w:adjustRightInd w:val="0"/>
        <w:spacing w:line="240" w:lineRule="auto"/>
        <w:ind w:left="432" w:hanging="432"/>
        <w:rPr>
          <w:noProof/>
        </w:rPr>
      </w:pPr>
      <w:r>
        <w:t>Administrare subcutanată.</w:t>
      </w:r>
    </w:p>
    <w:p w14:paraId="53096E3C" w14:textId="77777777" w:rsidR="00327D06" w:rsidRPr="00451A3D" w:rsidRDefault="00327D06" w:rsidP="00327D06">
      <w:pPr>
        <w:keepNext/>
        <w:tabs>
          <w:tab w:val="clear" w:pos="567"/>
        </w:tabs>
        <w:spacing w:line="240" w:lineRule="auto"/>
        <w:rPr>
          <w:szCs w:val="22"/>
        </w:rPr>
      </w:pPr>
      <w:r>
        <w:t>A nu se agita.</w:t>
      </w:r>
    </w:p>
    <w:p w14:paraId="53096E3D" w14:textId="77777777" w:rsidR="008648C0" w:rsidRPr="00451A3D" w:rsidRDefault="008648C0" w:rsidP="008648C0">
      <w:pPr>
        <w:tabs>
          <w:tab w:val="clear" w:pos="567"/>
          <w:tab w:val="left" w:pos="0"/>
        </w:tabs>
        <w:autoSpaceDE w:val="0"/>
        <w:autoSpaceDN w:val="0"/>
        <w:adjustRightInd w:val="0"/>
        <w:spacing w:line="240" w:lineRule="auto"/>
        <w:ind w:left="432" w:hanging="432"/>
        <w:rPr>
          <w:szCs w:val="22"/>
        </w:rPr>
      </w:pPr>
    </w:p>
    <w:p w14:paraId="53096E3E" w14:textId="77777777" w:rsidR="008648C0" w:rsidRPr="00451A3D" w:rsidRDefault="008648C0" w:rsidP="008648C0">
      <w:pPr>
        <w:tabs>
          <w:tab w:val="clear" w:pos="567"/>
          <w:tab w:val="left" w:pos="0"/>
        </w:tabs>
        <w:autoSpaceDE w:val="0"/>
        <w:autoSpaceDN w:val="0"/>
        <w:adjustRightInd w:val="0"/>
        <w:spacing w:line="240" w:lineRule="auto"/>
        <w:ind w:left="432" w:hanging="432"/>
        <w:rPr>
          <w:szCs w:val="22"/>
        </w:rPr>
      </w:pPr>
    </w:p>
    <w:p w14:paraId="53096E3F" w14:textId="4EEED1C3"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VAULT_ND_2eefab71-bb98-4c3d-9763-0f96195fb139 \* MERGEFORMAT </w:instrText>
      </w:r>
      <w:r w:rsidR="008C51B2">
        <w:rPr>
          <w:b/>
        </w:rPr>
        <w:fldChar w:fldCharType="separate"/>
      </w:r>
      <w:r w:rsidR="008C51B2">
        <w:rPr>
          <w:b/>
        </w:rPr>
        <w:t xml:space="preserve"> </w:t>
      </w:r>
      <w:r w:rsidR="008C51B2">
        <w:rPr>
          <w:b/>
        </w:rPr>
        <w:fldChar w:fldCharType="end"/>
      </w:r>
    </w:p>
    <w:p w14:paraId="53096E40" w14:textId="77777777" w:rsidR="008648C0" w:rsidRPr="00451A3D" w:rsidRDefault="008648C0" w:rsidP="008648C0">
      <w:pPr>
        <w:keepNext/>
        <w:tabs>
          <w:tab w:val="clear" w:pos="567"/>
        </w:tabs>
        <w:spacing w:line="240" w:lineRule="auto"/>
        <w:rPr>
          <w:noProof/>
        </w:rPr>
      </w:pPr>
    </w:p>
    <w:p w14:paraId="53096E41" w14:textId="65BE1604" w:rsidR="008648C0" w:rsidRPr="00451A3D" w:rsidRDefault="00D72B7D" w:rsidP="008648C0">
      <w:pPr>
        <w:keepNext/>
        <w:tabs>
          <w:tab w:val="clear" w:pos="567"/>
        </w:tabs>
        <w:spacing w:line="240" w:lineRule="auto"/>
        <w:outlineLvl w:val="0"/>
        <w:rPr>
          <w:noProof/>
        </w:rPr>
      </w:pPr>
      <w:r>
        <w:t>A nu se lăsa la vederea şi îndemâna copiilor.</w:t>
      </w:r>
      <w:r w:rsidR="008C51B2">
        <w:fldChar w:fldCharType="begin"/>
      </w:r>
      <w:r w:rsidR="008C51B2">
        <w:instrText xml:space="preserve"> DOCVARIABLE vault_nd_c5c82168-9369-47fd-bf31-2e07400a33ab \* MERGEFORMAT </w:instrText>
      </w:r>
      <w:r w:rsidR="008C51B2">
        <w:fldChar w:fldCharType="separate"/>
      </w:r>
      <w:r w:rsidR="008C51B2">
        <w:t xml:space="preserve"> </w:t>
      </w:r>
      <w:r w:rsidR="008C51B2">
        <w:fldChar w:fldCharType="end"/>
      </w:r>
    </w:p>
    <w:p w14:paraId="53096E42" w14:textId="77777777" w:rsidR="008648C0" w:rsidRDefault="008648C0" w:rsidP="008648C0">
      <w:pPr>
        <w:tabs>
          <w:tab w:val="clear" w:pos="567"/>
        </w:tabs>
        <w:spacing w:line="240" w:lineRule="auto"/>
        <w:rPr>
          <w:noProof/>
        </w:rPr>
      </w:pPr>
    </w:p>
    <w:p w14:paraId="53096E43" w14:textId="77777777" w:rsidR="008648C0" w:rsidRPr="00451A3D" w:rsidRDefault="008648C0" w:rsidP="008648C0">
      <w:pPr>
        <w:tabs>
          <w:tab w:val="clear" w:pos="567"/>
        </w:tabs>
        <w:spacing w:line="240" w:lineRule="auto"/>
        <w:rPr>
          <w:noProof/>
        </w:rPr>
      </w:pPr>
    </w:p>
    <w:p w14:paraId="53096E44" w14:textId="6CA15B15"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8C51B2">
        <w:rPr>
          <w:b/>
        </w:rPr>
        <w:fldChar w:fldCharType="begin"/>
      </w:r>
      <w:r w:rsidR="008C51B2">
        <w:rPr>
          <w:b/>
        </w:rPr>
        <w:instrText xml:space="preserve"> DOCVARIABLE VAULT_ND_138e2bea-4313-421c-a18f-6525fdd6db0a \* MERGEFORMAT </w:instrText>
      </w:r>
      <w:r w:rsidR="008C51B2">
        <w:rPr>
          <w:b/>
        </w:rPr>
        <w:fldChar w:fldCharType="separate"/>
      </w:r>
      <w:r w:rsidR="008C51B2">
        <w:rPr>
          <w:b/>
        </w:rPr>
        <w:t xml:space="preserve"> </w:t>
      </w:r>
      <w:r w:rsidR="008C51B2">
        <w:rPr>
          <w:b/>
        </w:rPr>
        <w:fldChar w:fldCharType="end"/>
      </w:r>
    </w:p>
    <w:p w14:paraId="53096E45" w14:textId="77777777" w:rsidR="008648C0" w:rsidRPr="00451A3D" w:rsidRDefault="008648C0" w:rsidP="008648C0">
      <w:pPr>
        <w:tabs>
          <w:tab w:val="clear" w:pos="567"/>
          <w:tab w:val="left" w:pos="749"/>
        </w:tabs>
        <w:spacing w:line="240" w:lineRule="auto"/>
        <w:rPr>
          <w:noProof/>
        </w:rPr>
      </w:pPr>
    </w:p>
    <w:p w14:paraId="53096E46" w14:textId="77777777" w:rsidR="008648C0" w:rsidRPr="00451A3D" w:rsidRDefault="008648C0" w:rsidP="008648C0">
      <w:pPr>
        <w:tabs>
          <w:tab w:val="clear" w:pos="567"/>
          <w:tab w:val="left" w:pos="749"/>
        </w:tabs>
        <w:spacing w:line="240" w:lineRule="auto"/>
        <w:rPr>
          <w:noProof/>
        </w:rPr>
      </w:pPr>
    </w:p>
    <w:p w14:paraId="53096E47" w14:textId="0CE46BBD"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DATA DE EXPIRARE</w:t>
      </w:r>
      <w:r w:rsidR="008C51B2">
        <w:rPr>
          <w:b/>
        </w:rPr>
        <w:fldChar w:fldCharType="begin"/>
      </w:r>
      <w:r w:rsidR="008C51B2">
        <w:rPr>
          <w:b/>
        </w:rPr>
        <w:instrText xml:space="preserve"> DOCVARIABLE VAULT_ND_106b5442-b27b-46fc-bb63-3e918aa95f67 \* MERGEFORMAT </w:instrText>
      </w:r>
      <w:r w:rsidR="008C51B2">
        <w:rPr>
          <w:b/>
        </w:rPr>
        <w:fldChar w:fldCharType="separate"/>
      </w:r>
      <w:r w:rsidR="008C51B2">
        <w:rPr>
          <w:b/>
        </w:rPr>
        <w:t xml:space="preserve"> </w:t>
      </w:r>
      <w:r w:rsidR="008C51B2">
        <w:rPr>
          <w:b/>
        </w:rPr>
        <w:fldChar w:fldCharType="end"/>
      </w:r>
    </w:p>
    <w:p w14:paraId="53096E48" w14:textId="77777777" w:rsidR="008648C0" w:rsidRPr="00451A3D" w:rsidRDefault="008648C0" w:rsidP="008648C0">
      <w:pPr>
        <w:keepNext/>
        <w:tabs>
          <w:tab w:val="clear" w:pos="567"/>
        </w:tabs>
        <w:spacing w:line="240" w:lineRule="auto"/>
        <w:rPr>
          <w:i/>
          <w:noProof/>
        </w:rPr>
      </w:pPr>
    </w:p>
    <w:p w14:paraId="53096E49" w14:textId="77777777" w:rsidR="008648C0" w:rsidRPr="00451A3D" w:rsidRDefault="00D72B7D" w:rsidP="008648C0">
      <w:pPr>
        <w:keepNext/>
        <w:tabs>
          <w:tab w:val="clear" w:pos="567"/>
        </w:tabs>
        <w:spacing w:line="240" w:lineRule="auto"/>
        <w:rPr>
          <w:noProof/>
        </w:rPr>
      </w:pPr>
      <w:r>
        <w:t>EXP</w:t>
      </w:r>
    </w:p>
    <w:p w14:paraId="53096E4A" w14:textId="77777777" w:rsidR="008648C0" w:rsidRPr="00451A3D" w:rsidRDefault="008648C0" w:rsidP="008648C0">
      <w:pPr>
        <w:tabs>
          <w:tab w:val="clear" w:pos="567"/>
        </w:tabs>
        <w:spacing w:line="240" w:lineRule="auto"/>
        <w:rPr>
          <w:noProof/>
        </w:rPr>
      </w:pPr>
    </w:p>
    <w:p w14:paraId="53096E4B" w14:textId="77777777" w:rsidR="008648C0" w:rsidRPr="00451A3D" w:rsidRDefault="008648C0" w:rsidP="008648C0">
      <w:pPr>
        <w:tabs>
          <w:tab w:val="clear" w:pos="567"/>
        </w:tabs>
        <w:spacing w:line="240" w:lineRule="auto"/>
        <w:rPr>
          <w:noProof/>
        </w:rPr>
      </w:pPr>
    </w:p>
    <w:p w14:paraId="53096E4C" w14:textId="6BF717BF"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8C51B2">
        <w:rPr>
          <w:b/>
        </w:rPr>
        <w:fldChar w:fldCharType="begin"/>
      </w:r>
      <w:r w:rsidR="008C51B2">
        <w:rPr>
          <w:b/>
        </w:rPr>
        <w:instrText xml:space="preserve"> DOCVARIABLE VAULT_ND_ab694ed0-83d1-4956-b189-473e93ae61ca \* MERGEFORMAT </w:instrText>
      </w:r>
      <w:r w:rsidR="008C51B2">
        <w:rPr>
          <w:b/>
        </w:rPr>
        <w:fldChar w:fldCharType="separate"/>
      </w:r>
      <w:r w:rsidR="008C51B2">
        <w:rPr>
          <w:b/>
        </w:rPr>
        <w:t xml:space="preserve"> </w:t>
      </w:r>
      <w:r w:rsidR="008C51B2">
        <w:rPr>
          <w:b/>
        </w:rPr>
        <w:fldChar w:fldCharType="end"/>
      </w:r>
    </w:p>
    <w:p w14:paraId="53096E4D" w14:textId="77777777" w:rsidR="008648C0" w:rsidRPr="00451A3D" w:rsidRDefault="008648C0" w:rsidP="008648C0">
      <w:pPr>
        <w:keepNext/>
        <w:tabs>
          <w:tab w:val="clear" w:pos="567"/>
        </w:tabs>
        <w:spacing w:line="240" w:lineRule="auto"/>
        <w:rPr>
          <w:i/>
          <w:noProof/>
        </w:rPr>
      </w:pPr>
    </w:p>
    <w:p w14:paraId="53096E4E" w14:textId="77777777" w:rsidR="008648C0" w:rsidRPr="00451A3D" w:rsidRDefault="00D72B7D" w:rsidP="008648C0">
      <w:pPr>
        <w:keepNext/>
        <w:spacing w:line="240" w:lineRule="auto"/>
      </w:pPr>
      <w:r>
        <w:t>A se păstra la frigider.</w:t>
      </w:r>
    </w:p>
    <w:p w14:paraId="53096E4F" w14:textId="77777777" w:rsidR="008648C0" w:rsidRPr="00451A3D" w:rsidRDefault="00D72B7D" w:rsidP="008648C0">
      <w:pPr>
        <w:keepNext/>
        <w:spacing w:line="240" w:lineRule="auto"/>
        <w:rPr>
          <w:noProof/>
        </w:rPr>
      </w:pPr>
      <w:r>
        <w:t>A nu se congela.</w:t>
      </w:r>
    </w:p>
    <w:p w14:paraId="53096E50" w14:textId="77777777" w:rsidR="008648C0" w:rsidRPr="00451A3D" w:rsidRDefault="00D72B7D" w:rsidP="008648C0">
      <w:pPr>
        <w:keepNext/>
        <w:spacing w:line="240" w:lineRule="auto"/>
        <w:rPr>
          <w:noProof/>
        </w:rPr>
      </w:pPr>
      <w:r>
        <w:t>A se păstra în ambalajul original pentru a fi protejat de lumină.</w:t>
      </w:r>
    </w:p>
    <w:p w14:paraId="53096E51" w14:textId="77777777" w:rsidR="008648C0" w:rsidRPr="00451A3D" w:rsidRDefault="008648C0" w:rsidP="008648C0">
      <w:pPr>
        <w:tabs>
          <w:tab w:val="clear" w:pos="567"/>
        </w:tabs>
        <w:spacing w:line="240" w:lineRule="auto"/>
        <w:ind w:left="567" w:hanging="567"/>
        <w:rPr>
          <w:noProof/>
        </w:rPr>
      </w:pPr>
    </w:p>
    <w:p w14:paraId="53096E52" w14:textId="77777777" w:rsidR="008648C0" w:rsidRPr="00451A3D" w:rsidRDefault="008648C0" w:rsidP="008648C0">
      <w:pPr>
        <w:tabs>
          <w:tab w:val="clear" w:pos="567"/>
        </w:tabs>
        <w:spacing w:line="240" w:lineRule="auto"/>
        <w:ind w:left="567" w:hanging="567"/>
        <w:rPr>
          <w:noProof/>
        </w:rPr>
      </w:pPr>
    </w:p>
    <w:p w14:paraId="53096E53" w14:textId="5BD9F392"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VAULT_ND_47928eab-7c9f-4a2d-bfea-78accf73857b \* MERGEFORMAT </w:instrText>
      </w:r>
      <w:r w:rsidR="008C51B2">
        <w:rPr>
          <w:b/>
        </w:rPr>
        <w:fldChar w:fldCharType="separate"/>
      </w:r>
      <w:r w:rsidR="008C51B2">
        <w:rPr>
          <w:b/>
        </w:rPr>
        <w:t xml:space="preserve"> </w:t>
      </w:r>
      <w:r w:rsidR="008C51B2">
        <w:rPr>
          <w:b/>
        </w:rPr>
        <w:fldChar w:fldCharType="end"/>
      </w:r>
    </w:p>
    <w:p w14:paraId="53096E54" w14:textId="77777777" w:rsidR="008648C0" w:rsidRDefault="008648C0" w:rsidP="008648C0">
      <w:pPr>
        <w:tabs>
          <w:tab w:val="clear" w:pos="567"/>
        </w:tabs>
        <w:spacing w:line="240" w:lineRule="auto"/>
        <w:rPr>
          <w:i/>
          <w:noProof/>
        </w:rPr>
      </w:pPr>
    </w:p>
    <w:p w14:paraId="53096E55" w14:textId="77777777" w:rsidR="008648C0" w:rsidRPr="00451A3D" w:rsidRDefault="008648C0" w:rsidP="008648C0">
      <w:pPr>
        <w:tabs>
          <w:tab w:val="clear" w:pos="567"/>
        </w:tabs>
        <w:spacing w:line="240" w:lineRule="auto"/>
        <w:rPr>
          <w:noProof/>
        </w:rPr>
      </w:pPr>
    </w:p>
    <w:p w14:paraId="53096E56" w14:textId="700046A9"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VAULT_ND_00cdb16f-3c5c-46c5-b70d-adfe934f656a \* MERGEFORMAT </w:instrText>
      </w:r>
      <w:r w:rsidR="008C51B2">
        <w:rPr>
          <w:b/>
        </w:rPr>
        <w:fldChar w:fldCharType="separate"/>
      </w:r>
      <w:r w:rsidR="008C51B2">
        <w:rPr>
          <w:b/>
        </w:rPr>
        <w:t xml:space="preserve"> </w:t>
      </w:r>
      <w:r w:rsidR="008C51B2">
        <w:rPr>
          <w:b/>
        </w:rPr>
        <w:fldChar w:fldCharType="end"/>
      </w:r>
    </w:p>
    <w:p w14:paraId="53096E57" w14:textId="77777777" w:rsidR="008648C0" w:rsidRPr="00451A3D" w:rsidRDefault="008648C0" w:rsidP="008648C0">
      <w:pPr>
        <w:keepNext/>
        <w:tabs>
          <w:tab w:val="clear" w:pos="567"/>
        </w:tabs>
        <w:spacing w:line="240" w:lineRule="auto"/>
        <w:rPr>
          <w:i/>
          <w:noProof/>
        </w:rPr>
      </w:pPr>
    </w:p>
    <w:p w14:paraId="53096E58" w14:textId="77777777" w:rsidR="008648C0" w:rsidRPr="00D23CA7" w:rsidRDefault="00D72B7D" w:rsidP="008648C0">
      <w:pPr>
        <w:pStyle w:val="Default"/>
        <w:keepNext/>
        <w:jc w:val="both"/>
        <w:rPr>
          <w:color w:val="auto"/>
          <w:sz w:val="22"/>
        </w:rPr>
      </w:pPr>
      <w:r>
        <w:rPr>
          <w:color w:val="auto"/>
          <w:sz w:val="22"/>
        </w:rPr>
        <w:t>Eli Lilly Nederland B.V.,</w:t>
      </w:r>
    </w:p>
    <w:p w14:paraId="53096E59" w14:textId="77777777" w:rsidR="008648C0" w:rsidRPr="000C1BAD" w:rsidRDefault="00D72B7D" w:rsidP="008648C0">
      <w:pPr>
        <w:pStyle w:val="Default"/>
        <w:keepNext/>
        <w:jc w:val="both"/>
        <w:rPr>
          <w:color w:val="auto"/>
          <w:sz w:val="22"/>
          <w:szCs w:val="22"/>
        </w:rPr>
      </w:pPr>
      <w:r>
        <w:rPr>
          <w:sz w:val="22"/>
          <w:szCs w:val="22"/>
        </w:rPr>
        <w:t>Papendorpseweg 83, 3528 BJ Utrecht,</w:t>
      </w:r>
      <w:r>
        <w:rPr>
          <w:color w:val="auto"/>
          <w:sz w:val="22"/>
          <w:szCs w:val="22"/>
        </w:rPr>
        <w:t xml:space="preserve"> </w:t>
      </w:r>
    </w:p>
    <w:p w14:paraId="471AF313" w14:textId="77777777" w:rsidR="008512E8" w:rsidRPr="008512E8" w:rsidRDefault="008512E8" w:rsidP="008512E8">
      <w:pPr>
        <w:tabs>
          <w:tab w:val="clear" w:pos="567"/>
        </w:tabs>
        <w:spacing w:line="240" w:lineRule="auto"/>
      </w:pPr>
      <w:r w:rsidRPr="008512E8">
        <w:t>Țările de Jos</w:t>
      </w:r>
    </w:p>
    <w:p w14:paraId="53096E5B" w14:textId="77777777" w:rsidR="008648C0" w:rsidRPr="00451A3D" w:rsidRDefault="008648C0" w:rsidP="008648C0">
      <w:pPr>
        <w:tabs>
          <w:tab w:val="clear" w:pos="567"/>
        </w:tabs>
        <w:spacing w:line="240" w:lineRule="auto"/>
        <w:rPr>
          <w:noProof/>
        </w:rPr>
      </w:pPr>
    </w:p>
    <w:p w14:paraId="53096E5C" w14:textId="77777777" w:rsidR="008648C0" w:rsidRPr="00451A3D" w:rsidRDefault="008648C0" w:rsidP="008648C0">
      <w:pPr>
        <w:tabs>
          <w:tab w:val="clear" w:pos="567"/>
        </w:tabs>
        <w:spacing w:line="240" w:lineRule="auto"/>
        <w:rPr>
          <w:noProof/>
        </w:rPr>
      </w:pPr>
    </w:p>
    <w:p w14:paraId="53096E5D" w14:textId="7C6F2703"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8C51B2">
        <w:rPr>
          <w:b/>
        </w:rPr>
        <w:fldChar w:fldCharType="begin"/>
      </w:r>
      <w:r w:rsidR="008C51B2">
        <w:rPr>
          <w:b/>
        </w:rPr>
        <w:instrText xml:space="preserve"> DOCVARIABLE VAULT_ND_dbd4e7c3-f66b-4c7f-877a-386103f0ef42 \* MERGEFORMAT </w:instrText>
      </w:r>
      <w:r w:rsidR="008C51B2">
        <w:rPr>
          <w:b/>
        </w:rPr>
        <w:fldChar w:fldCharType="separate"/>
      </w:r>
      <w:r w:rsidR="008C51B2">
        <w:rPr>
          <w:b/>
        </w:rPr>
        <w:t xml:space="preserve"> </w:t>
      </w:r>
      <w:r w:rsidR="008C51B2">
        <w:rPr>
          <w:b/>
        </w:rPr>
        <w:fldChar w:fldCharType="end"/>
      </w:r>
    </w:p>
    <w:p w14:paraId="53096E5E" w14:textId="77777777" w:rsidR="008648C0" w:rsidRPr="00451A3D" w:rsidRDefault="008648C0" w:rsidP="008648C0">
      <w:pPr>
        <w:keepNext/>
        <w:tabs>
          <w:tab w:val="clear" w:pos="567"/>
        </w:tabs>
        <w:spacing w:line="240" w:lineRule="auto"/>
        <w:rPr>
          <w:noProof/>
        </w:rPr>
      </w:pPr>
    </w:p>
    <w:p w14:paraId="53096E60" w14:textId="5A079A44" w:rsidR="008648C0" w:rsidRDefault="00347AA2" w:rsidP="008648C0">
      <w:pPr>
        <w:tabs>
          <w:tab w:val="clear" w:pos="567"/>
        </w:tabs>
        <w:spacing w:line="240" w:lineRule="auto"/>
        <w:rPr>
          <w:noProof/>
        </w:rPr>
      </w:pPr>
      <w:r w:rsidRPr="00336E5B">
        <w:rPr>
          <w:rFonts w:cs="Verdana"/>
          <w:color w:val="000000"/>
        </w:rPr>
        <w:t>EU/1/23/1736/00</w:t>
      </w:r>
      <w:r>
        <w:rPr>
          <w:rFonts w:cs="Verdana"/>
          <w:color w:val="000000"/>
        </w:rPr>
        <w:t>4</w:t>
      </w:r>
    </w:p>
    <w:p w14:paraId="62F0915E" w14:textId="77777777" w:rsidR="00E6272C" w:rsidRDefault="00E6272C" w:rsidP="008648C0">
      <w:pPr>
        <w:tabs>
          <w:tab w:val="clear" w:pos="567"/>
        </w:tabs>
        <w:spacing w:line="240" w:lineRule="auto"/>
        <w:rPr>
          <w:noProof/>
        </w:rPr>
      </w:pPr>
    </w:p>
    <w:p w14:paraId="1BD13275" w14:textId="77777777" w:rsidR="008512E8" w:rsidRPr="00451A3D" w:rsidRDefault="008512E8" w:rsidP="008648C0">
      <w:pPr>
        <w:tabs>
          <w:tab w:val="clear" w:pos="567"/>
        </w:tabs>
        <w:spacing w:line="240" w:lineRule="auto"/>
        <w:rPr>
          <w:noProof/>
        </w:rPr>
      </w:pPr>
    </w:p>
    <w:p w14:paraId="53096E61" w14:textId="27CDD8D9"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8C51B2">
        <w:rPr>
          <w:b/>
        </w:rPr>
        <w:fldChar w:fldCharType="begin"/>
      </w:r>
      <w:r w:rsidR="008C51B2">
        <w:rPr>
          <w:b/>
        </w:rPr>
        <w:instrText xml:space="preserve"> DOCVARIABLE VAULT_ND_407960f4-0dc2-4966-bd11-cff629f9f92b \* MERGEFORMAT </w:instrText>
      </w:r>
      <w:r w:rsidR="008C51B2">
        <w:rPr>
          <w:b/>
        </w:rPr>
        <w:fldChar w:fldCharType="separate"/>
      </w:r>
      <w:r w:rsidR="008C51B2">
        <w:rPr>
          <w:b/>
        </w:rPr>
        <w:t xml:space="preserve"> </w:t>
      </w:r>
      <w:r w:rsidR="008C51B2">
        <w:rPr>
          <w:b/>
        </w:rPr>
        <w:fldChar w:fldCharType="end"/>
      </w:r>
    </w:p>
    <w:p w14:paraId="53096E62" w14:textId="77777777" w:rsidR="008648C0" w:rsidRPr="00451A3D" w:rsidRDefault="008648C0" w:rsidP="008648C0">
      <w:pPr>
        <w:keepNext/>
        <w:tabs>
          <w:tab w:val="clear" w:pos="567"/>
        </w:tabs>
        <w:spacing w:line="240" w:lineRule="auto"/>
        <w:rPr>
          <w:noProof/>
        </w:rPr>
      </w:pPr>
    </w:p>
    <w:p w14:paraId="53096E63" w14:textId="77777777" w:rsidR="008648C0" w:rsidRPr="00451A3D" w:rsidRDefault="00D72B7D" w:rsidP="008648C0">
      <w:pPr>
        <w:keepNext/>
        <w:tabs>
          <w:tab w:val="clear" w:pos="567"/>
        </w:tabs>
        <w:spacing w:line="240" w:lineRule="auto"/>
        <w:rPr>
          <w:noProof/>
        </w:rPr>
      </w:pPr>
      <w:r>
        <w:t>Lot</w:t>
      </w:r>
    </w:p>
    <w:p w14:paraId="53096E64" w14:textId="77777777" w:rsidR="008648C0" w:rsidRPr="00451A3D" w:rsidRDefault="008648C0" w:rsidP="008648C0">
      <w:pPr>
        <w:tabs>
          <w:tab w:val="clear" w:pos="567"/>
        </w:tabs>
        <w:spacing w:line="240" w:lineRule="auto"/>
        <w:rPr>
          <w:noProof/>
        </w:rPr>
      </w:pPr>
    </w:p>
    <w:p w14:paraId="53096E65" w14:textId="77777777" w:rsidR="008648C0" w:rsidRPr="00451A3D" w:rsidRDefault="008648C0" w:rsidP="008648C0">
      <w:pPr>
        <w:tabs>
          <w:tab w:val="clear" w:pos="567"/>
        </w:tabs>
        <w:spacing w:line="240" w:lineRule="auto"/>
        <w:rPr>
          <w:noProof/>
        </w:rPr>
      </w:pPr>
    </w:p>
    <w:p w14:paraId="53096E66" w14:textId="3161780F"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VAULT_ND_37bd2639-1200-4b68-81ff-c1e9851f6f64 \* MERGEFORMAT </w:instrText>
      </w:r>
      <w:r w:rsidR="008C51B2">
        <w:rPr>
          <w:b/>
        </w:rPr>
        <w:fldChar w:fldCharType="separate"/>
      </w:r>
      <w:r w:rsidR="008C51B2">
        <w:rPr>
          <w:b/>
        </w:rPr>
        <w:t xml:space="preserve"> </w:t>
      </w:r>
      <w:r w:rsidR="008C51B2">
        <w:rPr>
          <w:b/>
        </w:rPr>
        <w:fldChar w:fldCharType="end"/>
      </w:r>
    </w:p>
    <w:p w14:paraId="53096E67" w14:textId="77777777" w:rsidR="008648C0" w:rsidRPr="00451A3D" w:rsidRDefault="008648C0" w:rsidP="008648C0">
      <w:pPr>
        <w:keepNext/>
        <w:suppressLineNumbers/>
        <w:spacing w:line="240" w:lineRule="auto"/>
        <w:rPr>
          <w:noProof/>
          <w:szCs w:val="22"/>
        </w:rPr>
      </w:pPr>
    </w:p>
    <w:p w14:paraId="53096E68" w14:textId="77777777" w:rsidR="008648C0" w:rsidRPr="00451A3D" w:rsidRDefault="008648C0" w:rsidP="008648C0">
      <w:pPr>
        <w:tabs>
          <w:tab w:val="clear" w:pos="567"/>
        </w:tabs>
        <w:spacing w:line="240" w:lineRule="auto"/>
        <w:rPr>
          <w:noProof/>
        </w:rPr>
      </w:pPr>
    </w:p>
    <w:p w14:paraId="53096E69" w14:textId="27168A9A" w:rsidR="008648C0" w:rsidRPr="00451A3D" w:rsidRDefault="00D72B7D"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VAULT_ND_2967f772-68df-4fdb-b1c6-e397f42b124c \* MERGEFORMAT </w:instrText>
      </w:r>
      <w:r w:rsidR="008C51B2">
        <w:rPr>
          <w:b/>
        </w:rPr>
        <w:fldChar w:fldCharType="separate"/>
      </w:r>
      <w:r w:rsidR="008C51B2">
        <w:rPr>
          <w:b/>
        </w:rPr>
        <w:t xml:space="preserve"> </w:t>
      </w:r>
      <w:r w:rsidR="008C51B2">
        <w:rPr>
          <w:b/>
        </w:rPr>
        <w:fldChar w:fldCharType="end"/>
      </w:r>
    </w:p>
    <w:p w14:paraId="53096E6A" w14:textId="77777777" w:rsidR="008648C0" w:rsidRPr="00451A3D" w:rsidRDefault="008648C0" w:rsidP="008648C0">
      <w:pPr>
        <w:tabs>
          <w:tab w:val="clear" w:pos="567"/>
        </w:tabs>
        <w:spacing w:line="240" w:lineRule="auto"/>
        <w:rPr>
          <w:i/>
          <w:noProof/>
          <w:szCs w:val="22"/>
        </w:rPr>
      </w:pPr>
    </w:p>
    <w:p w14:paraId="53096E6D" w14:textId="77777777" w:rsidR="00774439" w:rsidRDefault="00774439" w:rsidP="00774439">
      <w:pPr>
        <w:tabs>
          <w:tab w:val="clear" w:pos="567"/>
        </w:tabs>
        <w:spacing w:line="240" w:lineRule="auto"/>
        <w:rPr>
          <w:noProof/>
        </w:rPr>
      </w:pPr>
    </w:p>
    <w:p w14:paraId="53096E6F" w14:textId="77777777" w:rsidR="008648C0" w:rsidRPr="00451A3D" w:rsidRDefault="00D72B7D"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E70" w14:textId="77777777" w:rsidR="008648C0" w:rsidRPr="00451A3D" w:rsidRDefault="008648C0" w:rsidP="008648C0">
      <w:pPr>
        <w:tabs>
          <w:tab w:val="clear" w:pos="567"/>
        </w:tabs>
        <w:spacing w:line="240" w:lineRule="auto"/>
        <w:rPr>
          <w:noProof/>
        </w:rPr>
      </w:pPr>
    </w:p>
    <w:p w14:paraId="53096E71" w14:textId="77777777" w:rsidR="008648C0" w:rsidRDefault="00D72B7D" w:rsidP="008648C0">
      <w:pPr>
        <w:pStyle w:val="CommentText"/>
        <w:rPr>
          <w:sz w:val="22"/>
          <w:szCs w:val="22"/>
        </w:rPr>
      </w:pPr>
      <w:r>
        <w:rPr>
          <w:sz w:val="22"/>
          <w:szCs w:val="22"/>
        </w:rPr>
        <w:t>Omvoh 100 mg</w:t>
      </w:r>
    </w:p>
    <w:p w14:paraId="53096E72" w14:textId="77777777" w:rsidR="008648C0" w:rsidRDefault="008648C0" w:rsidP="008648C0">
      <w:pPr>
        <w:pStyle w:val="CommentText"/>
        <w:rPr>
          <w:noProof/>
          <w:sz w:val="22"/>
          <w:szCs w:val="22"/>
        </w:rPr>
      </w:pPr>
    </w:p>
    <w:p w14:paraId="53096E73" w14:textId="77777777" w:rsidR="00330E46" w:rsidRPr="00C34A39" w:rsidRDefault="00330E46" w:rsidP="00330E46">
      <w:pPr>
        <w:spacing w:line="240" w:lineRule="auto"/>
        <w:rPr>
          <w:noProof/>
          <w:szCs w:val="22"/>
          <w:shd w:val="clear" w:color="auto" w:fill="CCCCCC"/>
        </w:rPr>
      </w:pPr>
    </w:p>
    <w:p w14:paraId="53096E74" w14:textId="77777777" w:rsidR="00330E46" w:rsidRPr="00D23CA7" w:rsidRDefault="00D72B7D" w:rsidP="00330E46">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E75" w14:textId="77777777" w:rsidR="00330E46" w:rsidRPr="00C34A39" w:rsidRDefault="00330E46" w:rsidP="00330E46">
      <w:pPr>
        <w:tabs>
          <w:tab w:val="left" w:pos="720"/>
        </w:tabs>
        <w:spacing w:line="240" w:lineRule="auto"/>
        <w:rPr>
          <w:noProof/>
        </w:rPr>
      </w:pPr>
    </w:p>
    <w:p w14:paraId="53096E76" w14:textId="77777777" w:rsidR="00330E46" w:rsidRPr="00A77600" w:rsidRDefault="00D72B7D" w:rsidP="00330E46">
      <w:pPr>
        <w:spacing w:line="240" w:lineRule="auto"/>
        <w:rPr>
          <w:noProof/>
          <w:szCs w:val="22"/>
          <w:shd w:val="clear" w:color="auto" w:fill="CCCCCC"/>
        </w:rPr>
      </w:pPr>
      <w:r>
        <w:rPr>
          <w:highlight w:val="lightGray"/>
        </w:rPr>
        <w:t>Cod de bare bidimensional care conţine identificatorul unic.</w:t>
      </w:r>
    </w:p>
    <w:p w14:paraId="53096E77" w14:textId="77777777" w:rsidR="00330E46" w:rsidRPr="00A77600" w:rsidRDefault="00330E46" w:rsidP="00330E46">
      <w:pPr>
        <w:tabs>
          <w:tab w:val="left" w:pos="720"/>
        </w:tabs>
        <w:spacing w:line="240" w:lineRule="auto"/>
        <w:rPr>
          <w:noProof/>
        </w:rPr>
      </w:pPr>
    </w:p>
    <w:p w14:paraId="53096E78" w14:textId="77777777" w:rsidR="00330E46" w:rsidRPr="00A77600" w:rsidRDefault="00330E46" w:rsidP="00330E46">
      <w:pPr>
        <w:tabs>
          <w:tab w:val="left" w:pos="720"/>
        </w:tabs>
        <w:spacing w:line="240" w:lineRule="auto"/>
        <w:rPr>
          <w:noProof/>
        </w:rPr>
      </w:pPr>
    </w:p>
    <w:p w14:paraId="53096E79" w14:textId="77777777" w:rsidR="00330E46" w:rsidRPr="00A77600" w:rsidRDefault="00D72B7D" w:rsidP="00330E46">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3096E7A" w14:textId="77777777" w:rsidR="00330E46" w:rsidRPr="00A77600" w:rsidRDefault="00330E46" w:rsidP="00330E46">
      <w:pPr>
        <w:keepNext/>
        <w:tabs>
          <w:tab w:val="left" w:pos="720"/>
        </w:tabs>
        <w:spacing w:line="240" w:lineRule="auto"/>
        <w:rPr>
          <w:noProof/>
        </w:rPr>
      </w:pPr>
    </w:p>
    <w:p w14:paraId="53096E7B" w14:textId="77777777" w:rsidR="00330E46" w:rsidRPr="00A77600" w:rsidRDefault="00D72B7D" w:rsidP="00330E46">
      <w:pPr>
        <w:keepNext/>
        <w:rPr>
          <w:szCs w:val="22"/>
        </w:rPr>
      </w:pPr>
      <w:r>
        <w:t>PC</w:t>
      </w:r>
    </w:p>
    <w:p w14:paraId="53096E7C" w14:textId="53E67F60" w:rsidR="00330E46" w:rsidRPr="00A77600" w:rsidRDefault="008512E8" w:rsidP="00330E46">
      <w:pPr>
        <w:rPr>
          <w:szCs w:val="22"/>
        </w:rPr>
      </w:pPr>
      <w:r>
        <w:t>SN</w:t>
      </w:r>
    </w:p>
    <w:p w14:paraId="53096E7D" w14:textId="77777777" w:rsidR="008648C0" w:rsidRPr="00451A3D" w:rsidRDefault="00D72B7D" w:rsidP="008648C0">
      <w:pPr>
        <w:pStyle w:val="CommentText"/>
        <w:rPr>
          <w:sz w:val="22"/>
        </w:rPr>
      </w:pPr>
      <w:r>
        <w:rPr>
          <w:sz w:val="22"/>
          <w:szCs w:val="22"/>
        </w:rPr>
        <w:lastRenderedPageBreak/>
        <w:t>NN</w:t>
      </w:r>
      <w:r>
        <w:br w:type="page"/>
      </w:r>
    </w:p>
    <w:p w14:paraId="53096E7E" w14:textId="77777777" w:rsidR="008648C0"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53096E7F"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E80"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A AMBALAJULUI MULTIPLU (cu casetă albastră)</w:t>
      </w:r>
    </w:p>
    <w:p w14:paraId="53096E81" w14:textId="77777777" w:rsidR="008648C0" w:rsidRPr="00451A3D" w:rsidRDefault="008648C0" w:rsidP="008648C0">
      <w:pPr>
        <w:tabs>
          <w:tab w:val="clear" w:pos="567"/>
        </w:tabs>
        <w:spacing w:line="240" w:lineRule="auto"/>
        <w:rPr>
          <w:noProof/>
        </w:rPr>
      </w:pPr>
    </w:p>
    <w:p w14:paraId="53096E82" w14:textId="77777777" w:rsidR="008648C0" w:rsidRPr="00451A3D" w:rsidRDefault="008648C0" w:rsidP="008648C0">
      <w:pPr>
        <w:tabs>
          <w:tab w:val="clear" w:pos="567"/>
        </w:tabs>
        <w:spacing w:line="240" w:lineRule="auto"/>
        <w:rPr>
          <w:noProof/>
        </w:rPr>
      </w:pPr>
    </w:p>
    <w:p w14:paraId="53096E83" w14:textId="406A0455"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VAULT_ND_8dff5a4e-ddaf-4984-9d35-4e519c97ca56 \* MERGEFORMAT </w:instrText>
      </w:r>
      <w:r w:rsidR="008C51B2">
        <w:rPr>
          <w:b/>
        </w:rPr>
        <w:fldChar w:fldCharType="separate"/>
      </w:r>
      <w:r w:rsidR="008C51B2">
        <w:rPr>
          <w:b/>
        </w:rPr>
        <w:t xml:space="preserve"> </w:t>
      </w:r>
      <w:r w:rsidR="008C51B2">
        <w:rPr>
          <w:b/>
        </w:rPr>
        <w:fldChar w:fldCharType="end"/>
      </w:r>
    </w:p>
    <w:p w14:paraId="53096E84" w14:textId="77777777" w:rsidR="008648C0" w:rsidRPr="00451A3D" w:rsidRDefault="008648C0" w:rsidP="008648C0">
      <w:pPr>
        <w:tabs>
          <w:tab w:val="clear" w:pos="567"/>
        </w:tabs>
        <w:spacing w:line="240" w:lineRule="auto"/>
        <w:rPr>
          <w:noProof/>
        </w:rPr>
      </w:pPr>
    </w:p>
    <w:p w14:paraId="53096E85" w14:textId="77777777" w:rsidR="008648C0" w:rsidRPr="00451A3D" w:rsidRDefault="00D72B7D" w:rsidP="008648C0">
      <w:pPr>
        <w:tabs>
          <w:tab w:val="clear" w:pos="567"/>
        </w:tabs>
        <w:spacing w:line="240" w:lineRule="auto"/>
        <w:rPr>
          <w:noProof/>
        </w:rPr>
      </w:pPr>
      <w:r>
        <w:t>Omvoh 100 mg soluţie injectabilă în stilou injector (pen) preumplut</w:t>
      </w:r>
    </w:p>
    <w:p w14:paraId="53096E86" w14:textId="77777777" w:rsidR="008648C0" w:rsidRPr="00451A3D" w:rsidRDefault="00D72B7D" w:rsidP="008648C0">
      <w:pPr>
        <w:tabs>
          <w:tab w:val="clear" w:pos="567"/>
        </w:tabs>
        <w:spacing w:line="240" w:lineRule="auto"/>
        <w:rPr>
          <w:noProof/>
        </w:rPr>
      </w:pPr>
      <w:r>
        <w:t>mirikizumab</w:t>
      </w:r>
    </w:p>
    <w:p w14:paraId="53096E87" w14:textId="77777777" w:rsidR="008648C0" w:rsidRPr="00451A3D" w:rsidRDefault="008648C0" w:rsidP="008648C0">
      <w:pPr>
        <w:tabs>
          <w:tab w:val="clear" w:pos="567"/>
        </w:tabs>
        <w:spacing w:line="240" w:lineRule="auto"/>
        <w:rPr>
          <w:noProof/>
        </w:rPr>
      </w:pPr>
    </w:p>
    <w:p w14:paraId="53096E88" w14:textId="77777777" w:rsidR="008648C0" w:rsidRPr="00451A3D" w:rsidRDefault="008648C0" w:rsidP="008648C0">
      <w:pPr>
        <w:tabs>
          <w:tab w:val="clear" w:pos="567"/>
        </w:tabs>
        <w:spacing w:line="240" w:lineRule="auto"/>
        <w:rPr>
          <w:noProof/>
        </w:rPr>
      </w:pPr>
    </w:p>
    <w:p w14:paraId="53096E89" w14:textId="54A702BE"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VAULT_ND_568225b5-1751-4400-8203-6b93bd64b6cd \* MERGEFORMAT </w:instrText>
      </w:r>
      <w:r w:rsidR="008C51B2">
        <w:rPr>
          <w:b/>
        </w:rPr>
        <w:fldChar w:fldCharType="separate"/>
      </w:r>
      <w:r w:rsidR="008C51B2">
        <w:rPr>
          <w:b/>
        </w:rPr>
        <w:t xml:space="preserve"> </w:t>
      </w:r>
      <w:r w:rsidR="008C51B2">
        <w:rPr>
          <w:b/>
        </w:rPr>
        <w:fldChar w:fldCharType="end"/>
      </w:r>
    </w:p>
    <w:p w14:paraId="53096E8A" w14:textId="77777777" w:rsidR="008648C0" w:rsidRPr="00451A3D" w:rsidRDefault="008648C0" w:rsidP="008648C0">
      <w:pPr>
        <w:tabs>
          <w:tab w:val="clear" w:pos="567"/>
        </w:tabs>
        <w:spacing w:line="240" w:lineRule="auto"/>
        <w:rPr>
          <w:noProof/>
          <w:szCs w:val="22"/>
        </w:rPr>
      </w:pPr>
    </w:p>
    <w:p w14:paraId="53096E8B" w14:textId="32EA8D7D" w:rsidR="008648C0" w:rsidRPr="00451A3D" w:rsidRDefault="00D72B7D" w:rsidP="008648C0">
      <w:pPr>
        <w:tabs>
          <w:tab w:val="clear" w:pos="567"/>
        </w:tabs>
        <w:spacing w:line="240" w:lineRule="auto"/>
        <w:rPr>
          <w:noProof/>
          <w:szCs w:val="22"/>
        </w:rPr>
      </w:pPr>
      <w:r>
        <w:t xml:space="preserve">Fiecare stilou injector preumplut (pen) conţine </w:t>
      </w:r>
      <w:r w:rsidR="007B2F13">
        <w:t xml:space="preserve">mirikizumab </w:t>
      </w:r>
      <w:r>
        <w:t>100 mg în 1 ml de soluţie.</w:t>
      </w:r>
    </w:p>
    <w:p w14:paraId="53096E8C" w14:textId="77777777" w:rsidR="008648C0" w:rsidRPr="00451A3D" w:rsidRDefault="008648C0" w:rsidP="008648C0">
      <w:pPr>
        <w:tabs>
          <w:tab w:val="clear" w:pos="567"/>
        </w:tabs>
        <w:spacing w:line="240" w:lineRule="auto"/>
        <w:rPr>
          <w:noProof/>
          <w:szCs w:val="22"/>
        </w:rPr>
      </w:pPr>
    </w:p>
    <w:p w14:paraId="53096E8D" w14:textId="77777777" w:rsidR="008648C0" w:rsidRPr="00451A3D" w:rsidRDefault="008648C0" w:rsidP="008648C0">
      <w:pPr>
        <w:tabs>
          <w:tab w:val="clear" w:pos="567"/>
        </w:tabs>
        <w:spacing w:line="240" w:lineRule="auto"/>
        <w:rPr>
          <w:noProof/>
          <w:szCs w:val="22"/>
        </w:rPr>
      </w:pPr>
    </w:p>
    <w:p w14:paraId="53096E8E" w14:textId="40110B7D"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VAULT_ND_581cc112-31a9-4420-9635-641d42d3af38 \* MERGEFORMAT </w:instrText>
      </w:r>
      <w:r w:rsidR="008C51B2">
        <w:rPr>
          <w:b/>
        </w:rPr>
        <w:fldChar w:fldCharType="separate"/>
      </w:r>
      <w:r w:rsidR="008C51B2">
        <w:rPr>
          <w:b/>
        </w:rPr>
        <w:t xml:space="preserve"> </w:t>
      </w:r>
      <w:r w:rsidR="008C51B2">
        <w:rPr>
          <w:b/>
        </w:rPr>
        <w:fldChar w:fldCharType="end"/>
      </w:r>
    </w:p>
    <w:p w14:paraId="53096E8F" w14:textId="77777777" w:rsidR="008648C0" w:rsidRPr="00451A3D" w:rsidRDefault="008648C0" w:rsidP="008648C0">
      <w:pPr>
        <w:tabs>
          <w:tab w:val="clear" w:pos="567"/>
        </w:tabs>
        <w:spacing w:line="240" w:lineRule="auto"/>
      </w:pPr>
    </w:p>
    <w:p w14:paraId="53096E90" w14:textId="6B42CC39" w:rsidR="008648C0" w:rsidRPr="00451A3D" w:rsidRDefault="00D72B7D" w:rsidP="008648C0">
      <w:pPr>
        <w:spacing w:line="240" w:lineRule="auto"/>
      </w:pPr>
      <w:r>
        <w:t xml:space="preserve">Excipienţi: </w:t>
      </w:r>
      <w:r w:rsidR="00F61F61">
        <w:t>histidină</w:t>
      </w:r>
      <w:r w:rsidR="00F61F61" w:rsidRPr="000F7762">
        <w:t>;</w:t>
      </w:r>
      <w:r w:rsidR="00F61F61">
        <w:t xml:space="preserve"> histidină</w:t>
      </w:r>
      <w:r w:rsidR="00790814">
        <w:t xml:space="preserve"> </w:t>
      </w:r>
      <w:r w:rsidR="00F72964">
        <w:t>mono</w:t>
      </w:r>
      <w:r w:rsidR="00790814">
        <w:t>hidroclorid</w:t>
      </w:r>
      <w:r w:rsidR="00790814" w:rsidRPr="000F7762">
        <w:t xml:space="preserve">; </w:t>
      </w:r>
      <w:r>
        <w:t xml:space="preserve"> clorură de sodiu; </w:t>
      </w:r>
      <w:r w:rsidR="00790814">
        <w:t>manitol</w:t>
      </w:r>
      <w:r w:rsidR="00F72964">
        <w:t xml:space="preserve">  (E 421)</w:t>
      </w:r>
      <w:r w:rsidR="00790814">
        <w:t xml:space="preserve">; </w:t>
      </w:r>
      <w:r>
        <w:t>polisorbat 80</w:t>
      </w:r>
      <w:r w:rsidR="00F72964">
        <w:t xml:space="preserve"> (E 433)</w:t>
      </w:r>
      <w:r>
        <w:t xml:space="preserve">; apă pentru preparate injectabile. </w:t>
      </w:r>
      <w:r>
        <w:rPr>
          <w:highlight w:val="lightGray"/>
        </w:rPr>
        <w:t>Pentru mai multe informaţii consultaţi prospectul.</w:t>
      </w:r>
    </w:p>
    <w:p w14:paraId="53096E91" w14:textId="77777777" w:rsidR="008648C0" w:rsidRPr="00451A3D" w:rsidRDefault="008648C0" w:rsidP="008648C0">
      <w:pPr>
        <w:tabs>
          <w:tab w:val="clear" w:pos="567"/>
        </w:tabs>
        <w:spacing w:line="240" w:lineRule="auto"/>
        <w:rPr>
          <w:noProof/>
        </w:rPr>
      </w:pPr>
    </w:p>
    <w:p w14:paraId="53096E92" w14:textId="77777777" w:rsidR="008648C0" w:rsidRPr="00451A3D" w:rsidRDefault="008648C0" w:rsidP="008648C0">
      <w:pPr>
        <w:tabs>
          <w:tab w:val="clear" w:pos="567"/>
        </w:tabs>
        <w:spacing w:line="240" w:lineRule="auto"/>
        <w:rPr>
          <w:noProof/>
        </w:rPr>
      </w:pPr>
    </w:p>
    <w:p w14:paraId="53096E93" w14:textId="38141A5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r>
      <w:r w:rsidRPr="000C537E">
        <w:rPr>
          <w:b/>
        </w:rPr>
        <w:t>FORMA FARMACEUTICĂ ŞI CONŢINUTUL</w:t>
      </w:r>
      <w:r w:rsidR="008C51B2">
        <w:rPr>
          <w:b/>
        </w:rPr>
        <w:fldChar w:fldCharType="begin"/>
      </w:r>
      <w:r w:rsidR="008C51B2">
        <w:rPr>
          <w:b/>
        </w:rPr>
        <w:instrText xml:space="preserve"> DOCVARIABLE VAULT_ND_79bd78a6-d6e3-44c0-bf64-ec1d4b15ee9b \* MERGEFORMAT </w:instrText>
      </w:r>
      <w:r w:rsidR="008C51B2">
        <w:rPr>
          <w:b/>
        </w:rPr>
        <w:fldChar w:fldCharType="separate"/>
      </w:r>
      <w:r w:rsidR="008C51B2">
        <w:rPr>
          <w:b/>
        </w:rPr>
        <w:t xml:space="preserve"> </w:t>
      </w:r>
      <w:r w:rsidR="008C51B2">
        <w:rPr>
          <w:b/>
        </w:rPr>
        <w:fldChar w:fldCharType="end"/>
      </w:r>
    </w:p>
    <w:p w14:paraId="53096E94" w14:textId="77777777" w:rsidR="008648C0" w:rsidRPr="00451A3D" w:rsidRDefault="008648C0" w:rsidP="008648C0">
      <w:pPr>
        <w:tabs>
          <w:tab w:val="clear" w:pos="567"/>
        </w:tabs>
        <w:spacing w:line="240" w:lineRule="auto"/>
        <w:rPr>
          <w:i/>
          <w:noProof/>
        </w:rPr>
      </w:pPr>
    </w:p>
    <w:p w14:paraId="53096E95" w14:textId="77777777" w:rsidR="008648C0" w:rsidRPr="00FD5020" w:rsidRDefault="00D72B7D" w:rsidP="008648C0">
      <w:pPr>
        <w:tabs>
          <w:tab w:val="clear" w:pos="567"/>
        </w:tabs>
        <w:spacing w:line="240" w:lineRule="auto"/>
        <w:rPr>
          <w:noProof/>
        </w:rPr>
      </w:pPr>
      <w:r w:rsidRPr="000F7762">
        <w:rPr>
          <w:highlight w:val="lightGray"/>
        </w:rPr>
        <w:t>Soluţie injectabilă.</w:t>
      </w:r>
    </w:p>
    <w:p w14:paraId="53096E96" w14:textId="362D03BF" w:rsidR="008648C0" w:rsidRPr="004E4A24" w:rsidRDefault="00D72B7D" w:rsidP="008648C0">
      <w:pPr>
        <w:tabs>
          <w:tab w:val="clear" w:pos="567"/>
        </w:tabs>
        <w:spacing w:line="240" w:lineRule="auto"/>
      </w:pPr>
      <w:r w:rsidRPr="004E4A24">
        <w:t xml:space="preserve">Ambalaj multiplu: 4 (2 ambalaje a câte 2) stilouri injectoare (pen-uri) preumplute </w:t>
      </w:r>
      <w:r w:rsidR="00085D11">
        <w:t>a</w:t>
      </w:r>
      <w:r w:rsidRPr="004E4A24">
        <w:t xml:space="preserve"> 1</w:t>
      </w:r>
      <w:r w:rsidR="007A5013">
        <w:t>00 mg</w:t>
      </w:r>
      <w:r w:rsidRPr="004E4A24">
        <w:t>.</w:t>
      </w:r>
    </w:p>
    <w:p w14:paraId="53096E97" w14:textId="67034131" w:rsidR="008648C0" w:rsidRPr="004E4A24" w:rsidRDefault="00D72B7D" w:rsidP="008648C0">
      <w:pPr>
        <w:tabs>
          <w:tab w:val="clear" w:pos="567"/>
        </w:tabs>
        <w:spacing w:line="240" w:lineRule="auto"/>
        <w:rPr>
          <w:noProof/>
        </w:rPr>
      </w:pPr>
      <w:r w:rsidRPr="000F7762">
        <w:rPr>
          <w:highlight w:val="lightGray"/>
        </w:rPr>
        <w:t xml:space="preserve">Ambalaj multiplu: 6 (3 ambalaje a câte 2) stilouri injectoare (pen-uri) preumplute </w:t>
      </w:r>
      <w:r w:rsidR="00085D11">
        <w:rPr>
          <w:highlight w:val="lightGray"/>
        </w:rPr>
        <w:t>a</w:t>
      </w:r>
      <w:r w:rsidRPr="000F7762">
        <w:rPr>
          <w:highlight w:val="lightGray"/>
        </w:rPr>
        <w:t xml:space="preserve"> 1</w:t>
      </w:r>
      <w:r w:rsidR="007A5013" w:rsidRPr="000F7762">
        <w:rPr>
          <w:highlight w:val="lightGray"/>
        </w:rPr>
        <w:t xml:space="preserve">00 mg </w:t>
      </w:r>
      <w:r w:rsidRPr="000F7762">
        <w:rPr>
          <w:highlight w:val="lightGray"/>
        </w:rPr>
        <w:t>.</w:t>
      </w:r>
    </w:p>
    <w:p w14:paraId="53096E98" w14:textId="77777777" w:rsidR="008648C0" w:rsidRPr="004E4A24" w:rsidRDefault="008648C0" w:rsidP="008648C0">
      <w:pPr>
        <w:tabs>
          <w:tab w:val="clear" w:pos="567"/>
        </w:tabs>
        <w:spacing w:line="240" w:lineRule="auto"/>
        <w:rPr>
          <w:noProof/>
        </w:rPr>
      </w:pPr>
    </w:p>
    <w:p w14:paraId="53096E99" w14:textId="77777777" w:rsidR="008648C0" w:rsidRPr="004E4A24" w:rsidRDefault="008648C0" w:rsidP="008648C0">
      <w:pPr>
        <w:tabs>
          <w:tab w:val="clear" w:pos="567"/>
        </w:tabs>
        <w:spacing w:line="240" w:lineRule="auto"/>
        <w:rPr>
          <w:noProof/>
        </w:rPr>
      </w:pPr>
    </w:p>
    <w:p w14:paraId="53096E9A" w14:textId="370FCFEA" w:rsidR="008648C0" w:rsidRPr="004E4A24"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4E4A24">
        <w:rPr>
          <w:b/>
        </w:rPr>
        <w:t>5.</w:t>
      </w:r>
      <w:r w:rsidRPr="004E4A24">
        <w:rPr>
          <w:b/>
        </w:rPr>
        <w:tab/>
        <w:t>MODUL ŞI CALEA(CĂILE) DE ADMINISTRARE</w:t>
      </w:r>
      <w:r w:rsidR="008C51B2">
        <w:rPr>
          <w:b/>
        </w:rPr>
        <w:fldChar w:fldCharType="begin"/>
      </w:r>
      <w:r w:rsidR="008C51B2">
        <w:rPr>
          <w:b/>
        </w:rPr>
        <w:instrText xml:space="preserve"> DOCVARIABLE VAULT_ND_c08436ca-17e6-4b1d-abd2-bb977f6b9fc0 \* MERGEFORMAT </w:instrText>
      </w:r>
      <w:r w:rsidR="008C51B2">
        <w:rPr>
          <w:b/>
        </w:rPr>
        <w:fldChar w:fldCharType="separate"/>
      </w:r>
      <w:r w:rsidR="008C51B2">
        <w:rPr>
          <w:b/>
        </w:rPr>
        <w:t xml:space="preserve"> </w:t>
      </w:r>
      <w:r w:rsidR="008C51B2">
        <w:rPr>
          <w:b/>
        </w:rPr>
        <w:fldChar w:fldCharType="end"/>
      </w:r>
    </w:p>
    <w:p w14:paraId="53096E9B" w14:textId="77777777" w:rsidR="008648C0" w:rsidRPr="004E4A24" w:rsidRDefault="008648C0" w:rsidP="008648C0">
      <w:pPr>
        <w:tabs>
          <w:tab w:val="clear" w:pos="567"/>
        </w:tabs>
        <w:spacing w:line="240" w:lineRule="auto"/>
        <w:rPr>
          <w:i/>
          <w:noProof/>
        </w:rPr>
      </w:pPr>
    </w:p>
    <w:p w14:paraId="53096E9C" w14:textId="77777777" w:rsidR="008648C0" w:rsidRPr="004E4A24" w:rsidRDefault="00D72B7D" w:rsidP="008648C0">
      <w:pPr>
        <w:tabs>
          <w:tab w:val="clear" w:pos="567"/>
        </w:tabs>
        <w:spacing w:line="240" w:lineRule="auto"/>
        <w:rPr>
          <w:noProof/>
        </w:rPr>
      </w:pPr>
      <w:r w:rsidRPr="004E4A24">
        <w:t>Exclusiv de unică folosinţă.</w:t>
      </w:r>
    </w:p>
    <w:p w14:paraId="53096E9D" w14:textId="77777777" w:rsidR="008648C0" w:rsidRPr="004E4A24" w:rsidRDefault="00D72B7D" w:rsidP="008648C0">
      <w:pPr>
        <w:tabs>
          <w:tab w:val="clear" w:pos="567"/>
        </w:tabs>
        <w:spacing w:line="240" w:lineRule="auto"/>
        <w:rPr>
          <w:noProof/>
        </w:rPr>
      </w:pPr>
      <w:r w:rsidRPr="004E4A24">
        <w:t>A se citi prospectul înainte de utilizare.</w:t>
      </w:r>
    </w:p>
    <w:p w14:paraId="53096E9E" w14:textId="77777777" w:rsidR="008648C0" w:rsidRPr="00BE4EEE" w:rsidRDefault="00D72B7D" w:rsidP="008648C0">
      <w:pPr>
        <w:tabs>
          <w:tab w:val="clear" w:pos="567"/>
        </w:tabs>
        <w:spacing w:line="240" w:lineRule="auto"/>
        <w:rPr>
          <w:noProof/>
          <w:highlight w:val="yellow"/>
        </w:rPr>
      </w:pPr>
      <w:r w:rsidRPr="004E4A24">
        <w:t>Administrare subcutanată.</w:t>
      </w:r>
    </w:p>
    <w:p w14:paraId="53096E9F" w14:textId="77777777" w:rsidR="00327D06" w:rsidRPr="00451A3D" w:rsidRDefault="00327D06" w:rsidP="00327D06">
      <w:pPr>
        <w:keepNext/>
        <w:tabs>
          <w:tab w:val="clear" w:pos="567"/>
        </w:tabs>
        <w:spacing w:line="240" w:lineRule="auto"/>
        <w:rPr>
          <w:szCs w:val="22"/>
        </w:rPr>
      </w:pPr>
      <w:r w:rsidRPr="009D2943">
        <w:t>A nu se agita.</w:t>
      </w:r>
    </w:p>
    <w:p w14:paraId="53096EA0" w14:textId="77777777" w:rsidR="008648C0" w:rsidRPr="00451A3D" w:rsidRDefault="008648C0" w:rsidP="008648C0">
      <w:pPr>
        <w:tabs>
          <w:tab w:val="clear" w:pos="567"/>
        </w:tabs>
        <w:spacing w:line="240" w:lineRule="auto"/>
        <w:rPr>
          <w:noProof/>
        </w:rPr>
      </w:pPr>
    </w:p>
    <w:p w14:paraId="53096EA1" w14:textId="77777777" w:rsidR="008648C0" w:rsidRPr="00451A3D" w:rsidRDefault="008648C0" w:rsidP="008648C0">
      <w:pPr>
        <w:tabs>
          <w:tab w:val="clear" w:pos="567"/>
        </w:tabs>
        <w:spacing w:line="240" w:lineRule="auto"/>
        <w:rPr>
          <w:noProof/>
        </w:rPr>
      </w:pPr>
    </w:p>
    <w:p w14:paraId="53096EA2" w14:textId="105BAC69"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VAULT_ND_9c2ac73c-fd26-4274-a916-23606fca7901 \* MERGEFORMAT </w:instrText>
      </w:r>
      <w:r w:rsidR="008C51B2">
        <w:rPr>
          <w:b/>
        </w:rPr>
        <w:fldChar w:fldCharType="separate"/>
      </w:r>
      <w:r w:rsidR="008C51B2">
        <w:rPr>
          <w:b/>
        </w:rPr>
        <w:t xml:space="preserve"> </w:t>
      </w:r>
      <w:r w:rsidR="008C51B2">
        <w:rPr>
          <w:b/>
        </w:rPr>
        <w:fldChar w:fldCharType="end"/>
      </w:r>
    </w:p>
    <w:p w14:paraId="53096EA3" w14:textId="77777777" w:rsidR="008648C0" w:rsidRPr="00451A3D" w:rsidRDefault="008648C0" w:rsidP="008648C0">
      <w:pPr>
        <w:keepNext/>
        <w:tabs>
          <w:tab w:val="clear" w:pos="567"/>
        </w:tabs>
        <w:spacing w:line="240" w:lineRule="auto"/>
        <w:rPr>
          <w:noProof/>
        </w:rPr>
      </w:pPr>
    </w:p>
    <w:p w14:paraId="53096EA4" w14:textId="09BAAA85" w:rsidR="008648C0" w:rsidRPr="00451A3D" w:rsidRDefault="00D72B7D" w:rsidP="008648C0">
      <w:pPr>
        <w:keepNext/>
        <w:tabs>
          <w:tab w:val="clear" w:pos="567"/>
        </w:tabs>
        <w:spacing w:line="240" w:lineRule="auto"/>
        <w:outlineLvl w:val="0"/>
        <w:rPr>
          <w:noProof/>
        </w:rPr>
      </w:pPr>
      <w:r w:rsidRPr="00B935CD">
        <w:t>A nu se lăsa la vederea şi îndemâna copiilor.</w:t>
      </w:r>
      <w:r w:rsidR="008C51B2">
        <w:fldChar w:fldCharType="begin"/>
      </w:r>
      <w:r w:rsidR="008C51B2">
        <w:instrText xml:space="preserve"> DOCVARIABLE vault_nd_cd04f86f-c6dc-4993-a718-682633d60d37 \* MERGEFORMAT </w:instrText>
      </w:r>
      <w:r w:rsidR="008C51B2">
        <w:fldChar w:fldCharType="separate"/>
      </w:r>
      <w:r w:rsidR="008C51B2">
        <w:t xml:space="preserve"> </w:t>
      </w:r>
      <w:r w:rsidR="008C51B2">
        <w:fldChar w:fldCharType="end"/>
      </w:r>
    </w:p>
    <w:p w14:paraId="53096EA5" w14:textId="77777777" w:rsidR="008648C0" w:rsidRDefault="008648C0" w:rsidP="008648C0">
      <w:pPr>
        <w:tabs>
          <w:tab w:val="clear" w:pos="567"/>
        </w:tabs>
        <w:spacing w:line="240" w:lineRule="auto"/>
        <w:rPr>
          <w:noProof/>
        </w:rPr>
      </w:pPr>
    </w:p>
    <w:p w14:paraId="53096EA6" w14:textId="77777777" w:rsidR="008648C0" w:rsidRPr="00451A3D" w:rsidRDefault="008648C0" w:rsidP="008648C0">
      <w:pPr>
        <w:tabs>
          <w:tab w:val="clear" w:pos="567"/>
        </w:tabs>
        <w:spacing w:line="240" w:lineRule="auto"/>
        <w:rPr>
          <w:noProof/>
        </w:rPr>
      </w:pPr>
    </w:p>
    <w:p w14:paraId="53096EA8" w14:textId="5260DBDD"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8C51B2">
        <w:rPr>
          <w:b/>
        </w:rPr>
        <w:fldChar w:fldCharType="begin"/>
      </w:r>
      <w:r w:rsidR="008C51B2">
        <w:rPr>
          <w:b/>
        </w:rPr>
        <w:instrText xml:space="preserve"> DOCVARIABLE VAULT_ND_cdaa7136-a0f3-4409-8734-16b90ca9f035 \* MERGEFORMAT </w:instrText>
      </w:r>
      <w:r w:rsidR="008C51B2">
        <w:rPr>
          <w:b/>
        </w:rPr>
        <w:fldChar w:fldCharType="separate"/>
      </w:r>
      <w:r w:rsidR="008C51B2">
        <w:rPr>
          <w:b/>
        </w:rPr>
        <w:t xml:space="preserve"> </w:t>
      </w:r>
      <w:r w:rsidR="008C51B2">
        <w:rPr>
          <w:b/>
        </w:rPr>
        <w:fldChar w:fldCharType="end"/>
      </w:r>
    </w:p>
    <w:p w14:paraId="53096EA9" w14:textId="77777777" w:rsidR="008648C0" w:rsidRPr="00451A3D" w:rsidRDefault="008648C0" w:rsidP="008648C0">
      <w:pPr>
        <w:tabs>
          <w:tab w:val="clear" w:pos="567"/>
        </w:tabs>
        <w:spacing w:line="240" w:lineRule="auto"/>
        <w:rPr>
          <w:noProof/>
        </w:rPr>
      </w:pPr>
    </w:p>
    <w:p w14:paraId="53096EAA" w14:textId="77777777" w:rsidR="008648C0" w:rsidRPr="00451A3D" w:rsidRDefault="008648C0" w:rsidP="008648C0">
      <w:pPr>
        <w:tabs>
          <w:tab w:val="clear" w:pos="567"/>
          <w:tab w:val="left" w:pos="749"/>
        </w:tabs>
        <w:spacing w:line="240" w:lineRule="auto"/>
        <w:rPr>
          <w:noProof/>
        </w:rPr>
      </w:pPr>
    </w:p>
    <w:p w14:paraId="53096EAB" w14:textId="235728B7"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8C51B2">
        <w:rPr>
          <w:b/>
        </w:rPr>
        <w:fldChar w:fldCharType="begin"/>
      </w:r>
      <w:r w:rsidR="008C51B2">
        <w:rPr>
          <w:b/>
        </w:rPr>
        <w:instrText xml:space="preserve"> DOCVARIABLE VAULT_ND_d2ba1e26-1919-4065-b689-c3f42407a59e \* MERGEFORMAT </w:instrText>
      </w:r>
      <w:r w:rsidR="008C51B2">
        <w:rPr>
          <w:b/>
        </w:rPr>
        <w:fldChar w:fldCharType="separate"/>
      </w:r>
      <w:r w:rsidR="008C51B2">
        <w:rPr>
          <w:b/>
        </w:rPr>
        <w:t xml:space="preserve"> </w:t>
      </w:r>
      <w:r w:rsidR="008C51B2">
        <w:rPr>
          <w:b/>
        </w:rPr>
        <w:fldChar w:fldCharType="end"/>
      </w:r>
    </w:p>
    <w:p w14:paraId="53096EAC" w14:textId="77777777" w:rsidR="008648C0" w:rsidRPr="00451A3D" w:rsidRDefault="008648C0" w:rsidP="008648C0">
      <w:pPr>
        <w:keepNext/>
        <w:tabs>
          <w:tab w:val="clear" w:pos="567"/>
        </w:tabs>
        <w:spacing w:line="240" w:lineRule="auto"/>
        <w:rPr>
          <w:i/>
          <w:noProof/>
        </w:rPr>
      </w:pPr>
    </w:p>
    <w:p w14:paraId="53096EAD" w14:textId="77777777" w:rsidR="008648C0" w:rsidRPr="00451A3D" w:rsidRDefault="00D72B7D" w:rsidP="008648C0">
      <w:pPr>
        <w:keepNext/>
        <w:tabs>
          <w:tab w:val="clear" w:pos="567"/>
        </w:tabs>
        <w:spacing w:line="240" w:lineRule="auto"/>
        <w:rPr>
          <w:noProof/>
        </w:rPr>
      </w:pPr>
      <w:r>
        <w:t>EXP</w:t>
      </w:r>
    </w:p>
    <w:p w14:paraId="53096EAE" w14:textId="77777777" w:rsidR="008648C0" w:rsidRPr="00451A3D" w:rsidRDefault="008648C0" w:rsidP="008648C0">
      <w:pPr>
        <w:tabs>
          <w:tab w:val="clear" w:pos="567"/>
        </w:tabs>
        <w:spacing w:line="240" w:lineRule="auto"/>
        <w:rPr>
          <w:noProof/>
        </w:rPr>
      </w:pPr>
    </w:p>
    <w:p w14:paraId="53096EAF" w14:textId="77777777" w:rsidR="008648C0" w:rsidRPr="00451A3D" w:rsidRDefault="008648C0" w:rsidP="008648C0">
      <w:pPr>
        <w:tabs>
          <w:tab w:val="clear" w:pos="567"/>
        </w:tabs>
        <w:spacing w:line="240" w:lineRule="auto"/>
        <w:rPr>
          <w:noProof/>
        </w:rPr>
      </w:pPr>
    </w:p>
    <w:p w14:paraId="53096EB0" w14:textId="2D59C8F7"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CONDIŢII SPECIALE DE PĂSTRARE</w:t>
      </w:r>
      <w:r w:rsidR="008C51B2">
        <w:rPr>
          <w:b/>
        </w:rPr>
        <w:fldChar w:fldCharType="begin"/>
      </w:r>
      <w:r w:rsidR="008C51B2">
        <w:rPr>
          <w:b/>
        </w:rPr>
        <w:instrText xml:space="preserve"> DOCVARIABLE VAULT_ND_516fb950-21a1-4b54-af3f-ceeeacf09b64 \* MERGEFORMAT </w:instrText>
      </w:r>
      <w:r w:rsidR="008C51B2">
        <w:rPr>
          <w:b/>
        </w:rPr>
        <w:fldChar w:fldCharType="separate"/>
      </w:r>
      <w:r w:rsidR="008C51B2">
        <w:rPr>
          <w:b/>
        </w:rPr>
        <w:t xml:space="preserve"> </w:t>
      </w:r>
      <w:r w:rsidR="008C51B2">
        <w:rPr>
          <w:b/>
        </w:rPr>
        <w:fldChar w:fldCharType="end"/>
      </w:r>
    </w:p>
    <w:p w14:paraId="53096EB1" w14:textId="77777777" w:rsidR="008648C0" w:rsidRPr="00451A3D" w:rsidRDefault="008648C0" w:rsidP="008648C0">
      <w:pPr>
        <w:keepNext/>
        <w:tabs>
          <w:tab w:val="clear" w:pos="567"/>
        </w:tabs>
        <w:spacing w:line="240" w:lineRule="auto"/>
        <w:rPr>
          <w:i/>
          <w:noProof/>
        </w:rPr>
      </w:pPr>
    </w:p>
    <w:p w14:paraId="53096EB2" w14:textId="77777777" w:rsidR="008648C0" w:rsidRPr="00D750DF" w:rsidRDefault="00D72B7D" w:rsidP="008648C0">
      <w:pPr>
        <w:keepNext/>
        <w:spacing w:line="240" w:lineRule="auto"/>
      </w:pPr>
      <w:r w:rsidRPr="00D750DF">
        <w:t>A se păstra la frigider.</w:t>
      </w:r>
    </w:p>
    <w:p w14:paraId="53096EB3" w14:textId="77777777" w:rsidR="008648C0" w:rsidRPr="008C79DA" w:rsidRDefault="00D72B7D" w:rsidP="008648C0">
      <w:pPr>
        <w:keepNext/>
        <w:spacing w:line="240" w:lineRule="auto"/>
        <w:rPr>
          <w:noProof/>
        </w:rPr>
      </w:pPr>
      <w:r w:rsidRPr="008C79DA">
        <w:t>A nu se congela.</w:t>
      </w:r>
    </w:p>
    <w:p w14:paraId="53096EB4" w14:textId="77777777" w:rsidR="008648C0" w:rsidRPr="00451A3D" w:rsidRDefault="00D72B7D" w:rsidP="008648C0">
      <w:pPr>
        <w:spacing w:line="240" w:lineRule="auto"/>
        <w:rPr>
          <w:noProof/>
        </w:rPr>
      </w:pPr>
      <w:r w:rsidRPr="0030660C">
        <w:t>A se păstra în ambalajul original pentru a fi protejat de lumină.</w:t>
      </w:r>
    </w:p>
    <w:p w14:paraId="53096EB5" w14:textId="77777777" w:rsidR="008648C0" w:rsidRPr="00451A3D" w:rsidRDefault="008648C0" w:rsidP="008648C0">
      <w:pPr>
        <w:pStyle w:val="Default"/>
        <w:rPr>
          <w:sz w:val="22"/>
        </w:rPr>
      </w:pPr>
    </w:p>
    <w:p w14:paraId="53096EB6" w14:textId="77777777" w:rsidR="008648C0" w:rsidRPr="00451A3D" w:rsidRDefault="008648C0" w:rsidP="008648C0">
      <w:pPr>
        <w:tabs>
          <w:tab w:val="clear" w:pos="567"/>
        </w:tabs>
        <w:spacing w:line="240" w:lineRule="auto"/>
        <w:ind w:left="567" w:hanging="567"/>
        <w:rPr>
          <w:noProof/>
        </w:rPr>
      </w:pPr>
    </w:p>
    <w:p w14:paraId="53096EB7" w14:textId="187F93CE"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VAULT_ND_e556d19a-47f3-4b27-9f2e-855fcb95ccc2 \* MERGEFORMAT </w:instrText>
      </w:r>
      <w:r w:rsidR="008C51B2">
        <w:rPr>
          <w:b/>
        </w:rPr>
        <w:fldChar w:fldCharType="separate"/>
      </w:r>
      <w:r w:rsidR="008C51B2">
        <w:rPr>
          <w:b/>
        </w:rPr>
        <w:t xml:space="preserve"> </w:t>
      </w:r>
      <w:r w:rsidR="008C51B2">
        <w:rPr>
          <w:b/>
        </w:rPr>
        <w:fldChar w:fldCharType="end"/>
      </w:r>
    </w:p>
    <w:p w14:paraId="53096EB8" w14:textId="77777777" w:rsidR="008648C0" w:rsidRPr="00451A3D" w:rsidRDefault="008648C0" w:rsidP="008648C0">
      <w:pPr>
        <w:tabs>
          <w:tab w:val="clear" w:pos="567"/>
        </w:tabs>
        <w:spacing w:line="240" w:lineRule="auto"/>
        <w:rPr>
          <w:i/>
          <w:noProof/>
        </w:rPr>
      </w:pPr>
    </w:p>
    <w:p w14:paraId="53096EB9" w14:textId="77777777" w:rsidR="008648C0" w:rsidRPr="00451A3D" w:rsidRDefault="008648C0" w:rsidP="008648C0">
      <w:pPr>
        <w:tabs>
          <w:tab w:val="clear" w:pos="567"/>
        </w:tabs>
        <w:spacing w:line="240" w:lineRule="auto"/>
        <w:rPr>
          <w:noProof/>
          <w:szCs w:val="22"/>
        </w:rPr>
      </w:pPr>
    </w:p>
    <w:p w14:paraId="53096EBA" w14:textId="543F66B4"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VAULT_ND_02fbf6cb-c1b5-4480-b300-39ae5158f9c7 \* MERGEFORMAT </w:instrText>
      </w:r>
      <w:r w:rsidR="008C51B2">
        <w:rPr>
          <w:b/>
        </w:rPr>
        <w:fldChar w:fldCharType="separate"/>
      </w:r>
      <w:r w:rsidR="008C51B2">
        <w:rPr>
          <w:b/>
        </w:rPr>
        <w:t xml:space="preserve"> </w:t>
      </w:r>
      <w:r w:rsidR="008C51B2">
        <w:rPr>
          <w:b/>
        </w:rPr>
        <w:fldChar w:fldCharType="end"/>
      </w:r>
    </w:p>
    <w:p w14:paraId="53096EBB" w14:textId="77777777" w:rsidR="008648C0" w:rsidRPr="00451A3D" w:rsidRDefault="008648C0" w:rsidP="008648C0">
      <w:pPr>
        <w:keepNext/>
        <w:tabs>
          <w:tab w:val="clear" w:pos="567"/>
        </w:tabs>
        <w:spacing w:line="240" w:lineRule="auto"/>
        <w:rPr>
          <w:i/>
          <w:noProof/>
        </w:rPr>
      </w:pPr>
    </w:p>
    <w:p w14:paraId="53096EBC" w14:textId="77777777" w:rsidR="008648C0" w:rsidRPr="000A7C31" w:rsidRDefault="00D72B7D" w:rsidP="008648C0">
      <w:pPr>
        <w:pStyle w:val="Default"/>
        <w:keepNext/>
        <w:jc w:val="both"/>
        <w:rPr>
          <w:color w:val="auto"/>
          <w:sz w:val="22"/>
        </w:rPr>
      </w:pPr>
      <w:r w:rsidRPr="000A7C31">
        <w:rPr>
          <w:color w:val="auto"/>
          <w:sz w:val="22"/>
        </w:rPr>
        <w:t>Eli Lilly Nederland B.V.,</w:t>
      </w:r>
    </w:p>
    <w:p w14:paraId="53096EBD" w14:textId="77777777" w:rsidR="008648C0" w:rsidRPr="000A7C31" w:rsidRDefault="00D72B7D" w:rsidP="008648C0">
      <w:pPr>
        <w:keepNext/>
        <w:tabs>
          <w:tab w:val="clear" w:pos="567"/>
        </w:tabs>
        <w:spacing w:line="240" w:lineRule="auto"/>
        <w:rPr>
          <w:szCs w:val="22"/>
        </w:rPr>
      </w:pPr>
      <w:r w:rsidRPr="000A7C31">
        <w:t>Papendorpseweg 83, 3528 BJ Utrecht,</w:t>
      </w:r>
    </w:p>
    <w:p w14:paraId="2721B7DF" w14:textId="77777777" w:rsidR="008F1180" w:rsidRPr="000A7C31" w:rsidRDefault="008F1180" w:rsidP="008F1180">
      <w:pPr>
        <w:tabs>
          <w:tab w:val="clear" w:pos="567"/>
        </w:tabs>
        <w:spacing w:line="240" w:lineRule="auto"/>
      </w:pPr>
      <w:r w:rsidRPr="000A7C31">
        <w:t>Țările de Jos</w:t>
      </w:r>
    </w:p>
    <w:p w14:paraId="53096EBF" w14:textId="77777777" w:rsidR="008648C0" w:rsidRPr="000A7C31" w:rsidRDefault="008648C0" w:rsidP="008648C0">
      <w:pPr>
        <w:tabs>
          <w:tab w:val="clear" w:pos="567"/>
        </w:tabs>
        <w:spacing w:line="240" w:lineRule="auto"/>
        <w:rPr>
          <w:noProof/>
        </w:rPr>
      </w:pPr>
    </w:p>
    <w:p w14:paraId="53096EC0" w14:textId="77777777" w:rsidR="008648C0" w:rsidRPr="000A7C31" w:rsidRDefault="008648C0" w:rsidP="008648C0">
      <w:pPr>
        <w:tabs>
          <w:tab w:val="clear" w:pos="567"/>
        </w:tabs>
        <w:spacing w:line="240" w:lineRule="auto"/>
        <w:rPr>
          <w:noProof/>
        </w:rPr>
      </w:pPr>
    </w:p>
    <w:p w14:paraId="53096EC1" w14:textId="3C5AE6BA" w:rsidR="008648C0" w:rsidRPr="000A7C31"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0A7C31">
        <w:rPr>
          <w:b/>
        </w:rPr>
        <w:t>12.</w:t>
      </w:r>
      <w:r w:rsidRPr="000A7C31">
        <w:rPr>
          <w:b/>
        </w:rPr>
        <w:tab/>
        <w:t>NUMĂRUL(ELE)  AUTORIZAŢIEI DE PUNERE PE PIAŢĂ</w:t>
      </w:r>
      <w:r w:rsidR="008C51B2">
        <w:rPr>
          <w:b/>
        </w:rPr>
        <w:fldChar w:fldCharType="begin"/>
      </w:r>
      <w:r w:rsidR="008C51B2">
        <w:rPr>
          <w:b/>
        </w:rPr>
        <w:instrText xml:space="preserve"> DOCVARIABLE VAULT_ND_73b195ad-082d-4556-b7eb-644e423d7fde \* MERGEFORMAT </w:instrText>
      </w:r>
      <w:r w:rsidR="008C51B2">
        <w:rPr>
          <w:b/>
        </w:rPr>
        <w:fldChar w:fldCharType="separate"/>
      </w:r>
      <w:r w:rsidR="008C51B2">
        <w:rPr>
          <w:b/>
        </w:rPr>
        <w:t xml:space="preserve"> </w:t>
      </w:r>
      <w:r w:rsidR="008C51B2">
        <w:rPr>
          <w:b/>
        </w:rPr>
        <w:fldChar w:fldCharType="end"/>
      </w:r>
    </w:p>
    <w:p w14:paraId="53096EC2" w14:textId="77777777" w:rsidR="008648C0" w:rsidRPr="000A7C31" w:rsidRDefault="008648C0" w:rsidP="008648C0">
      <w:pPr>
        <w:keepNext/>
        <w:tabs>
          <w:tab w:val="clear" w:pos="567"/>
        </w:tabs>
        <w:spacing w:line="240" w:lineRule="auto"/>
        <w:rPr>
          <w:noProof/>
        </w:rPr>
      </w:pPr>
    </w:p>
    <w:p w14:paraId="53096EC3" w14:textId="79D9B33D" w:rsidR="008648C0" w:rsidRPr="000F7762" w:rsidRDefault="00CC72D7" w:rsidP="008648C0">
      <w:pPr>
        <w:keepNext/>
        <w:tabs>
          <w:tab w:val="clear" w:pos="567"/>
        </w:tabs>
        <w:spacing w:line="240" w:lineRule="auto"/>
        <w:outlineLvl w:val="0"/>
        <w:rPr>
          <w:noProof/>
          <w:highlight w:val="lightGray"/>
        </w:rPr>
      </w:pPr>
      <w:r w:rsidRPr="000A7C31">
        <w:rPr>
          <w:rFonts w:cs="Verdana"/>
          <w:color w:val="000000"/>
        </w:rPr>
        <w:t>EU/1/23/1736/005</w:t>
      </w:r>
      <w:r w:rsidRPr="000A7C31" w:rsidDel="00CC72D7">
        <w:t xml:space="preserve"> </w:t>
      </w:r>
      <w:r w:rsidR="00D72B7D" w:rsidRPr="000F7762">
        <w:rPr>
          <w:highlight w:val="lightGray"/>
        </w:rPr>
        <w:t>(4 stilouri injectoare (pen-uri) preumplute)</w:t>
      </w:r>
      <w:r w:rsidR="008C51B2">
        <w:rPr>
          <w:highlight w:val="lightGray"/>
        </w:rPr>
        <w:fldChar w:fldCharType="begin"/>
      </w:r>
      <w:r w:rsidR="008C51B2">
        <w:rPr>
          <w:highlight w:val="lightGray"/>
        </w:rPr>
        <w:instrText xml:space="preserve"> DOCVARIABLE vault_nd_15d05cb8-7f58-406f-acb3-cc043d0d2fee \* MERGEFORMAT </w:instrText>
      </w:r>
      <w:r w:rsidR="008C51B2">
        <w:rPr>
          <w:highlight w:val="lightGray"/>
        </w:rPr>
        <w:fldChar w:fldCharType="separate"/>
      </w:r>
      <w:r w:rsidR="008C51B2">
        <w:rPr>
          <w:highlight w:val="lightGray"/>
        </w:rPr>
        <w:t xml:space="preserve"> </w:t>
      </w:r>
      <w:r w:rsidR="008C51B2">
        <w:rPr>
          <w:highlight w:val="lightGray"/>
        </w:rPr>
        <w:fldChar w:fldCharType="end"/>
      </w:r>
    </w:p>
    <w:p w14:paraId="53096EC4" w14:textId="2DE20768" w:rsidR="008648C0" w:rsidRPr="000A7C31" w:rsidRDefault="004B6FB8" w:rsidP="008648C0">
      <w:pPr>
        <w:tabs>
          <w:tab w:val="clear" w:pos="567"/>
        </w:tabs>
        <w:spacing w:line="240" w:lineRule="auto"/>
        <w:outlineLvl w:val="0"/>
        <w:rPr>
          <w:noProof/>
        </w:rPr>
      </w:pPr>
      <w:r w:rsidRPr="000F7762">
        <w:rPr>
          <w:rFonts w:cs="Verdana"/>
          <w:color w:val="000000"/>
          <w:highlight w:val="lightGray"/>
        </w:rPr>
        <w:t>EU/1/23/1736/006</w:t>
      </w:r>
      <w:r w:rsidRPr="000F7762" w:rsidDel="004B6FB8">
        <w:rPr>
          <w:highlight w:val="lightGray"/>
        </w:rPr>
        <w:t xml:space="preserve"> </w:t>
      </w:r>
      <w:r w:rsidR="00D72B7D" w:rsidRPr="000F7762">
        <w:rPr>
          <w:highlight w:val="lightGray"/>
        </w:rPr>
        <w:t>(6 stilouri injectoare (pen-uri) preumplute)</w:t>
      </w:r>
      <w:r w:rsidR="008C51B2">
        <w:rPr>
          <w:highlight w:val="lightGray"/>
        </w:rPr>
        <w:fldChar w:fldCharType="begin"/>
      </w:r>
      <w:r w:rsidR="008C51B2">
        <w:rPr>
          <w:highlight w:val="lightGray"/>
        </w:rPr>
        <w:instrText xml:space="preserve"> DOCVARIABLE vault_nd_9ad5d28f-1b76-4494-a19b-6f26aac98283 \* MERGEFORMAT </w:instrText>
      </w:r>
      <w:r w:rsidR="008C51B2">
        <w:rPr>
          <w:highlight w:val="lightGray"/>
        </w:rPr>
        <w:fldChar w:fldCharType="separate"/>
      </w:r>
      <w:r w:rsidR="008C51B2">
        <w:rPr>
          <w:highlight w:val="lightGray"/>
        </w:rPr>
        <w:t xml:space="preserve"> </w:t>
      </w:r>
      <w:r w:rsidR="008C51B2">
        <w:rPr>
          <w:highlight w:val="lightGray"/>
        </w:rPr>
        <w:fldChar w:fldCharType="end"/>
      </w:r>
    </w:p>
    <w:p w14:paraId="53096EC5" w14:textId="77777777" w:rsidR="008648C0" w:rsidRPr="000A7C31" w:rsidRDefault="008648C0" w:rsidP="008648C0">
      <w:pPr>
        <w:tabs>
          <w:tab w:val="clear" w:pos="567"/>
        </w:tabs>
        <w:spacing w:line="240" w:lineRule="auto"/>
        <w:rPr>
          <w:noProof/>
          <w:lang w:val="fr-FR"/>
        </w:rPr>
      </w:pPr>
    </w:p>
    <w:p w14:paraId="53096EC6" w14:textId="77777777" w:rsidR="008648C0" w:rsidRPr="000A7C31" w:rsidRDefault="008648C0" w:rsidP="008648C0">
      <w:pPr>
        <w:tabs>
          <w:tab w:val="clear" w:pos="567"/>
        </w:tabs>
        <w:spacing w:line="240" w:lineRule="auto"/>
        <w:rPr>
          <w:noProof/>
          <w:lang w:val="fr-FR"/>
        </w:rPr>
      </w:pPr>
    </w:p>
    <w:p w14:paraId="53096EC7" w14:textId="49ED3526"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sidRPr="000A7C31">
        <w:rPr>
          <w:b/>
        </w:rPr>
        <w:t>13.</w:t>
      </w:r>
      <w:r w:rsidRPr="000A7C31">
        <w:rPr>
          <w:b/>
        </w:rPr>
        <w:tab/>
        <w:t>SERIA DE FABRICAŢIE</w:t>
      </w:r>
      <w:r w:rsidR="008C51B2">
        <w:rPr>
          <w:b/>
        </w:rPr>
        <w:fldChar w:fldCharType="begin"/>
      </w:r>
      <w:r w:rsidR="008C51B2">
        <w:rPr>
          <w:b/>
        </w:rPr>
        <w:instrText xml:space="preserve"> DOCVARIABLE VAULT_ND_667c186d-5922-4cc7-a726-0e60db5563e0 \* MERGEFORMAT </w:instrText>
      </w:r>
      <w:r w:rsidR="008C51B2">
        <w:rPr>
          <w:b/>
        </w:rPr>
        <w:fldChar w:fldCharType="separate"/>
      </w:r>
      <w:r w:rsidR="008C51B2">
        <w:rPr>
          <w:b/>
        </w:rPr>
        <w:t xml:space="preserve"> </w:t>
      </w:r>
      <w:r w:rsidR="008C51B2">
        <w:rPr>
          <w:b/>
        </w:rPr>
        <w:fldChar w:fldCharType="end"/>
      </w:r>
    </w:p>
    <w:p w14:paraId="53096EC8" w14:textId="77777777" w:rsidR="008648C0" w:rsidRPr="00451A3D" w:rsidRDefault="008648C0" w:rsidP="008648C0">
      <w:pPr>
        <w:tabs>
          <w:tab w:val="clear" w:pos="567"/>
        </w:tabs>
        <w:spacing w:line="240" w:lineRule="auto"/>
        <w:rPr>
          <w:noProof/>
        </w:rPr>
      </w:pPr>
    </w:p>
    <w:p w14:paraId="53096EC9" w14:textId="77777777" w:rsidR="008648C0" w:rsidRPr="00451A3D" w:rsidRDefault="00D72B7D" w:rsidP="008648C0">
      <w:pPr>
        <w:tabs>
          <w:tab w:val="clear" w:pos="567"/>
        </w:tabs>
        <w:spacing w:line="240" w:lineRule="auto"/>
        <w:rPr>
          <w:noProof/>
        </w:rPr>
      </w:pPr>
      <w:r>
        <w:t>Lot</w:t>
      </w:r>
    </w:p>
    <w:p w14:paraId="53096ECA" w14:textId="77777777" w:rsidR="008648C0" w:rsidRPr="00451A3D" w:rsidRDefault="008648C0" w:rsidP="008648C0">
      <w:pPr>
        <w:tabs>
          <w:tab w:val="clear" w:pos="567"/>
        </w:tabs>
        <w:spacing w:line="240" w:lineRule="auto"/>
        <w:rPr>
          <w:noProof/>
        </w:rPr>
      </w:pPr>
    </w:p>
    <w:p w14:paraId="53096ECB" w14:textId="77777777" w:rsidR="008648C0" w:rsidRPr="00451A3D" w:rsidRDefault="008648C0" w:rsidP="008648C0">
      <w:pPr>
        <w:tabs>
          <w:tab w:val="clear" w:pos="567"/>
        </w:tabs>
        <w:spacing w:line="240" w:lineRule="auto"/>
        <w:rPr>
          <w:noProof/>
        </w:rPr>
      </w:pPr>
    </w:p>
    <w:p w14:paraId="53096ECC" w14:textId="41234423"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VAULT_ND_40a0177b-09dd-4fa5-a9bf-60f9ede387f3 \* MERGEFORMAT </w:instrText>
      </w:r>
      <w:r w:rsidR="008C51B2">
        <w:rPr>
          <w:b/>
        </w:rPr>
        <w:fldChar w:fldCharType="separate"/>
      </w:r>
      <w:r w:rsidR="008C51B2">
        <w:rPr>
          <w:b/>
        </w:rPr>
        <w:t xml:space="preserve"> </w:t>
      </w:r>
      <w:r w:rsidR="008C51B2">
        <w:rPr>
          <w:b/>
        </w:rPr>
        <w:fldChar w:fldCharType="end"/>
      </w:r>
    </w:p>
    <w:p w14:paraId="53096ECD" w14:textId="77777777" w:rsidR="008648C0" w:rsidRPr="00451A3D" w:rsidRDefault="008648C0" w:rsidP="008648C0">
      <w:pPr>
        <w:suppressLineNumbers/>
        <w:spacing w:line="240" w:lineRule="auto"/>
        <w:rPr>
          <w:noProof/>
          <w:szCs w:val="22"/>
        </w:rPr>
      </w:pPr>
    </w:p>
    <w:p w14:paraId="53096ECE" w14:textId="77777777" w:rsidR="008648C0" w:rsidRPr="00451A3D" w:rsidRDefault="008648C0" w:rsidP="008648C0">
      <w:pPr>
        <w:tabs>
          <w:tab w:val="clear" w:pos="567"/>
        </w:tabs>
        <w:spacing w:line="240" w:lineRule="auto"/>
        <w:rPr>
          <w:noProof/>
        </w:rPr>
      </w:pPr>
    </w:p>
    <w:p w14:paraId="53096ECF" w14:textId="1861F506" w:rsidR="008648C0" w:rsidRPr="00451A3D" w:rsidRDefault="00D72B7D"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VAULT_ND_2fa39b42-8a99-4111-bce6-7c503f42a9cf \* MERGEFORMAT </w:instrText>
      </w:r>
      <w:r w:rsidR="008C51B2">
        <w:rPr>
          <w:b/>
        </w:rPr>
        <w:fldChar w:fldCharType="separate"/>
      </w:r>
      <w:r w:rsidR="008C51B2">
        <w:rPr>
          <w:b/>
        </w:rPr>
        <w:t xml:space="preserve"> </w:t>
      </w:r>
      <w:r w:rsidR="008C51B2">
        <w:rPr>
          <w:b/>
        </w:rPr>
        <w:fldChar w:fldCharType="end"/>
      </w:r>
    </w:p>
    <w:p w14:paraId="53096ED0" w14:textId="77777777" w:rsidR="008648C0" w:rsidRPr="00451A3D" w:rsidRDefault="008648C0" w:rsidP="008648C0">
      <w:pPr>
        <w:tabs>
          <w:tab w:val="clear" w:pos="567"/>
        </w:tabs>
        <w:spacing w:line="240" w:lineRule="auto"/>
        <w:rPr>
          <w:i/>
          <w:noProof/>
        </w:rPr>
      </w:pPr>
    </w:p>
    <w:p w14:paraId="53096ED3" w14:textId="77777777" w:rsidR="008648C0" w:rsidRDefault="008648C0" w:rsidP="008648C0">
      <w:pPr>
        <w:tabs>
          <w:tab w:val="clear" w:pos="567"/>
        </w:tabs>
        <w:spacing w:line="240" w:lineRule="auto"/>
        <w:rPr>
          <w:i/>
          <w:noProof/>
          <w:szCs w:val="22"/>
        </w:rPr>
      </w:pPr>
    </w:p>
    <w:p w14:paraId="53096ED5" w14:textId="77777777" w:rsidR="008648C0" w:rsidRPr="00451A3D" w:rsidRDefault="00D72B7D"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ED6" w14:textId="77777777" w:rsidR="008648C0" w:rsidRPr="00451A3D" w:rsidRDefault="008648C0" w:rsidP="008648C0">
      <w:pPr>
        <w:tabs>
          <w:tab w:val="clear" w:pos="567"/>
        </w:tabs>
        <w:spacing w:line="240" w:lineRule="auto"/>
        <w:rPr>
          <w:noProof/>
        </w:rPr>
      </w:pPr>
    </w:p>
    <w:p w14:paraId="53096ED7" w14:textId="77777777" w:rsidR="008648C0" w:rsidRDefault="00D72B7D" w:rsidP="008648C0">
      <w:pPr>
        <w:pStyle w:val="CommentText"/>
        <w:rPr>
          <w:noProof/>
          <w:sz w:val="22"/>
          <w:szCs w:val="22"/>
        </w:rPr>
      </w:pPr>
      <w:r w:rsidRPr="000A7C31">
        <w:rPr>
          <w:sz w:val="22"/>
          <w:szCs w:val="22"/>
        </w:rPr>
        <w:t>Omvoh 100 mg</w:t>
      </w:r>
    </w:p>
    <w:p w14:paraId="53096ED8" w14:textId="77777777" w:rsidR="008648C0" w:rsidRDefault="008648C0" w:rsidP="008648C0">
      <w:pPr>
        <w:pStyle w:val="CommentText"/>
        <w:rPr>
          <w:noProof/>
          <w:sz w:val="22"/>
          <w:szCs w:val="22"/>
        </w:rPr>
      </w:pPr>
    </w:p>
    <w:p w14:paraId="53096ED9" w14:textId="77777777" w:rsidR="008648C0" w:rsidRPr="00C34A39" w:rsidRDefault="008648C0" w:rsidP="008648C0">
      <w:pPr>
        <w:spacing w:line="240" w:lineRule="auto"/>
        <w:rPr>
          <w:noProof/>
          <w:szCs w:val="22"/>
          <w:shd w:val="clear" w:color="auto" w:fill="CCCCCC"/>
        </w:rPr>
      </w:pPr>
    </w:p>
    <w:p w14:paraId="53096EDA" w14:textId="77777777" w:rsidR="008648C0" w:rsidRPr="00D23CA7"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EDB" w14:textId="77777777" w:rsidR="008648C0" w:rsidRPr="00C34A39" w:rsidRDefault="008648C0" w:rsidP="008648C0">
      <w:pPr>
        <w:tabs>
          <w:tab w:val="left" w:pos="720"/>
        </w:tabs>
        <w:spacing w:line="240" w:lineRule="auto"/>
        <w:rPr>
          <w:noProof/>
        </w:rPr>
      </w:pPr>
    </w:p>
    <w:p w14:paraId="53096EDC" w14:textId="77777777" w:rsidR="008648C0" w:rsidRPr="00A77600" w:rsidRDefault="00D72B7D" w:rsidP="008648C0">
      <w:pPr>
        <w:spacing w:line="240" w:lineRule="auto"/>
        <w:rPr>
          <w:noProof/>
          <w:szCs w:val="22"/>
          <w:shd w:val="clear" w:color="auto" w:fill="CCCCCC"/>
        </w:rPr>
      </w:pPr>
      <w:r>
        <w:rPr>
          <w:highlight w:val="lightGray"/>
        </w:rPr>
        <w:t>Cod de bare bidimensional care conţine identificatorul unic.</w:t>
      </w:r>
    </w:p>
    <w:p w14:paraId="53096EDD" w14:textId="77777777" w:rsidR="008648C0" w:rsidRPr="00A77600" w:rsidRDefault="008648C0" w:rsidP="008648C0">
      <w:pPr>
        <w:tabs>
          <w:tab w:val="left" w:pos="720"/>
        </w:tabs>
        <w:spacing w:line="240" w:lineRule="auto"/>
        <w:rPr>
          <w:noProof/>
        </w:rPr>
      </w:pPr>
    </w:p>
    <w:p w14:paraId="53096EDE" w14:textId="77777777" w:rsidR="008648C0" w:rsidRPr="00A77600" w:rsidRDefault="008648C0" w:rsidP="008648C0">
      <w:pPr>
        <w:tabs>
          <w:tab w:val="left" w:pos="720"/>
        </w:tabs>
        <w:spacing w:line="240" w:lineRule="auto"/>
        <w:rPr>
          <w:noProof/>
        </w:rPr>
      </w:pPr>
    </w:p>
    <w:p w14:paraId="53096EDF" w14:textId="77777777" w:rsidR="008648C0" w:rsidRPr="00A77600" w:rsidRDefault="00D72B7D"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3096EE0" w14:textId="77777777" w:rsidR="008648C0" w:rsidRPr="00A77600" w:rsidRDefault="008648C0" w:rsidP="00F458A0">
      <w:pPr>
        <w:keepNext/>
        <w:tabs>
          <w:tab w:val="left" w:pos="720"/>
        </w:tabs>
        <w:spacing w:line="240" w:lineRule="auto"/>
        <w:rPr>
          <w:noProof/>
        </w:rPr>
      </w:pPr>
    </w:p>
    <w:p w14:paraId="53096EE1" w14:textId="77777777" w:rsidR="008648C0" w:rsidRPr="00A77600" w:rsidRDefault="00D72B7D" w:rsidP="00F458A0">
      <w:pPr>
        <w:keepNext/>
        <w:rPr>
          <w:szCs w:val="22"/>
        </w:rPr>
      </w:pPr>
      <w:r>
        <w:t>PC</w:t>
      </w:r>
    </w:p>
    <w:p w14:paraId="53096EE2" w14:textId="7E5B3212" w:rsidR="008648C0" w:rsidRPr="00A77600" w:rsidRDefault="00B86BB9" w:rsidP="00F458A0">
      <w:pPr>
        <w:keepNext/>
        <w:rPr>
          <w:szCs w:val="22"/>
        </w:rPr>
      </w:pPr>
      <w:r>
        <w:t>SN</w:t>
      </w:r>
    </w:p>
    <w:p w14:paraId="53096EE3" w14:textId="77777777" w:rsidR="008648C0" w:rsidRDefault="00D72B7D" w:rsidP="00F458A0">
      <w:pPr>
        <w:pStyle w:val="CommentText"/>
        <w:keepNext/>
        <w:rPr>
          <w:b/>
          <w:noProof/>
          <w:szCs w:val="22"/>
        </w:rPr>
      </w:pPr>
      <w:r>
        <w:rPr>
          <w:sz w:val="22"/>
          <w:szCs w:val="22"/>
        </w:rPr>
        <w:t>NN</w:t>
      </w:r>
      <w:r>
        <w:rPr>
          <w:szCs w:val="22"/>
        </w:rPr>
        <w:br w:type="page"/>
      </w:r>
    </w:p>
    <w:p w14:paraId="53096EE4" w14:textId="77777777" w:rsidR="008648C0"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53096EE5"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EE6"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INTERMEDIARĂ A AMBALAJULUI MULTIPLU (fără casetă albastră)</w:t>
      </w:r>
    </w:p>
    <w:p w14:paraId="53096EE7" w14:textId="77777777" w:rsidR="008648C0" w:rsidRPr="00451A3D" w:rsidRDefault="008648C0" w:rsidP="008648C0">
      <w:pPr>
        <w:tabs>
          <w:tab w:val="clear" w:pos="567"/>
        </w:tabs>
        <w:spacing w:line="240" w:lineRule="auto"/>
        <w:rPr>
          <w:noProof/>
        </w:rPr>
      </w:pPr>
    </w:p>
    <w:p w14:paraId="53096EE8" w14:textId="77777777" w:rsidR="008648C0" w:rsidRPr="00451A3D" w:rsidRDefault="008648C0" w:rsidP="008648C0">
      <w:pPr>
        <w:tabs>
          <w:tab w:val="clear" w:pos="567"/>
        </w:tabs>
        <w:spacing w:line="240" w:lineRule="auto"/>
        <w:rPr>
          <w:noProof/>
        </w:rPr>
      </w:pPr>
    </w:p>
    <w:p w14:paraId="53096EE9" w14:textId="390C342F"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8C51B2">
        <w:rPr>
          <w:b/>
        </w:rPr>
        <w:fldChar w:fldCharType="begin"/>
      </w:r>
      <w:r w:rsidR="008C51B2">
        <w:rPr>
          <w:b/>
        </w:rPr>
        <w:instrText xml:space="preserve"> DOCVARIABLE VAULT_ND_e989befd-d9ca-4b0c-a8df-8e5c0c822507 \* MERGEFORMAT </w:instrText>
      </w:r>
      <w:r w:rsidR="008C51B2">
        <w:rPr>
          <w:b/>
        </w:rPr>
        <w:fldChar w:fldCharType="separate"/>
      </w:r>
      <w:r w:rsidR="008C51B2">
        <w:rPr>
          <w:b/>
        </w:rPr>
        <w:t xml:space="preserve"> </w:t>
      </w:r>
      <w:r w:rsidR="008C51B2">
        <w:rPr>
          <w:b/>
        </w:rPr>
        <w:fldChar w:fldCharType="end"/>
      </w:r>
    </w:p>
    <w:p w14:paraId="53096EEA" w14:textId="77777777" w:rsidR="008648C0" w:rsidRPr="00451A3D" w:rsidRDefault="008648C0" w:rsidP="008648C0">
      <w:pPr>
        <w:tabs>
          <w:tab w:val="clear" w:pos="567"/>
        </w:tabs>
        <w:spacing w:line="240" w:lineRule="auto"/>
        <w:rPr>
          <w:noProof/>
        </w:rPr>
      </w:pPr>
    </w:p>
    <w:p w14:paraId="53096EEB" w14:textId="77777777" w:rsidR="008648C0" w:rsidRPr="00451A3D" w:rsidRDefault="00D72B7D" w:rsidP="008648C0">
      <w:pPr>
        <w:tabs>
          <w:tab w:val="clear" w:pos="567"/>
        </w:tabs>
        <w:spacing w:line="240" w:lineRule="auto"/>
        <w:rPr>
          <w:noProof/>
        </w:rPr>
      </w:pPr>
      <w:r>
        <w:t>Omvoh 100 mg soluţie injectabilă în stilou injector (pen) preumplut</w:t>
      </w:r>
    </w:p>
    <w:p w14:paraId="53096EEC" w14:textId="77777777" w:rsidR="008648C0" w:rsidRPr="00451A3D" w:rsidRDefault="00D72B7D" w:rsidP="008648C0">
      <w:pPr>
        <w:tabs>
          <w:tab w:val="clear" w:pos="567"/>
        </w:tabs>
        <w:spacing w:line="240" w:lineRule="auto"/>
        <w:rPr>
          <w:noProof/>
        </w:rPr>
      </w:pPr>
      <w:r>
        <w:t>mirikizumab</w:t>
      </w:r>
    </w:p>
    <w:p w14:paraId="53096EED" w14:textId="77777777" w:rsidR="008648C0" w:rsidRPr="00451A3D" w:rsidRDefault="008648C0" w:rsidP="008648C0">
      <w:pPr>
        <w:tabs>
          <w:tab w:val="clear" w:pos="567"/>
        </w:tabs>
        <w:spacing w:line="240" w:lineRule="auto"/>
        <w:rPr>
          <w:noProof/>
        </w:rPr>
      </w:pPr>
    </w:p>
    <w:p w14:paraId="53096EEE" w14:textId="77777777" w:rsidR="008648C0" w:rsidRPr="00451A3D" w:rsidRDefault="008648C0" w:rsidP="008648C0">
      <w:pPr>
        <w:tabs>
          <w:tab w:val="clear" w:pos="567"/>
        </w:tabs>
        <w:spacing w:line="240" w:lineRule="auto"/>
        <w:rPr>
          <w:noProof/>
        </w:rPr>
      </w:pPr>
    </w:p>
    <w:p w14:paraId="53096EEF" w14:textId="78DC0478"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8C51B2">
        <w:rPr>
          <w:b/>
        </w:rPr>
        <w:fldChar w:fldCharType="begin"/>
      </w:r>
      <w:r w:rsidR="008C51B2">
        <w:rPr>
          <w:b/>
        </w:rPr>
        <w:instrText xml:space="preserve"> DOCVARIABLE VAULT_ND_3d91f848-0073-4cb1-b6f8-44c9dcc2a5c6 \* MERGEFORMAT </w:instrText>
      </w:r>
      <w:r w:rsidR="008C51B2">
        <w:rPr>
          <w:b/>
        </w:rPr>
        <w:fldChar w:fldCharType="separate"/>
      </w:r>
      <w:r w:rsidR="008C51B2">
        <w:rPr>
          <w:b/>
        </w:rPr>
        <w:t xml:space="preserve"> </w:t>
      </w:r>
      <w:r w:rsidR="008C51B2">
        <w:rPr>
          <w:b/>
        </w:rPr>
        <w:fldChar w:fldCharType="end"/>
      </w:r>
    </w:p>
    <w:p w14:paraId="53096EF0" w14:textId="77777777" w:rsidR="008648C0" w:rsidRPr="00451A3D" w:rsidRDefault="008648C0" w:rsidP="008648C0">
      <w:pPr>
        <w:tabs>
          <w:tab w:val="clear" w:pos="567"/>
        </w:tabs>
        <w:spacing w:line="240" w:lineRule="auto"/>
        <w:rPr>
          <w:noProof/>
          <w:szCs w:val="22"/>
        </w:rPr>
      </w:pPr>
    </w:p>
    <w:p w14:paraId="53096EF1" w14:textId="3BD2D2A4" w:rsidR="008648C0" w:rsidRPr="00451A3D" w:rsidRDefault="00D72B7D" w:rsidP="008648C0">
      <w:pPr>
        <w:tabs>
          <w:tab w:val="clear" w:pos="567"/>
        </w:tabs>
        <w:spacing w:line="240" w:lineRule="auto"/>
        <w:rPr>
          <w:noProof/>
          <w:szCs w:val="22"/>
        </w:rPr>
      </w:pPr>
      <w:r>
        <w:t>Fiecare stilou injector preumplut (pen) conţine</w:t>
      </w:r>
      <w:r w:rsidR="007B2F13">
        <w:t xml:space="preserve"> mirikizumab</w:t>
      </w:r>
      <w:r>
        <w:t xml:space="preserve"> 100 mg în 1 ml de soluţie.</w:t>
      </w:r>
    </w:p>
    <w:p w14:paraId="53096EF2" w14:textId="77777777" w:rsidR="008648C0" w:rsidRPr="00451A3D" w:rsidRDefault="008648C0" w:rsidP="008648C0">
      <w:pPr>
        <w:tabs>
          <w:tab w:val="clear" w:pos="567"/>
        </w:tabs>
        <w:spacing w:line="240" w:lineRule="auto"/>
        <w:rPr>
          <w:noProof/>
          <w:szCs w:val="22"/>
        </w:rPr>
      </w:pPr>
    </w:p>
    <w:p w14:paraId="53096EF3" w14:textId="77777777" w:rsidR="008648C0" w:rsidRPr="00451A3D" w:rsidRDefault="008648C0" w:rsidP="008648C0">
      <w:pPr>
        <w:tabs>
          <w:tab w:val="clear" w:pos="567"/>
        </w:tabs>
        <w:spacing w:line="240" w:lineRule="auto"/>
        <w:rPr>
          <w:noProof/>
          <w:szCs w:val="22"/>
        </w:rPr>
      </w:pPr>
    </w:p>
    <w:p w14:paraId="53096EF4" w14:textId="55665873"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8C51B2">
        <w:rPr>
          <w:b/>
        </w:rPr>
        <w:fldChar w:fldCharType="begin"/>
      </w:r>
      <w:r w:rsidR="008C51B2">
        <w:rPr>
          <w:b/>
        </w:rPr>
        <w:instrText xml:space="preserve"> DOCVARIABLE VAULT_ND_599e729f-4b5f-456b-a352-be84b2c3029a \* MERGEFORMAT </w:instrText>
      </w:r>
      <w:r w:rsidR="008C51B2">
        <w:rPr>
          <w:b/>
        </w:rPr>
        <w:fldChar w:fldCharType="separate"/>
      </w:r>
      <w:r w:rsidR="008C51B2">
        <w:rPr>
          <w:b/>
        </w:rPr>
        <w:t xml:space="preserve"> </w:t>
      </w:r>
      <w:r w:rsidR="008C51B2">
        <w:rPr>
          <w:b/>
        </w:rPr>
        <w:fldChar w:fldCharType="end"/>
      </w:r>
    </w:p>
    <w:p w14:paraId="53096EF5" w14:textId="77777777" w:rsidR="008648C0" w:rsidRPr="00451A3D" w:rsidRDefault="008648C0" w:rsidP="008648C0">
      <w:pPr>
        <w:tabs>
          <w:tab w:val="clear" w:pos="567"/>
        </w:tabs>
        <w:spacing w:line="240" w:lineRule="auto"/>
      </w:pPr>
    </w:p>
    <w:p w14:paraId="53096EF6" w14:textId="21E7C150" w:rsidR="008648C0" w:rsidRPr="00451A3D" w:rsidRDefault="00D72B7D" w:rsidP="008648C0">
      <w:pPr>
        <w:spacing w:line="240" w:lineRule="auto"/>
      </w:pPr>
      <w:r>
        <w:t xml:space="preserve">Excipienţi: </w:t>
      </w:r>
      <w:r w:rsidR="002260F2">
        <w:t>h</w:t>
      </w:r>
      <w:r w:rsidR="00D144EF">
        <w:t>istidină</w:t>
      </w:r>
      <w:r w:rsidR="00D144EF" w:rsidRPr="000F7762">
        <w:t>;</w:t>
      </w:r>
      <w:r w:rsidR="00D144EF">
        <w:t xml:space="preserve"> histidină </w:t>
      </w:r>
      <w:r w:rsidR="002260F2">
        <w:t>mono</w:t>
      </w:r>
      <w:r w:rsidR="00D144EF">
        <w:t>hidroclorid</w:t>
      </w:r>
      <w:r w:rsidR="00D144EF" w:rsidRPr="000F7762">
        <w:t xml:space="preserve">; </w:t>
      </w:r>
      <w:r>
        <w:t xml:space="preserve"> clorură de sodiu; </w:t>
      </w:r>
      <w:r w:rsidR="00D144EF">
        <w:t>manitol</w:t>
      </w:r>
      <w:r w:rsidR="002260F2">
        <w:t xml:space="preserve"> (E 421)</w:t>
      </w:r>
      <w:r w:rsidR="00D144EF">
        <w:t xml:space="preserve">; </w:t>
      </w:r>
      <w:r>
        <w:t>polisorbat 80</w:t>
      </w:r>
      <w:r w:rsidR="002260F2">
        <w:t xml:space="preserve"> (E 433) </w:t>
      </w:r>
      <w:r>
        <w:t xml:space="preserve">; apă pentru preparate injectabile. </w:t>
      </w:r>
      <w:r>
        <w:rPr>
          <w:highlight w:val="lightGray"/>
        </w:rPr>
        <w:t>Pentru mai multe informaţii consultaţi prospectul.</w:t>
      </w:r>
    </w:p>
    <w:p w14:paraId="53096EF7" w14:textId="77777777" w:rsidR="008648C0" w:rsidRPr="00451A3D" w:rsidRDefault="008648C0" w:rsidP="008648C0">
      <w:pPr>
        <w:tabs>
          <w:tab w:val="clear" w:pos="567"/>
        </w:tabs>
        <w:spacing w:line="240" w:lineRule="auto"/>
        <w:rPr>
          <w:noProof/>
        </w:rPr>
      </w:pPr>
    </w:p>
    <w:p w14:paraId="53096EF8" w14:textId="77777777" w:rsidR="008648C0" w:rsidRPr="00451A3D" w:rsidRDefault="008648C0" w:rsidP="008648C0">
      <w:pPr>
        <w:tabs>
          <w:tab w:val="clear" w:pos="567"/>
        </w:tabs>
        <w:spacing w:line="240" w:lineRule="auto"/>
        <w:rPr>
          <w:noProof/>
        </w:rPr>
      </w:pPr>
    </w:p>
    <w:p w14:paraId="53096EF9" w14:textId="304B85FF"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8C51B2">
        <w:rPr>
          <w:b/>
        </w:rPr>
        <w:fldChar w:fldCharType="begin"/>
      </w:r>
      <w:r w:rsidR="008C51B2">
        <w:rPr>
          <w:b/>
        </w:rPr>
        <w:instrText xml:space="preserve"> DOCVARIABLE VAULT_ND_07c07171-1adc-4a68-852d-df14ee1aa4d6 \* MERGEFORMAT </w:instrText>
      </w:r>
      <w:r w:rsidR="008C51B2">
        <w:rPr>
          <w:b/>
        </w:rPr>
        <w:fldChar w:fldCharType="separate"/>
      </w:r>
      <w:r w:rsidR="008C51B2">
        <w:rPr>
          <w:b/>
        </w:rPr>
        <w:t xml:space="preserve"> </w:t>
      </w:r>
      <w:r w:rsidR="008C51B2">
        <w:rPr>
          <w:b/>
        </w:rPr>
        <w:fldChar w:fldCharType="end"/>
      </w:r>
    </w:p>
    <w:p w14:paraId="53096EFA" w14:textId="77777777" w:rsidR="008648C0" w:rsidRPr="00451A3D" w:rsidRDefault="008648C0" w:rsidP="008648C0">
      <w:pPr>
        <w:tabs>
          <w:tab w:val="clear" w:pos="567"/>
        </w:tabs>
        <w:spacing w:line="240" w:lineRule="auto"/>
        <w:rPr>
          <w:i/>
          <w:noProof/>
        </w:rPr>
      </w:pPr>
    </w:p>
    <w:p w14:paraId="53096EFB" w14:textId="77777777" w:rsidR="008648C0" w:rsidRPr="00451A3D" w:rsidRDefault="00D72B7D" w:rsidP="008648C0">
      <w:pPr>
        <w:tabs>
          <w:tab w:val="clear" w:pos="567"/>
        </w:tabs>
        <w:spacing w:line="240" w:lineRule="auto"/>
        <w:rPr>
          <w:noProof/>
        </w:rPr>
      </w:pPr>
      <w:r>
        <w:rPr>
          <w:highlight w:val="lightGray"/>
        </w:rPr>
        <w:t>Soluţie injectabilă.</w:t>
      </w:r>
    </w:p>
    <w:p w14:paraId="53096EFC" w14:textId="56C3A0C0" w:rsidR="008648C0" w:rsidRPr="00616783" w:rsidRDefault="00D72B7D" w:rsidP="008648C0">
      <w:pPr>
        <w:tabs>
          <w:tab w:val="clear" w:pos="567"/>
        </w:tabs>
        <w:spacing w:line="240" w:lineRule="auto"/>
        <w:rPr>
          <w:noProof/>
        </w:rPr>
      </w:pPr>
      <w:r>
        <w:t>2 stilouri injectoar</w:t>
      </w:r>
      <w:r w:rsidR="005259C9">
        <w:t>e (pen-uri) preumplute a câte 1</w:t>
      </w:r>
      <w:r w:rsidR="00EC3EEF">
        <w:t>00 mg</w:t>
      </w:r>
      <w:r>
        <w:t>. Componentă a ambalajului multiplu, nu poate fi vândută separat.</w:t>
      </w:r>
    </w:p>
    <w:p w14:paraId="53096EFD" w14:textId="29FABFE4" w:rsidR="008648C0" w:rsidRPr="00451A3D" w:rsidRDefault="00FA67E2" w:rsidP="008648C0">
      <w:pPr>
        <w:tabs>
          <w:tab w:val="clear" w:pos="567"/>
        </w:tabs>
        <w:spacing w:line="240" w:lineRule="auto"/>
        <w:rPr>
          <w:noProof/>
        </w:rPr>
      </w:pPr>
      <w:r>
        <w:rPr>
          <w:noProof/>
        </w:rPr>
        <w:drawing>
          <wp:inline distT="0" distB="0" distL="0" distR="0" wp14:anchorId="67A1825D" wp14:editId="3A1307AC">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2"/>
                    <a:stretch>
                      <a:fillRect/>
                    </a:stretch>
                  </pic:blipFill>
                  <pic:spPr>
                    <a:xfrm>
                      <a:off x="0" y="0"/>
                      <a:ext cx="693110" cy="1150700"/>
                    </a:xfrm>
                    <a:prstGeom prst="rect">
                      <a:avLst/>
                    </a:prstGeom>
                  </pic:spPr>
                </pic:pic>
              </a:graphicData>
            </a:graphic>
          </wp:inline>
        </w:drawing>
      </w:r>
    </w:p>
    <w:p w14:paraId="53096EFE" w14:textId="77777777" w:rsidR="008648C0" w:rsidRDefault="008648C0" w:rsidP="008648C0">
      <w:pPr>
        <w:tabs>
          <w:tab w:val="clear" w:pos="567"/>
        </w:tabs>
        <w:spacing w:line="240" w:lineRule="auto"/>
        <w:rPr>
          <w:noProof/>
        </w:rPr>
      </w:pPr>
    </w:p>
    <w:p w14:paraId="264B2340" w14:textId="77777777" w:rsidR="00FC23DB" w:rsidRPr="00451A3D" w:rsidRDefault="00FC23DB" w:rsidP="008648C0">
      <w:pPr>
        <w:tabs>
          <w:tab w:val="clear" w:pos="567"/>
        </w:tabs>
        <w:spacing w:line="240" w:lineRule="auto"/>
        <w:rPr>
          <w:noProof/>
        </w:rPr>
      </w:pPr>
    </w:p>
    <w:p w14:paraId="53096EFF" w14:textId="7962E2C9" w:rsidR="008648C0" w:rsidRPr="004C71A7"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8C51B2">
        <w:rPr>
          <w:b/>
        </w:rPr>
        <w:fldChar w:fldCharType="begin"/>
      </w:r>
      <w:r w:rsidR="008C51B2">
        <w:rPr>
          <w:b/>
        </w:rPr>
        <w:instrText xml:space="preserve"> DOCVARIABLE VAULT_ND_04990902-9bf7-45f8-8138-3ff29a2edebc \* MERGEFORMAT </w:instrText>
      </w:r>
      <w:r w:rsidR="008C51B2">
        <w:rPr>
          <w:b/>
        </w:rPr>
        <w:fldChar w:fldCharType="separate"/>
      </w:r>
      <w:r w:rsidR="008C51B2">
        <w:rPr>
          <w:b/>
        </w:rPr>
        <w:t xml:space="preserve"> </w:t>
      </w:r>
      <w:r w:rsidR="008C51B2">
        <w:rPr>
          <w:b/>
        </w:rPr>
        <w:fldChar w:fldCharType="end"/>
      </w:r>
    </w:p>
    <w:p w14:paraId="53096F00" w14:textId="77777777" w:rsidR="008648C0" w:rsidRPr="00451A3D" w:rsidRDefault="008648C0" w:rsidP="008648C0">
      <w:pPr>
        <w:tabs>
          <w:tab w:val="clear" w:pos="567"/>
        </w:tabs>
        <w:spacing w:line="240" w:lineRule="auto"/>
        <w:rPr>
          <w:i/>
          <w:noProof/>
        </w:rPr>
      </w:pPr>
    </w:p>
    <w:p w14:paraId="53096F01" w14:textId="77777777" w:rsidR="008648C0" w:rsidRPr="00451A3D" w:rsidRDefault="00D72B7D" w:rsidP="008648C0">
      <w:pPr>
        <w:tabs>
          <w:tab w:val="clear" w:pos="567"/>
        </w:tabs>
        <w:spacing w:line="240" w:lineRule="auto"/>
        <w:rPr>
          <w:noProof/>
        </w:rPr>
      </w:pPr>
      <w:r>
        <w:t>Exclusiv de unică folosinţă.</w:t>
      </w:r>
    </w:p>
    <w:p w14:paraId="53096F02" w14:textId="77777777" w:rsidR="008648C0" w:rsidRPr="00451A3D" w:rsidRDefault="00D72B7D" w:rsidP="008648C0">
      <w:pPr>
        <w:tabs>
          <w:tab w:val="clear" w:pos="567"/>
        </w:tabs>
        <w:spacing w:line="240" w:lineRule="auto"/>
        <w:rPr>
          <w:noProof/>
        </w:rPr>
      </w:pPr>
      <w:r>
        <w:t>A se citi prospectul înainte de utilizare.</w:t>
      </w:r>
    </w:p>
    <w:p w14:paraId="53096F03" w14:textId="77777777" w:rsidR="008648C0" w:rsidRPr="00451A3D" w:rsidRDefault="00D72B7D" w:rsidP="008648C0">
      <w:pPr>
        <w:tabs>
          <w:tab w:val="clear" w:pos="567"/>
        </w:tabs>
        <w:spacing w:line="240" w:lineRule="auto"/>
        <w:rPr>
          <w:noProof/>
        </w:rPr>
      </w:pPr>
      <w:r>
        <w:t>Administrare subcutanată.</w:t>
      </w:r>
    </w:p>
    <w:p w14:paraId="53096F04" w14:textId="77777777" w:rsidR="00327D06" w:rsidRPr="00451A3D" w:rsidRDefault="00327D06" w:rsidP="00327D06">
      <w:pPr>
        <w:keepNext/>
        <w:tabs>
          <w:tab w:val="clear" w:pos="567"/>
        </w:tabs>
        <w:spacing w:line="240" w:lineRule="auto"/>
        <w:rPr>
          <w:szCs w:val="22"/>
        </w:rPr>
      </w:pPr>
      <w:r>
        <w:t>A nu se agita.</w:t>
      </w:r>
    </w:p>
    <w:p w14:paraId="53096F05" w14:textId="77777777" w:rsidR="008648C0" w:rsidRPr="00451A3D" w:rsidRDefault="008648C0" w:rsidP="008648C0">
      <w:pPr>
        <w:tabs>
          <w:tab w:val="clear" w:pos="567"/>
        </w:tabs>
        <w:spacing w:line="240" w:lineRule="auto"/>
        <w:rPr>
          <w:noProof/>
        </w:rPr>
      </w:pPr>
    </w:p>
    <w:p w14:paraId="53096F06" w14:textId="77777777" w:rsidR="008648C0" w:rsidRPr="00451A3D" w:rsidRDefault="008648C0" w:rsidP="008648C0">
      <w:pPr>
        <w:tabs>
          <w:tab w:val="clear" w:pos="567"/>
        </w:tabs>
        <w:spacing w:line="240" w:lineRule="auto"/>
        <w:rPr>
          <w:noProof/>
        </w:rPr>
      </w:pPr>
    </w:p>
    <w:p w14:paraId="53096F07" w14:textId="394BFFA0"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8C51B2">
        <w:rPr>
          <w:b/>
        </w:rPr>
        <w:fldChar w:fldCharType="begin"/>
      </w:r>
      <w:r w:rsidR="008C51B2">
        <w:rPr>
          <w:b/>
        </w:rPr>
        <w:instrText xml:space="preserve"> DOCVARIABLE VAULT_ND_ab4060bf-0602-47a0-80de-3df361526e70 \* MERGEFORMAT </w:instrText>
      </w:r>
      <w:r w:rsidR="008C51B2">
        <w:rPr>
          <w:b/>
        </w:rPr>
        <w:fldChar w:fldCharType="separate"/>
      </w:r>
      <w:r w:rsidR="008C51B2">
        <w:rPr>
          <w:b/>
        </w:rPr>
        <w:t xml:space="preserve"> </w:t>
      </w:r>
      <w:r w:rsidR="008C51B2">
        <w:rPr>
          <w:b/>
        </w:rPr>
        <w:fldChar w:fldCharType="end"/>
      </w:r>
    </w:p>
    <w:p w14:paraId="53096F08" w14:textId="77777777" w:rsidR="008648C0" w:rsidRPr="00451A3D" w:rsidRDefault="008648C0" w:rsidP="008648C0">
      <w:pPr>
        <w:keepNext/>
        <w:tabs>
          <w:tab w:val="clear" w:pos="567"/>
        </w:tabs>
        <w:spacing w:line="240" w:lineRule="auto"/>
        <w:rPr>
          <w:noProof/>
        </w:rPr>
      </w:pPr>
    </w:p>
    <w:p w14:paraId="53096F09" w14:textId="270D92E0" w:rsidR="008648C0" w:rsidRPr="00451A3D" w:rsidRDefault="00D72B7D" w:rsidP="008648C0">
      <w:pPr>
        <w:keepNext/>
        <w:tabs>
          <w:tab w:val="clear" w:pos="567"/>
        </w:tabs>
        <w:spacing w:line="240" w:lineRule="auto"/>
        <w:outlineLvl w:val="0"/>
        <w:rPr>
          <w:noProof/>
        </w:rPr>
      </w:pPr>
      <w:r>
        <w:t>A nu se lăsa la vederea şi îndemâna copiilor.</w:t>
      </w:r>
      <w:r w:rsidR="008C51B2">
        <w:fldChar w:fldCharType="begin"/>
      </w:r>
      <w:r w:rsidR="008C51B2">
        <w:instrText xml:space="preserve"> DOCVARIABLE vault_nd_c0014c47-a91a-4efc-87bb-c6720e30ddd3 \* MERGEFORMAT </w:instrText>
      </w:r>
      <w:r w:rsidR="008C51B2">
        <w:fldChar w:fldCharType="separate"/>
      </w:r>
      <w:r w:rsidR="008C51B2">
        <w:t xml:space="preserve"> </w:t>
      </w:r>
      <w:r w:rsidR="008C51B2">
        <w:fldChar w:fldCharType="end"/>
      </w:r>
    </w:p>
    <w:p w14:paraId="53096F0A" w14:textId="77777777" w:rsidR="008648C0" w:rsidRDefault="008648C0" w:rsidP="008648C0">
      <w:pPr>
        <w:tabs>
          <w:tab w:val="clear" w:pos="567"/>
        </w:tabs>
        <w:spacing w:line="240" w:lineRule="auto"/>
        <w:rPr>
          <w:noProof/>
        </w:rPr>
      </w:pPr>
    </w:p>
    <w:p w14:paraId="53096F0B" w14:textId="77777777" w:rsidR="008648C0" w:rsidRPr="00451A3D" w:rsidRDefault="008648C0" w:rsidP="008648C0">
      <w:pPr>
        <w:tabs>
          <w:tab w:val="clear" w:pos="567"/>
        </w:tabs>
        <w:spacing w:line="240" w:lineRule="auto"/>
        <w:rPr>
          <w:noProof/>
        </w:rPr>
      </w:pPr>
    </w:p>
    <w:p w14:paraId="53096F0C" w14:textId="3DBF94D3"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8C51B2">
        <w:rPr>
          <w:b/>
        </w:rPr>
        <w:fldChar w:fldCharType="begin"/>
      </w:r>
      <w:r w:rsidR="008C51B2">
        <w:rPr>
          <w:b/>
        </w:rPr>
        <w:instrText xml:space="preserve"> DOCVARIABLE VAULT_ND_4d527cf2-57de-41dd-9aa6-cf421248923b \* MERGEFORMAT </w:instrText>
      </w:r>
      <w:r w:rsidR="008C51B2">
        <w:rPr>
          <w:b/>
        </w:rPr>
        <w:fldChar w:fldCharType="separate"/>
      </w:r>
      <w:r w:rsidR="008C51B2">
        <w:rPr>
          <w:b/>
        </w:rPr>
        <w:t xml:space="preserve"> </w:t>
      </w:r>
      <w:r w:rsidR="008C51B2">
        <w:rPr>
          <w:b/>
        </w:rPr>
        <w:fldChar w:fldCharType="end"/>
      </w:r>
    </w:p>
    <w:p w14:paraId="53096F0D" w14:textId="77777777" w:rsidR="008648C0" w:rsidRPr="00451A3D" w:rsidRDefault="008648C0" w:rsidP="008648C0">
      <w:pPr>
        <w:tabs>
          <w:tab w:val="clear" w:pos="567"/>
        </w:tabs>
        <w:spacing w:line="240" w:lineRule="auto"/>
        <w:rPr>
          <w:noProof/>
        </w:rPr>
      </w:pPr>
    </w:p>
    <w:p w14:paraId="53096F0E" w14:textId="77777777" w:rsidR="008648C0" w:rsidRPr="00451A3D" w:rsidRDefault="008648C0" w:rsidP="008648C0">
      <w:pPr>
        <w:tabs>
          <w:tab w:val="clear" w:pos="567"/>
          <w:tab w:val="left" w:pos="749"/>
        </w:tabs>
        <w:spacing w:line="240" w:lineRule="auto"/>
        <w:rPr>
          <w:noProof/>
        </w:rPr>
      </w:pPr>
    </w:p>
    <w:p w14:paraId="53096F0F" w14:textId="003DCFF2" w:rsidR="008648C0" w:rsidRPr="004C71A7"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DATA DE EXPIRARE</w:t>
      </w:r>
      <w:r w:rsidR="008C51B2">
        <w:rPr>
          <w:b/>
        </w:rPr>
        <w:fldChar w:fldCharType="begin"/>
      </w:r>
      <w:r w:rsidR="008C51B2">
        <w:rPr>
          <w:b/>
        </w:rPr>
        <w:instrText xml:space="preserve"> DOCVARIABLE VAULT_ND_bb24fefc-0b08-45cc-9055-55f9f0e687ff \* MERGEFORMAT </w:instrText>
      </w:r>
      <w:r w:rsidR="008C51B2">
        <w:rPr>
          <w:b/>
        </w:rPr>
        <w:fldChar w:fldCharType="separate"/>
      </w:r>
      <w:r w:rsidR="008C51B2">
        <w:rPr>
          <w:b/>
        </w:rPr>
        <w:t xml:space="preserve"> </w:t>
      </w:r>
      <w:r w:rsidR="008C51B2">
        <w:rPr>
          <w:b/>
        </w:rPr>
        <w:fldChar w:fldCharType="end"/>
      </w:r>
    </w:p>
    <w:p w14:paraId="53096F10" w14:textId="77777777" w:rsidR="008648C0" w:rsidRPr="00451A3D" w:rsidRDefault="008648C0" w:rsidP="008648C0">
      <w:pPr>
        <w:keepNext/>
        <w:tabs>
          <w:tab w:val="clear" w:pos="567"/>
        </w:tabs>
        <w:spacing w:line="240" w:lineRule="auto"/>
        <w:rPr>
          <w:i/>
          <w:noProof/>
        </w:rPr>
      </w:pPr>
    </w:p>
    <w:p w14:paraId="53096F11" w14:textId="77777777" w:rsidR="008648C0" w:rsidRPr="00451A3D" w:rsidRDefault="00D72B7D" w:rsidP="008648C0">
      <w:pPr>
        <w:keepNext/>
        <w:tabs>
          <w:tab w:val="clear" w:pos="567"/>
        </w:tabs>
        <w:spacing w:line="240" w:lineRule="auto"/>
        <w:rPr>
          <w:noProof/>
        </w:rPr>
      </w:pPr>
      <w:r>
        <w:t>EXP</w:t>
      </w:r>
    </w:p>
    <w:p w14:paraId="53096F12" w14:textId="77777777" w:rsidR="008648C0" w:rsidRPr="00451A3D" w:rsidRDefault="008648C0" w:rsidP="008648C0">
      <w:pPr>
        <w:tabs>
          <w:tab w:val="clear" w:pos="567"/>
        </w:tabs>
        <w:spacing w:line="240" w:lineRule="auto"/>
        <w:rPr>
          <w:noProof/>
        </w:rPr>
      </w:pPr>
    </w:p>
    <w:p w14:paraId="53096F13" w14:textId="77777777" w:rsidR="008648C0" w:rsidRPr="00451A3D" w:rsidRDefault="008648C0" w:rsidP="008648C0">
      <w:pPr>
        <w:tabs>
          <w:tab w:val="clear" w:pos="567"/>
        </w:tabs>
        <w:spacing w:line="240" w:lineRule="auto"/>
        <w:rPr>
          <w:noProof/>
        </w:rPr>
      </w:pPr>
    </w:p>
    <w:p w14:paraId="53096F14" w14:textId="5AA15126" w:rsidR="008648C0" w:rsidRPr="00451A3D" w:rsidRDefault="00D72B7D"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8C51B2">
        <w:rPr>
          <w:b/>
        </w:rPr>
        <w:fldChar w:fldCharType="begin"/>
      </w:r>
      <w:r w:rsidR="008C51B2">
        <w:rPr>
          <w:b/>
        </w:rPr>
        <w:instrText xml:space="preserve"> DOCVARIABLE VAULT_ND_103d570a-db29-4b7c-9552-7473ef03e2de \* MERGEFORMAT </w:instrText>
      </w:r>
      <w:r w:rsidR="008C51B2">
        <w:rPr>
          <w:b/>
        </w:rPr>
        <w:fldChar w:fldCharType="separate"/>
      </w:r>
      <w:r w:rsidR="008C51B2">
        <w:rPr>
          <w:b/>
        </w:rPr>
        <w:t xml:space="preserve"> </w:t>
      </w:r>
      <w:r w:rsidR="008C51B2">
        <w:rPr>
          <w:b/>
        </w:rPr>
        <w:fldChar w:fldCharType="end"/>
      </w:r>
    </w:p>
    <w:p w14:paraId="53096F15" w14:textId="77777777" w:rsidR="008648C0" w:rsidRPr="00451A3D" w:rsidRDefault="008648C0" w:rsidP="008648C0">
      <w:pPr>
        <w:keepNext/>
        <w:tabs>
          <w:tab w:val="clear" w:pos="567"/>
        </w:tabs>
        <w:spacing w:line="240" w:lineRule="auto"/>
        <w:rPr>
          <w:i/>
          <w:noProof/>
        </w:rPr>
      </w:pPr>
    </w:p>
    <w:p w14:paraId="53096F16" w14:textId="77777777" w:rsidR="008648C0" w:rsidRPr="00451A3D" w:rsidRDefault="00D72B7D" w:rsidP="008648C0">
      <w:pPr>
        <w:keepNext/>
        <w:spacing w:line="240" w:lineRule="auto"/>
      </w:pPr>
      <w:r>
        <w:t>A se păstra la frigider.</w:t>
      </w:r>
    </w:p>
    <w:p w14:paraId="53096F17" w14:textId="77777777" w:rsidR="008648C0" w:rsidRPr="00451A3D" w:rsidRDefault="00D72B7D" w:rsidP="008648C0">
      <w:pPr>
        <w:keepNext/>
        <w:spacing w:line="240" w:lineRule="auto"/>
        <w:rPr>
          <w:noProof/>
        </w:rPr>
      </w:pPr>
      <w:r>
        <w:t>A nu se congela.</w:t>
      </w:r>
    </w:p>
    <w:p w14:paraId="53096F18" w14:textId="77777777" w:rsidR="008648C0" w:rsidRPr="00451A3D" w:rsidRDefault="00D72B7D" w:rsidP="008648C0">
      <w:pPr>
        <w:spacing w:line="240" w:lineRule="auto"/>
        <w:rPr>
          <w:noProof/>
        </w:rPr>
      </w:pPr>
      <w:r>
        <w:t>A se păstra în ambalajul original pentru a fi protejat de lumină.</w:t>
      </w:r>
    </w:p>
    <w:p w14:paraId="53096F19" w14:textId="77777777" w:rsidR="008648C0" w:rsidRPr="00451A3D" w:rsidRDefault="008648C0" w:rsidP="008648C0">
      <w:pPr>
        <w:pStyle w:val="Default"/>
        <w:rPr>
          <w:sz w:val="22"/>
        </w:rPr>
      </w:pPr>
    </w:p>
    <w:p w14:paraId="53096F1A" w14:textId="77777777" w:rsidR="008648C0" w:rsidRPr="00451A3D" w:rsidRDefault="008648C0" w:rsidP="008648C0">
      <w:pPr>
        <w:tabs>
          <w:tab w:val="clear" w:pos="567"/>
        </w:tabs>
        <w:spacing w:line="240" w:lineRule="auto"/>
        <w:ind w:left="567" w:hanging="567"/>
        <w:rPr>
          <w:noProof/>
        </w:rPr>
      </w:pPr>
    </w:p>
    <w:p w14:paraId="53096F1B" w14:textId="478ED8D8"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8C51B2">
        <w:rPr>
          <w:b/>
        </w:rPr>
        <w:fldChar w:fldCharType="begin"/>
      </w:r>
      <w:r w:rsidR="008C51B2">
        <w:rPr>
          <w:b/>
        </w:rPr>
        <w:instrText xml:space="preserve"> DOCVARIABLE VAULT_ND_7d7130d5-5927-4d03-a225-d3424da7f57a \* MERGEFORMAT </w:instrText>
      </w:r>
      <w:r w:rsidR="008C51B2">
        <w:rPr>
          <w:b/>
        </w:rPr>
        <w:fldChar w:fldCharType="separate"/>
      </w:r>
      <w:r w:rsidR="008C51B2">
        <w:rPr>
          <w:b/>
        </w:rPr>
        <w:t xml:space="preserve"> </w:t>
      </w:r>
      <w:r w:rsidR="008C51B2">
        <w:rPr>
          <w:b/>
        </w:rPr>
        <w:fldChar w:fldCharType="end"/>
      </w:r>
    </w:p>
    <w:p w14:paraId="53096F1C" w14:textId="77777777" w:rsidR="008648C0" w:rsidRPr="00451A3D" w:rsidRDefault="008648C0" w:rsidP="008648C0">
      <w:pPr>
        <w:tabs>
          <w:tab w:val="clear" w:pos="567"/>
        </w:tabs>
        <w:spacing w:line="240" w:lineRule="auto"/>
        <w:rPr>
          <w:i/>
          <w:noProof/>
        </w:rPr>
      </w:pPr>
    </w:p>
    <w:p w14:paraId="53096F1D" w14:textId="77777777" w:rsidR="008648C0" w:rsidRPr="00451A3D" w:rsidRDefault="008648C0" w:rsidP="008648C0">
      <w:pPr>
        <w:tabs>
          <w:tab w:val="clear" w:pos="567"/>
        </w:tabs>
        <w:spacing w:line="240" w:lineRule="auto"/>
        <w:rPr>
          <w:noProof/>
          <w:szCs w:val="22"/>
        </w:rPr>
      </w:pPr>
    </w:p>
    <w:p w14:paraId="53096F1E" w14:textId="640A85C6"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8C51B2">
        <w:rPr>
          <w:b/>
        </w:rPr>
        <w:fldChar w:fldCharType="begin"/>
      </w:r>
      <w:r w:rsidR="008C51B2">
        <w:rPr>
          <w:b/>
        </w:rPr>
        <w:instrText xml:space="preserve"> DOCVARIABLE VAULT_ND_a3e75de1-2b04-4c6a-a456-4bf9a0df7fc3 \* MERGEFORMAT </w:instrText>
      </w:r>
      <w:r w:rsidR="008C51B2">
        <w:rPr>
          <w:b/>
        </w:rPr>
        <w:fldChar w:fldCharType="separate"/>
      </w:r>
      <w:r w:rsidR="008C51B2">
        <w:rPr>
          <w:b/>
        </w:rPr>
        <w:t xml:space="preserve"> </w:t>
      </w:r>
      <w:r w:rsidR="008C51B2">
        <w:rPr>
          <w:b/>
        </w:rPr>
        <w:fldChar w:fldCharType="end"/>
      </w:r>
    </w:p>
    <w:p w14:paraId="53096F1F" w14:textId="77777777" w:rsidR="008648C0" w:rsidRPr="00451A3D" w:rsidRDefault="008648C0" w:rsidP="008648C0">
      <w:pPr>
        <w:keepNext/>
        <w:tabs>
          <w:tab w:val="clear" w:pos="567"/>
        </w:tabs>
        <w:spacing w:line="240" w:lineRule="auto"/>
        <w:rPr>
          <w:i/>
          <w:noProof/>
        </w:rPr>
      </w:pPr>
    </w:p>
    <w:p w14:paraId="53096F20" w14:textId="77777777" w:rsidR="008648C0" w:rsidRPr="00D23CA7" w:rsidRDefault="00D72B7D" w:rsidP="008648C0">
      <w:pPr>
        <w:pStyle w:val="Default"/>
        <w:keepNext/>
        <w:jc w:val="both"/>
        <w:rPr>
          <w:color w:val="auto"/>
          <w:sz w:val="22"/>
        </w:rPr>
      </w:pPr>
      <w:r>
        <w:rPr>
          <w:color w:val="auto"/>
          <w:sz w:val="22"/>
        </w:rPr>
        <w:t>Eli Lilly Nederland B.V.,</w:t>
      </w:r>
    </w:p>
    <w:p w14:paraId="53096F21" w14:textId="77777777" w:rsidR="008648C0" w:rsidRPr="00A83E2B" w:rsidRDefault="00D72B7D" w:rsidP="008648C0">
      <w:pPr>
        <w:keepNext/>
        <w:tabs>
          <w:tab w:val="clear" w:pos="567"/>
        </w:tabs>
        <w:spacing w:line="240" w:lineRule="auto"/>
        <w:rPr>
          <w:szCs w:val="22"/>
        </w:rPr>
      </w:pPr>
      <w:r>
        <w:t>Papendorpseweg 83, 3528 BJ Utrecht,</w:t>
      </w:r>
    </w:p>
    <w:p w14:paraId="6D164E0B" w14:textId="77777777" w:rsidR="000C1490" w:rsidRPr="00451A3D" w:rsidRDefault="000C1490" w:rsidP="000C1490">
      <w:pPr>
        <w:tabs>
          <w:tab w:val="clear" w:pos="567"/>
        </w:tabs>
        <w:spacing w:line="240" w:lineRule="auto"/>
        <w:rPr>
          <w:noProof/>
        </w:rPr>
      </w:pPr>
      <w:r>
        <w:t>Țările de Jos</w:t>
      </w:r>
    </w:p>
    <w:p w14:paraId="53096F23" w14:textId="77777777" w:rsidR="008648C0" w:rsidRPr="00451A3D" w:rsidRDefault="008648C0" w:rsidP="008648C0">
      <w:pPr>
        <w:tabs>
          <w:tab w:val="clear" w:pos="567"/>
        </w:tabs>
        <w:spacing w:line="240" w:lineRule="auto"/>
        <w:rPr>
          <w:noProof/>
        </w:rPr>
      </w:pPr>
    </w:p>
    <w:p w14:paraId="53096F24" w14:textId="77777777" w:rsidR="008648C0" w:rsidRPr="00451A3D" w:rsidRDefault="008648C0" w:rsidP="008648C0">
      <w:pPr>
        <w:tabs>
          <w:tab w:val="clear" w:pos="567"/>
        </w:tabs>
        <w:spacing w:line="240" w:lineRule="auto"/>
        <w:rPr>
          <w:noProof/>
        </w:rPr>
      </w:pPr>
    </w:p>
    <w:p w14:paraId="53096F25" w14:textId="4B958327" w:rsidR="008648C0" w:rsidRPr="00451A3D" w:rsidRDefault="00D72B7D"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8C51B2">
        <w:rPr>
          <w:b/>
        </w:rPr>
        <w:fldChar w:fldCharType="begin"/>
      </w:r>
      <w:r w:rsidR="008C51B2">
        <w:rPr>
          <w:b/>
        </w:rPr>
        <w:instrText xml:space="preserve"> DOCVARIABLE VAULT_ND_d0d90f3b-f2de-44cf-b6d5-909c95b8fd8d \* MERGEFORMAT </w:instrText>
      </w:r>
      <w:r w:rsidR="008C51B2">
        <w:rPr>
          <w:b/>
        </w:rPr>
        <w:fldChar w:fldCharType="separate"/>
      </w:r>
      <w:r w:rsidR="008C51B2">
        <w:rPr>
          <w:b/>
        </w:rPr>
        <w:t xml:space="preserve"> </w:t>
      </w:r>
      <w:r w:rsidR="008C51B2">
        <w:rPr>
          <w:b/>
        </w:rPr>
        <w:fldChar w:fldCharType="end"/>
      </w:r>
    </w:p>
    <w:p w14:paraId="53096F26" w14:textId="77777777" w:rsidR="008648C0" w:rsidRPr="00451A3D" w:rsidRDefault="008648C0" w:rsidP="008648C0">
      <w:pPr>
        <w:keepNext/>
        <w:tabs>
          <w:tab w:val="clear" w:pos="567"/>
        </w:tabs>
        <w:spacing w:line="240" w:lineRule="auto"/>
        <w:rPr>
          <w:noProof/>
        </w:rPr>
      </w:pPr>
    </w:p>
    <w:p w14:paraId="53096F27" w14:textId="3FA0F32A" w:rsidR="008648C0" w:rsidRPr="00D23CA7" w:rsidRDefault="00232F3D" w:rsidP="008648C0">
      <w:pPr>
        <w:keepNext/>
        <w:tabs>
          <w:tab w:val="clear" w:pos="567"/>
        </w:tabs>
        <w:spacing w:line="240" w:lineRule="auto"/>
        <w:outlineLvl w:val="0"/>
        <w:rPr>
          <w:noProof/>
          <w:highlight w:val="lightGray"/>
        </w:rPr>
      </w:pPr>
      <w:r w:rsidRPr="00336E5B">
        <w:rPr>
          <w:rFonts w:cs="Verdana"/>
          <w:color w:val="000000"/>
        </w:rPr>
        <w:t>EU/1/23/1736/00</w:t>
      </w:r>
      <w:r>
        <w:rPr>
          <w:rFonts w:cs="Verdana"/>
          <w:color w:val="000000"/>
        </w:rPr>
        <w:t>5</w:t>
      </w:r>
      <w:r w:rsidR="00D72B7D">
        <w:rPr>
          <w:highlight w:val="lightGray"/>
        </w:rPr>
        <w:t xml:space="preserve"> (4 stilouri injectoare (pen-uri) preumplute)</w:t>
      </w:r>
      <w:r w:rsidR="008C51B2">
        <w:rPr>
          <w:highlight w:val="lightGray"/>
        </w:rPr>
        <w:fldChar w:fldCharType="begin"/>
      </w:r>
      <w:r w:rsidR="008C51B2">
        <w:rPr>
          <w:highlight w:val="lightGray"/>
        </w:rPr>
        <w:instrText xml:space="preserve"> DOCVARIABLE vault_nd_f32f568e-94e2-4ec5-aaf2-fdea43224b6f \* MERGEFORMAT </w:instrText>
      </w:r>
      <w:r w:rsidR="008C51B2">
        <w:rPr>
          <w:highlight w:val="lightGray"/>
        </w:rPr>
        <w:fldChar w:fldCharType="separate"/>
      </w:r>
      <w:r w:rsidR="008C51B2">
        <w:rPr>
          <w:highlight w:val="lightGray"/>
        </w:rPr>
        <w:t xml:space="preserve"> </w:t>
      </w:r>
      <w:r w:rsidR="008C51B2">
        <w:rPr>
          <w:highlight w:val="lightGray"/>
        </w:rPr>
        <w:fldChar w:fldCharType="end"/>
      </w:r>
    </w:p>
    <w:p w14:paraId="53096F28" w14:textId="5A398AD0" w:rsidR="008648C0" w:rsidRPr="00D23CA7" w:rsidRDefault="00416DEF" w:rsidP="008648C0">
      <w:pPr>
        <w:tabs>
          <w:tab w:val="clear" w:pos="567"/>
        </w:tabs>
        <w:spacing w:line="240" w:lineRule="auto"/>
        <w:outlineLvl w:val="0"/>
        <w:rPr>
          <w:noProof/>
        </w:rPr>
      </w:pPr>
      <w:r w:rsidRPr="00FE05BC">
        <w:rPr>
          <w:rFonts w:cs="Verdana"/>
          <w:color w:val="000000"/>
          <w:highlight w:val="lightGray"/>
        </w:rPr>
        <w:t>EU/1/23/1736/006</w:t>
      </w:r>
      <w:r w:rsidR="00D72B7D">
        <w:rPr>
          <w:highlight w:val="lightGray"/>
        </w:rPr>
        <w:t xml:space="preserve"> (6 stilouri injectoare (pen-uri) preumplute)</w:t>
      </w:r>
      <w:r w:rsidR="008C51B2">
        <w:rPr>
          <w:highlight w:val="lightGray"/>
        </w:rPr>
        <w:fldChar w:fldCharType="begin"/>
      </w:r>
      <w:r w:rsidR="008C51B2">
        <w:rPr>
          <w:highlight w:val="lightGray"/>
        </w:rPr>
        <w:instrText xml:space="preserve"> DOCVARIABLE vault_nd_88fda8b8-aa4a-4454-bf60-94a0bcef0e56 \* MERGEFORMAT </w:instrText>
      </w:r>
      <w:r w:rsidR="008C51B2">
        <w:rPr>
          <w:highlight w:val="lightGray"/>
        </w:rPr>
        <w:fldChar w:fldCharType="separate"/>
      </w:r>
      <w:r w:rsidR="008C51B2">
        <w:rPr>
          <w:highlight w:val="lightGray"/>
        </w:rPr>
        <w:t xml:space="preserve"> </w:t>
      </w:r>
      <w:r w:rsidR="008C51B2">
        <w:rPr>
          <w:highlight w:val="lightGray"/>
        </w:rPr>
        <w:fldChar w:fldCharType="end"/>
      </w:r>
    </w:p>
    <w:p w14:paraId="53096F29" w14:textId="77777777" w:rsidR="008648C0" w:rsidRPr="00D23CA7" w:rsidRDefault="008648C0" w:rsidP="008648C0">
      <w:pPr>
        <w:tabs>
          <w:tab w:val="clear" w:pos="567"/>
        </w:tabs>
        <w:spacing w:line="240" w:lineRule="auto"/>
        <w:rPr>
          <w:noProof/>
          <w:lang w:val="fr-FR"/>
        </w:rPr>
      </w:pPr>
    </w:p>
    <w:p w14:paraId="53096F2A" w14:textId="77777777" w:rsidR="008648C0" w:rsidRPr="00D23CA7" w:rsidRDefault="008648C0" w:rsidP="008648C0">
      <w:pPr>
        <w:tabs>
          <w:tab w:val="clear" w:pos="567"/>
        </w:tabs>
        <w:spacing w:line="240" w:lineRule="auto"/>
        <w:rPr>
          <w:noProof/>
          <w:lang w:val="fr-FR"/>
        </w:rPr>
      </w:pPr>
    </w:p>
    <w:p w14:paraId="53096F2B" w14:textId="5AA48959"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8C51B2">
        <w:rPr>
          <w:b/>
        </w:rPr>
        <w:fldChar w:fldCharType="begin"/>
      </w:r>
      <w:r w:rsidR="008C51B2">
        <w:rPr>
          <w:b/>
        </w:rPr>
        <w:instrText xml:space="preserve"> DOCVARIABLE VAULT_ND_09554bae-904e-4378-bb93-c76d2f0f1d2b \* MERGEFORMAT </w:instrText>
      </w:r>
      <w:r w:rsidR="008C51B2">
        <w:rPr>
          <w:b/>
        </w:rPr>
        <w:fldChar w:fldCharType="separate"/>
      </w:r>
      <w:r w:rsidR="008C51B2">
        <w:rPr>
          <w:b/>
        </w:rPr>
        <w:t xml:space="preserve"> </w:t>
      </w:r>
      <w:r w:rsidR="008C51B2">
        <w:rPr>
          <w:b/>
        </w:rPr>
        <w:fldChar w:fldCharType="end"/>
      </w:r>
    </w:p>
    <w:p w14:paraId="53096F2C" w14:textId="77777777" w:rsidR="008648C0" w:rsidRPr="00451A3D" w:rsidRDefault="008648C0" w:rsidP="008648C0">
      <w:pPr>
        <w:tabs>
          <w:tab w:val="clear" w:pos="567"/>
        </w:tabs>
        <w:spacing w:line="240" w:lineRule="auto"/>
        <w:rPr>
          <w:noProof/>
        </w:rPr>
      </w:pPr>
    </w:p>
    <w:p w14:paraId="53096F2D" w14:textId="77777777" w:rsidR="008648C0" w:rsidRPr="00451A3D" w:rsidRDefault="00D72B7D" w:rsidP="008648C0">
      <w:pPr>
        <w:tabs>
          <w:tab w:val="clear" w:pos="567"/>
        </w:tabs>
        <w:spacing w:line="240" w:lineRule="auto"/>
        <w:rPr>
          <w:noProof/>
        </w:rPr>
      </w:pPr>
      <w:r>
        <w:t>Lot</w:t>
      </w:r>
    </w:p>
    <w:p w14:paraId="53096F2E" w14:textId="77777777" w:rsidR="008648C0" w:rsidRPr="00451A3D" w:rsidRDefault="008648C0" w:rsidP="008648C0">
      <w:pPr>
        <w:tabs>
          <w:tab w:val="clear" w:pos="567"/>
        </w:tabs>
        <w:spacing w:line="240" w:lineRule="auto"/>
        <w:rPr>
          <w:noProof/>
        </w:rPr>
      </w:pPr>
    </w:p>
    <w:p w14:paraId="53096F2F" w14:textId="77777777" w:rsidR="008648C0" w:rsidRPr="00451A3D" w:rsidRDefault="008648C0" w:rsidP="008648C0">
      <w:pPr>
        <w:tabs>
          <w:tab w:val="clear" w:pos="567"/>
        </w:tabs>
        <w:spacing w:line="240" w:lineRule="auto"/>
        <w:rPr>
          <w:noProof/>
        </w:rPr>
      </w:pPr>
    </w:p>
    <w:p w14:paraId="53096F30" w14:textId="7BB8002C"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8C51B2">
        <w:rPr>
          <w:b/>
        </w:rPr>
        <w:fldChar w:fldCharType="begin"/>
      </w:r>
      <w:r w:rsidR="008C51B2">
        <w:rPr>
          <w:b/>
        </w:rPr>
        <w:instrText xml:space="preserve"> DOCVARIABLE VAULT_ND_f28b1d4a-d847-45b6-aa3d-6936fef5af4e \* MERGEFORMAT </w:instrText>
      </w:r>
      <w:r w:rsidR="008C51B2">
        <w:rPr>
          <w:b/>
        </w:rPr>
        <w:fldChar w:fldCharType="separate"/>
      </w:r>
      <w:r w:rsidR="008C51B2">
        <w:rPr>
          <w:b/>
        </w:rPr>
        <w:t xml:space="preserve"> </w:t>
      </w:r>
      <w:r w:rsidR="008C51B2">
        <w:rPr>
          <w:b/>
        </w:rPr>
        <w:fldChar w:fldCharType="end"/>
      </w:r>
    </w:p>
    <w:p w14:paraId="53096F31" w14:textId="77777777" w:rsidR="008648C0" w:rsidRPr="00451A3D" w:rsidRDefault="008648C0" w:rsidP="008648C0">
      <w:pPr>
        <w:suppressLineNumbers/>
        <w:spacing w:line="240" w:lineRule="auto"/>
        <w:rPr>
          <w:noProof/>
          <w:szCs w:val="22"/>
        </w:rPr>
      </w:pPr>
    </w:p>
    <w:p w14:paraId="53096F32" w14:textId="77777777" w:rsidR="008648C0" w:rsidRPr="00451A3D" w:rsidRDefault="008648C0" w:rsidP="008648C0">
      <w:pPr>
        <w:tabs>
          <w:tab w:val="clear" w:pos="567"/>
        </w:tabs>
        <w:spacing w:line="240" w:lineRule="auto"/>
        <w:rPr>
          <w:noProof/>
        </w:rPr>
      </w:pPr>
    </w:p>
    <w:p w14:paraId="53096F33" w14:textId="57B47BA6" w:rsidR="008648C0" w:rsidRPr="00451A3D" w:rsidRDefault="00D72B7D"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8C51B2">
        <w:rPr>
          <w:b/>
        </w:rPr>
        <w:fldChar w:fldCharType="begin"/>
      </w:r>
      <w:r w:rsidR="008C51B2">
        <w:rPr>
          <w:b/>
        </w:rPr>
        <w:instrText xml:space="preserve"> DOCVARIABLE VAULT_ND_b6b29f75-225c-4f40-850d-1d41497ac303 \* MERGEFORMAT </w:instrText>
      </w:r>
      <w:r w:rsidR="008C51B2">
        <w:rPr>
          <w:b/>
        </w:rPr>
        <w:fldChar w:fldCharType="separate"/>
      </w:r>
      <w:r w:rsidR="008C51B2">
        <w:rPr>
          <w:b/>
        </w:rPr>
        <w:t xml:space="preserve"> </w:t>
      </w:r>
      <w:r w:rsidR="008C51B2">
        <w:rPr>
          <w:b/>
        </w:rPr>
        <w:fldChar w:fldCharType="end"/>
      </w:r>
    </w:p>
    <w:p w14:paraId="53096F34" w14:textId="77777777" w:rsidR="008648C0" w:rsidRPr="00451A3D" w:rsidRDefault="008648C0" w:rsidP="008648C0">
      <w:pPr>
        <w:tabs>
          <w:tab w:val="clear" w:pos="567"/>
        </w:tabs>
        <w:spacing w:line="240" w:lineRule="auto"/>
        <w:rPr>
          <w:i/>
          <w:noProof/>
        </w:rPr>
      </w:pPr>
    </w:p>
    <w:p w14:paraId="53096F38" w14:textId="77777777" w:rsidR="008648C0" w:rsidRPr="00451A3D" w:rsidRDefault="008648C0" w:rsidP="008648C0">
      <w:pPr>
        <w:tabs>
          <w:tab w:val="clear" w:pos="567"/>
        </w:tabs>
        <w:spacing w:line="240" w:lineRule="auto"/>
        <w:rPr>
          <w:i/>
          <w:noProof/>
          <w:szCs w:val="22"/>
        </w:rPr>
      </w:pPr>
    </w:p>
    <w:p w14:paraId="53096F39" w14:textId="77777777" w:rsidR="008648C0" w:rsidRPr="00451A3D" w:rsidRDefault="00D72B7D"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53096F3A" w14:textId="77777777" w:rsidR="008648C0" w:rsidRPr="00451A3D" w:rsidRDefault="008648C0" w:rsidP="008648C0">
      <w:pPr>
        <w:tabs>
          <w:tab w:val="clear" w:pos="567"/>
        </w:tabs>
        <w:spacing w:line="240" w:lineRule="auto"/>
        <w:rPr>
          <w:noProof/>
        </w:rPr>
      </w:pPr>
    </w:p>
    <w:p w14:paraId="53096F3B" w14:textId="77777777" w:rsidR="008648C0" w:rsidRDefault="00D72B7D" w:rsidP="008648C0">
      <w:pPr>
        <w:pStyle w:val="CommentText"/>
        <w:rPr>
          <w:noProof/>
          <w:sz w:val="22"/>
          <w:szCs w:val="22"/>
        </w:rPr>
      </w:pPr>
      <w:r>
        <w:rPr>
          <w:sz w:val="22"/>
          <w:szCs w:val="22"/>
        </w:rPr>
        <w:t>Omvoh 100 mg</w:t>
      </w:r>
    </w:p>
    <w:p w14:paraId="53096F3C" w14:textId="77777777" w:rsidR="008648C0" w:rsidRDefault="008648C0" w:rsidP="008648C0">
      <w:pPr>
        <w:pStyle w:val="CommentText"/>
        <w:rPr>
          <w:noProof/>
          <w:sz w:val="22"/>
          <w:szCs w:val="22"/>
        </w:rPr>
      </w:pPr>
    </w:p>
    <w:p w14:paraId="53096F3D" w14:textId="77777777" w:rsidR="008648C0" w:rsidRPr="00C34A39" w:rsidRDefault="008648C0" w:rsidP="008648C0">
      <w:pPr>
        <w:spacing w:line="240" w:lineRule="auto"/>
        <w:rPr>
          <w:noProof/>
          <w:szCs w:val="22"/>
          <w:shd w:val="clear" w:color="auto" w:fill="CCCCCC"/>
        </w:rPr>
      </w:pPr>
    </w:p>
    <w:p w14:paraId="53096F3E" w14:textId="77777777" w:rsidR="008648C0" w:rsidRPr="00D23CA7"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53096F3F" w14:textId="77777777" w:rsidR="008648C0" w:rsidRPr="00A77600" w:rsidRDefault="008648C0" w:rsidP="008648C0">
      <w:pPr>
        <w:tabs>
          <w:tab w:val="left" w:pos="720"/>
        </w:tabs>
        <w:spacing w:line="240" w:lineRule="auto"/>
        <w:rPr>
          <w:noProof/>
        </w:rPr>
      </w:pPr>
    </w:p>
    <w:p w14:paraId="53096F40" w14:textId="77777777" w:rsidR="008648C0" w:rsidRPr="00A77600" w:rsidRDefault="008648C0" w:rsidP="008648C0">
      <w:pPr>
        <w:tabs>
          <w:tab w:val="left" w:pos="720"/>
        </w:tabs>
        <w:spacing w:line="240" w:lineRule="auto"/>
        <w:rPr>
          <w:noProof/>
        </w:rPr>
      </w:pPr>
    </w:p>
    <w:p w14:paraId="53096F41" w14:textId="77777777" w:rsidR="008648C0" w:rsidRPr="00A77600" w:rsidRDefault="00D72B7D"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3096F42" w14:textId="77777777" w:rsidR="008648C0" w:rsidRPr="00451A3D" w:rsidRDefault="00D72B7D" w:rsidP="008648C0">
      <w:pPr>
        <w:pStyle w:val="CommentText"/>
        <w:rPr>
          <w:sz w:val="22"/>
          <w:szCs w:val="22"/>
        </w:rPr>
      </w:pPr>
      <w:r>
        <w:br w:type="page"/>
      </w:r>
    </w:p>
    <w:p w14:paraId="53096F43" w14:textId="77777777"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MINIMUM DE INFORMAŢII CARE TREBUIE SĂ APARĂ PE AMBALAJELE PRIMARE MICI</w:t>
      </w:r>
    </w:p>
    <w:p w14:paraId="53096F44"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3096F45" w14:textId="61CF82BF" w:rsidR="008648C0" w:rsidRPr="00451A3D" w:rsidRDefault="00D72B7D"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STILOULUI (PEN-ULUI) PREUMPLUT</w:t>
      </w:r>
      <w:ins w:id="762" w:author="Author">
        <w:r w:rsidR="00F20BB0">
          <w:rPr>
            <w:b/>
          </w:rPr>
          <w:t xml:space="preserve"> 100 mg</w:t>
        </w:r>
      </w:ins>
    </w:p>
    <w:p w14:paraId="53096F46" w14:textId="77777777" w:rsidR="008648C0" w:rsidRPr="00451A3D" w:rsidRDefault="008648C0" w:rsidP="008648C0">
      <w:pPr>
        <w:tabs>
          <w:tab w:val="clear" w:pos="567"/>
        </w:tabs>
        <w:spacing w:line="240" w:lineRule="auto"/>
        <w:rPr>
          <w:noProof/>
        </w:rPr>
      </w:pPr>
    </w:p>
    <w:p w14:paraId="53096F47" w14:textId="77777777" w:rsidR="008648C0" w:rsidRPr="00451A3D" w:rsidRDefault="008648C0" w:rsidP="008648C0">
      <w:pPr>
        <w:tabs>
          <w:tab w:val="clear" w:pos="567"/>
        </w:tabs>
        <w:spacing w:line="240" w:lineRule="auto"/>
        <w:rPr>
          <w:noProof/>
        </w:rPr>
      </w:pPr>
    </w:p>
    <w:p w14:paraId="53096F48" w14:textId="0ADB8FAD"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8C51B2">
        <w:rPr>
          <w:b/>
        </w:rPr>
        <w:fldChar w:fldCharType="begin"/>
      </w:r>
      <w:r w:rsidR="008C51B2">
        <w:rPr>
          <w:b/>
        </w:rPr>
        <w:instrText xml:space="preserve"> DOCVARIABLE VAULT_ND_cd38f83b-f2cb-4193-a701-9a0826d77674 \* MERGEFORMAT </w:instrText>
      </w:r>
      <w:r w:rsidR="008C51B2">
        <w:rPr>
          <w:b/>
        </w:rPr>
        <w:fldChar w:fldCharType="separate"/>
      </w:r>
      <w:r w:rsidR="008C51B2">
        <w:rPr>
          <w:b/>
        </w:rPr>
        <w:t xml:space="preserve"> </w:t>
      </w:r>
      <w:r w:rsidR="008C51B2">
        <w:rPr>
          <w:b/>
        </w:rPr>
        <w:fldChar w:fldCharType="end"/>
      </w:r>
    </w:p>
    <w:p w14:paraId="53096F49" w14:textId="77777777" w:rsidR="008648C0" w:rsidRPr="00451A3D" w:rsidRDefault="008648C0" w:rsidP="008648C0">
      <w:pPr>
        <w:tabs>
          <w:tab w:val="clear" w:pos="567"/>
        </w:tabs>
        <w:spacing w:line="240" w:lineRule="auto"/>
        <w:rPr>
          <w:noProof/>
        </w:rPr>
      </w:pPr>
    </w:p>
    <w:p w14:paraId="53096F4A" w14:textId="77777777" w:rsidR="008648C0" w:rsidRPr="00451A3D" w:rsidRDefault="00D72B7D" w:rsidP="008648C0">
      <w:pPr>
        <w:tabs>
          <w:tab w:val="clear" w:pos="567"/>
        </w:tabs>
        <w:spacing w:line="240" w:lineRule="auto"/>
        <w:rPr>
          <w:noProof/>
        </w:rPr>
      </w:pPr>
      <w:r>
        <w:t>Omvoh 100 mg soluţie injectabilă</w:t>
      </w:r>
    </w:p>
    <w:p w14:paraId="53096F4B" w14:textId="77777777" w:rsidR="008648C0" w:rsidRPr="00451A3D" w:rsidRDefault="00D72B7D" w:rsidP="008648C0">
      <w:pPr>
        <w:tabs>
          <w:tab w:val="clear" w:pos="567"/>
        </w:tabs>
        <w:spacing w:line="240" w:lineRule="auto"/>
        <w:rPr>
          <w:noProof/>
        </w:rPr>
      </w:pPr>
      <w:r>
        <w:t>mirikizumab</w:t>
      </w:r>
    </w:p>
    <w:p w14:paraId="53096F4C" w14:textId="77777777" w:rsidR="008648C0" w:rsidRPr="00451A3D" w:rsidRDefault="00D72B7D" w:rsidP="008648C0">
      <w:pPr>
        <w:tabs>
          <w:tab w:val="clear" w:pos="567"/>
        </w:tabs>
        <w:spacing w:line="240" w:lineRule="auto"/>
        <w:rPr>
          <w:noProof/>
        </w:rPr>
      </w:pPr>
      <w:r>
        <w:t>Administrare subcutanată</w:t>
      </w:r>
    </w:p>
    <w:p w14:paraId="53096F4D" w14:textId="77777777" w:rsidR="008648C0" w:rsidRPr="00451A3D" w:rsidRDefault="008648C0" w:rsidP="008648C0">
      <w:pPr>
        <w:tabs>
          <w:tab w:val="clear" w:pos="567"/>
        </w:tabs>
        <w:spacing w:line="240" w:lineRule="auto"/>
        <w:rPr>
          <w:noProof/>
        </w:rPr>
      </w:pPr>
    </w:p>
    <w:p w14:paraId="53096F4E" w14:textId="77777777" w:rsidR="008648C0" w:rsidRPr="00451A3D" w:rsidRDefault="008648C0" w:rsidP="008648C0">
      <w:pPr>
        <w:tabs>
          <w:tab w:val="clear" w:pos="567"/>
        </w:tabs>
        <w:spacing w:line="240" w:lineRule="auto"/>
        <w:rPr>
          <w:noProof/>
        </w:rPr>
      </w:pPr>
    </w:p>
    <w:p w14:paraId="53096F4F" w14:textId="252040EA"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8C51B2">
        <w:rPr>
          <w:b/>
        </w:rPr>
        <w:fldChar w:fldCharType="begin"/>
      </w:r>
      <w:r w:rsidR="008C51B2">
        <w:rPr>
          <w:b/>
        </w:rPr>
        <w:instrText xml:space="preserve"> DOCVARIABLE VAULT_ND_a889c577-6a91-4a22-8c9e-6f81b1646775 \* MERGEFORMAT </w:instrText>
      </w:r>
      <w:r w:rsidR="008C51B2">
        <w:rPr>
          <w:b/>
        </w:rPr>
        <w:fldChar w:fldCharType="separate"/>
      </w:r>
      <w:r w:rsidR="008C51B2">
        <w:rPr>
          <w:b/>
        </w:rPr>
        <w:t xml:space="preserve"> </w:t>
      </w:r>
      <w:r w:rsidR="008C51B2">
        <w:rPr>
          <w:b/>
        </w:rPr>
        <w:fldChar w:fldCharType="end"/>
      </w:r>
    </w:p>
    <w:p w14:paraId="53096F50" w14:textId="77777777" w:rsidR="008648C0" w:rsidRPr="00451A3D" w:rsidRDefault="008648C0" w:rsidP="008648C0">
      <w:pPr>
        <w:tabs>
          <w:tab w:val="clear" w:pos="567"/>
        </w:tabs>
        <w:spacing w:line="240" w:lineRule="auto"/>
        <w:rPr>
          <w:i/>
          <w:noProof/>
        </w:rPr>
      </w:pPr>
    </w:p>
    <w:p w14:paraId="53096F51" w14:textId="77777777" w:rsidR="008648C0" w:rsidRPr="00451A3D" w:rsidRDefault="008648C0" w:rsidP="008648C0">
      <w:pPr>
        <w:tabs>
          <w:tab w:val="clear" w:pos="567"/>
        </w:tabs>
        <w:spacing w:line="240" w:lineRule="auto"/>
        <w:rPr>
          <w:noProof/>
        </w:rPr>
      </w:pPr>
    </w:p>
    <w:p w14:paraId="53096F52" w14:textId="4C405F93" w:rsidR="008648C0" w:rsidRPr="00451A3D"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8C51B2">
        <w:rPr>
          <w:b/>
        </w:rPr>
        <w:fldChar w:fldCharType="begin"/>
      </w:r>
      <w:r w:rsidR="008C51B2">
        <w:rPr>
          <w:b/>
        </w:rPr>
        <w:instrText xml:space="preserve"> DOCVARIABLE VAULT_ND_1be325cd-fc57-434d-9337-1eac46753454 \* MERGEFORMAT </w:instrText>
      </w:r>
      <w:r w:rsidR="008C51B2">
        <w:rPr>
          <w:b/>
        </w:rPr>
        <w:fldChar w:fldCharType="separate"/>
      </w:r>
      <w:r w:rsidR="008C51B2">
        <w:rPr>
          <w:b/>
        </w:rPr>
        <w:t xml:space="preserve"> </w:t>
      </w:r>
      <w:r w:rsidR="008C51B2">
        <w:rPr>
          <w:b/>
        </w:rPr>
        <w:fldChar w:fldCharType="end"/>
      </w:r>
    </w:p>
    <w:p w14:paraId="53096F53" w14:textId="77777777" w:rsidR="008648C0" w:rsidRPr="00451A3D" w:rsidRDefault="008648C0" w:rsidP="008648C0">
      <w:pPr>
        <w:tabs>
          <w:tab w:val="clear" w:pos="567"/>
        </w:tabs>
        <w:spacing w:line="240" w:lineRule="auto"/>
        <w:rPr>
          <w:noProof/>
        </w:rPr>
      </w:pPr>
    </w:p>
    <w:p w14:paraId="53096F54" w14:textId="77777777" w:rsidR="008648C0" w:rsidRPr="00451A3D" w:rsidRDefault="00D72B7D" w:rsidP="008648C0">
      <w:pPr>
        <w:tabs>
          <w:tab w:val="clear" w:pos="567"/>
        </w:tabs>
        <w:spacing w:line="240" w:lineRule="auto"/>
        <w:rPr>
          <w:noProof/>
        </w:rPr>
      </w:pPr>
      <w:r>
        <w:t>EXP</w:t>
      </w:r>
    </w:p>
    <w:p w14:paraId="53096F55" w14:textId="77777777" w:rsidR="008648C0" w:rsidRPr="00451A3D" w:rsidRDefault="008648C0" w:rsidP="008648C0">
      <w:pPr>
        <w:tabs>
          <w:tab w:val="clear" w:pos="567"/>
        </w:tabs>
        <w:spacing w:line="240" w:lineRule="auto"/>
        <w:rPr>
          <w:noProof/>
        </w:rPr>
      </w:pPr>
    </w:p>
    <w:p w14:paraId="53096F56" w14:textId="77777777" w:rsidR="008648C0" w:rsidRPr="00451A3D" w:rsidRDefault="008648C0" w:rsidP="008648C0">
      <w:pPr>
        <w:tabs>
          <w:tab w:val="clear" w:pos="567"/>
        </w:tabs>
        <w:spacing w:line="240" w:lineRule="auto"/>
        <w:rPr>
          <w:noProof/>
        </w:rPr>
      </w:pPr>
    </w:p>
    <w:p w14:paraId="53096F57" w14:textId="46C80786"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8C51B2">
        <w:rPr>
          <w:b/>
        </w:rPr>
        <w:fldChar w:fldCharType="begin"/>
      </w:r>
      <w:r w:rsidR="008C51B2">
        <w:rPr>
          <w:b/>
        </w:rPr>
        <w:instrText xml:space="preserve"> DOCVARIABLE VAULT_ND_f2786e5a-560f-4830-8baf-8466bf2042c6 \* MERGEFORMAT </w:instrText>
      </w:r>
      <w:r w:rsidR="008C51B2">
        <w:rPr>
          <w:b/>
        </w:rPr>
        <w:fldChar w:fldCharType="separate"/>
      </w:r>
      <w:r w:rsidR="008C51B2">
        <w:rPr>
          <w:b/>
        </w:rPr>
        <w:t xml:space="preserve"> </w:t>
      </w:r>
      <w:r w:rsidR="008C51B2">
        <w:rPr>
          <w:b/>
        </w:rPr>
        <w:fldChar w:fldCharType="end"/>
      </w:r>
    </w:p>
    <w:p w14:paraId="53096F58" w14:textId="77777777" w:rsidR="008648C0" w:rsidRPr="00451A3D" w:rsidRDefault="008648C0" w:rsidP="008648C0">
      <w:pPr>
        <w:tabs>
          <w:tab w:val="clear" w:pos="567"/>
        </w:tabs>
        <w:spacing w:line="240" w:lineRule="auto"/>
        <w:ind w:right="113"/>
        <w:rPr>
          <w:i/>
          <w:noProof/>
        </w:rPr>
      </w:pPr>
    </w:p>
    <w:p w14:paraId="53096F59" w14:textId="77777777" w:rsidR="008648C0" w:rsidRPr="00451A3D" w:rsidRDefault="00D72B7D" w:rsidP="008648C0">
      <w:pPr>
        <w:tabs>
          <w:tab w:val="clear" w:pos="567"/>
        </w:tabs>
        <w:spacing w:line="240" w:lineRule="auto"/>
        <w:ind w:right="113"/>
        <w:rPr>
          <w:noProof/>
        </w:rPr>
      </w:pPr>
      <w:r>
        <w:t>Lot</w:t>
      </w:r>
    </w:p>
    <w:p w14:paraId="53096F5A" w14:textId="77777777" w:rsidR="008648C0" w:rsidRPr="00451A3D" w:rsidRDefault="008648C0" w:rsidP="008648C0">
      <w:pPr>
        <w:tabs>
          <w:tab w:val="clear" w:pos="567"/>
        </w:tabs>
        <w:spacing w:line="240" w:lineRule="auto"/>
        <w:ind w:right="113"/>
        <w:rPr>
          <w:noProof/>
        </w:rPr>
      </w:pPr>
    </w:p>
    <w:p w14:paraId="53096F5B" w14:textId="77777777" w:rsidR="008648C0" w:rsidRPr="00451A3D" w:rsidRDefault="008648C0" w:rsidP="008648C0">
      <w:pPr>
        <w:tabs>
          <w:tab w:val="clear" w:pos="567"/>
        </w:tabs>
        <w:spacing w:line="240" w:lineRule="auto"/>
        <w:ind w:right="113"/>
        <w:rPr>
          <w:noProof/>
        </w:rPr>
      </w:pPr>
    </w:p>
    <w:p w14:paraId="53096F5C" w14:textId="64BF4F29"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8C51B2">
        <w:rPr>
          <w:b/>
        </w:rPr>
        <w:fldChar w:fldCharType="begin"/>
      </w:r>
      <w:r w:rsidR="008C51B2">
        <w:rPr>
          <w:b/>
        </w:rPr>
        <w:instrText xml:space="preserve"> DOCVARIABLE VAULT_ND_b0538e83-1e1a-492d-b971-aa3e92f2c950 \* MERGEFORMAT </w:instrText>
      </w:r>
      <w:r w:rsidR="008C51B2">
        <w:rPr>
          <w:b/>
        </w:rPr>
        <w:fldChar w:fldCharType="separate"/>
      </w:r>
      <w:r w:rsidR="008C51B2">
        <w:rPr>
          <w:b/>
        </w:rPr>
        <w:t xml:space="preserve"> </w:t>
      </w:r>
      <w:r w:rsidR="008C51B2">
        <w:rPr>
          <w:b/>
        </w:rPr>
        <w:fldChar w:fldCharType="end"/>
      </w:r>
    </w:p>
    <w:p w14:paraId="53096F5D" w14:textId="77777777" w:rsidR="008648C0" w:rsidRPr="00451A3D" w:rsidRDefault="008648C0" w:rsidP="008648C0">
      <w:pPr>
        <w:tabs>
          <w:tab w:val="clear" w:pos="567"/>
        </w:tabs>
        <w:spacing w:line="240" w:lineRule="auto"/>
        <w:ind w:right="113"/>
        <w:rPr>
          <w:noProof/>
        </w:rPr>
      </w:pPr>
    </w:p>
    <w:p w14:paraId="53096F5E" w14:textId="77777777" w:rsidR="008648C0" w:rsidRPr="00451A3D" w:rsidRDefault="00D72B7D" w:rsidP="008648C0">
      <w:pPr>
        <w:spacing w:line="240" w:lineRule="auto"/>
        <w:ind w:right="-20"/>
      </w:pPr>
      <w:r>
        <w:t>1 m</w:t>
      </w:r>
      <w:r w:rsidR="005259C9">
        <w:t>l</w:t>
      </w:r>
    </w:p>
    <w:p w14:paraId="53096F5F" w14:textId="77777777" w:rsidR="008648C0" w:rsidRPr="00451A3D" w:rsidRDefault="008648C0" w:rsidP="008648C0">
      <w:pPr>
        <w:tabs>
          <w:tab w:val="clear" w:pos="567"/>
        </w:tabs>
        <w:spacing w:line="240" w:lineRule="auto"/>
        <w:ind w:right="113"/>
        <w:rPr>
          <w:noProof/>
        </w:rPr>
      </w:pPr>
    </w:p>
    <w:p w14:paraId="53096F60" w14:textId="77777777" w:rsidR="008648C0" w:rsidRPr="00451A3D" w:rsidRDefault="008648C0" w:rsidP="008648C0">
      <w:pPr>
        <w:tabs>
          <w:tab w:val="clear" w:pos="567"/>
        </w:tabs>
        <w:spacing w:line="240" w:lineRule="auto"/>
        <w:ind w:right="113"/>
        <w:rPr>
          <w:noProof/>
        </w:rPr>
      </w:pPr>
    </w:p>
    <w:p w14:paraId="53096F61" w14:textId="7FD70BEE" w:rsidR="008648C0" w:rsidRPr="004C71A7" w:rsidRDefault="00D72B7D"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ALTE INFORMAŢII</w:t>
      </w:r>
      <w:r w:rsidR="008C51B2">
        <w:rPr>
          <w:b/>
        </w:rPr>
        <w:fldChar w:fldCharType="begin"/>
      </w:r>
      <w:r w:rsidR="008C51B2">
        <w:rPr>
          <w:b/>
        </w:rPr>
        <w:instrText xml:space="preserve"> DOCVARIABLE VAULT_ND_cbc75d8a-b32a-400b-9e7d-1e1e213a9a44 \* MERGEFORMAT </w:instrText>
      </w:r>
      <w:r w:rsidR="008C51B2">
        <w:rPr>
          <w:b/>
        </w:rPr>
        <w:fldChar w:fldCharType="separate"/>
      </w:r>
      <w:r w:rsidR="008C51B2">
        <w:rPr>
          <w:b/>
        </w:rPr>
        <w:t xml:space="preserve"> </w:t>
      </w:r>
      <w:r w:rsidR="008C51B2">
        <w:rPr>
          <w:b/>
        </w:rPr>
        <w:fldChar w:fldCharType="end"/>
      </w:r>
    </w:p>
    <w:p w14:paraId="53096F62" w14:textId="77777777" w:rsidR="008648C0" w:rsidRPr="00451A3D" w:rsidRDefault="008648C0" w:rsidP="008648C0">
      <w:pPr>
        <w:tabs>
          <w:tab w:val="clear" w:pos="567"/>
        </w:tabs>
        <w:spacing w:line="240" w:lineRule="auto"/>
        <w:jc w:val="center"/>
        <w:rPr>
          <w:noProof/>
        </w:rPr>
      </w:pPr>
    </w:p>
    <w:p w14:paraId="5F483AFB" w14:textId="77777777" w:rsidR="00097159" w:rsidRDefault="00097159" w:rsidP="008648C0">
      <w:pPr>
        <w:tabs>
          <w:tab w:val="clear" w:pos="567"/>
        </w:tabs>
        <w:spacing w:line="240" w:lineRule="auto"/>
        <w:rPr>
          <w:ins w:id="763" w:author="Author"/>
        </w:rPr>
      </w:pPr>
    </w:p>
    <w:p w14:paraId="300C1F85" w14:textId="77777777" w:rsidR="00097159" w:rsidRDefault="00097159" w:rsidP="008648C0">
      <w:pPr>
        <w:tabs>
          <w:tab w:val="clear" w:pos="567"/>
        </w:tabs>
        <w:spacing w:line="240" w:lineRule="auto"/>
        <w:rPr>
          <w:ins w:id="764" w:author="Author"/>
        </w:rPr>
      </w:pPr>
    </w:p>
    <w:p w14:paraId="3BDE36C4" w14:textId="77777777" w:rsidR="00097159" w:rsidRDefault="00097159" w:rsidP="008648C0">
      <w:pPr>
        <w:tabs>
          <w:tab w:val="clear" w:pos="567"/>
        </w:tabs>
        <w:spacing w:line="240" w:lineRule="auto"/>
        <w:rPr>
          <w:ins w:id="765" w:author="Author"/>
        </w:rPr>
      </w:pPr>
    </w:p>
    <w:p w14:paraId="45A7EF12" w14:textId="77777777" w:rsidR="00097159" w:rsidRDefault="00097159" w:rsidP="008648C0">
      <w:pPr>
        <w:tabs>
          <w:tab w:val="clear" w:pos="567"/>
        </w:tabs>
        <w:spacing w:line="240" w:lineRule="auto"/>
        <w:rPr>
          <w:ins w:id="766" w:author="Author"/>
        </w:rPr>
      </w:pPr>
    </w:p>
    <w:p w14:paraId="7E2352A6" w14:textId="77777777" w:rsidR="00097159" w:rsidRDefault="00097159" w:rsidP="008648C0">
      <w:pPr>
        <w:tabs>
          <w:tab w:val="clear" w:pos="567"/>
        </w:tabs>
        <w:spacing w:line="240" w:lineRule="auto"/>
        <w:rPr>
          <w:ins w:id="767" w:author="Author"/>
        </w:rPr>
      </w:pPr>
    </w:p>
    <w:p w14:paraId="4FCC74C1" w14:textId="77777777" w:rsidR="00097159" w:rsidRDefault="00097159" w:rsidP="008648C0">
      <w:pPr>
        <w:tabs>
          <w:tab w:val="clear" w:pos="567"/>
        </w:tabs>
        <w:spacing w:line="240" w:lineRule="auto"/>
        <w:rPr>
          <w:ins w:id="768" w:author="Author"/>
        </w:rPr>
      </w:pPr>
    </w:p>
    <w:p w14:paraId="7E2AE45F" w14:textId="77777777" w:rsidR="00097159" w:rsidRDefault="00097159" w:rsidP="008648C0">
      <w:pPr>
        <w:tabs>
          <w:tab w:val="clear" w:pos="567"/>
        </w:tabs>
        <w:spacing w:line="240" w:lineRule="auto"/>
        <w:rPr>
          <w:ins w:id="769" w:author="Author"/>
        </w:rPr>
      </w:pPr>
    </w:p>
    <w:p w14:paraId="45E462A9" w14:textId="77777777" w:rsidR="00097159" w:rsidRDefault="00097159" w:rsidP="008648C0">
      <w:pPr>
        <w:tabs>
          <w:tab w:val="clear" w:pos="567"/>
        </w:tabs>
        <w:spacing w:line="240" w:lineRule="auto"/>
        <w:rPr>
          <w:ins w:id="770" w:author="Author"/>
        </w:rPr>
      </w:pPr>
    </w:p>
    <w:p w14:paraId="20D7FFA7" w14:textId="77777777" w:rsidR="00097159" w:rsidRDefault="00097159" w:rsidP="008648C0">
      <w:pPr>
        <w:tabs>
          <w:tab w:val="clear" w:pos="567"/>
        </w:tabs>
        <w:spacing w:line="240" w:lineRule="auto"/>
        <w:rPr>
          <w:ins w:id="771" w:author="Author"/>
        </w:rPr>
      </w:pPr>
    </w:p>
    <w:p w14:paraId="05502614" w14:textId="77777777" w:rsidR="00097159" w:rsidRDefault="00097159" w:rsidP="008648C0">
      <w:pPr>
        <w:tabs>
          <w:tab w:val="clear" w:pos="567"/>
        </w:tabs>
        <w:spacing w:line="240" w:lineRule="auto"/>
        <w:rPr>
          <w:ins w:id="772" w:author="Author"/>
        </w:rPr>
      </w:pPr>
    </w:p>
    <w:p w14:paraId="21BC0E40" w14:textId="77777777" w:rsidR="00097159" w:rsidRDefault="00097159" w:rsidP="008648C0">
      <w:pPr>
        <w:tabs>
          <w:tab w:val="clear" w:pos="567"/>
        </w:tabs>
        <w:spacing w:line="240" w:lineRule="auto"/>
        <w:rPr>
          <w:ins w:id="773" w:author="Author"/>
        </w:rPr>
      </w:pPr>
    </w:p>
    <w:p w14:paraId="7308D3C7" w14:textId="77777777" w:rsidR="00097159" w:rsidRDefault="00097159" w:rsidP="008648C0">
      <w:pPr>
        <w:tabs>
          <w:tab w:val="clear" w:pos="567"/>
        </w:tabs>
        <w:spacing w:line="240" w:lineRule="auto"/>
        <w:rPr>
          <w:ins w:id="774" w:author="Author"/>
        </w:rPr>
      </w:pPr>
    </w:p>
    <w:p w14:paraId="02A624D4" w14:textId="77777777" w:rsidR="00097159" w:rsidRDefault="00097159" w:rsidP="008648C0">
      <w:pPr>
        <w:tabs>
          <w:tab w:val="clear" w:pos="567"/>
        </w:tabs>
        <w:spacing w:line="240" w:lineRule="auto"/>
        <w:rPr>
          <w:ins w:id="775" w:author="Author"/>
        </w:rPr>
      </w:pPr>
    </w:p>
    <w:p w14:paraId="423BB3A5" w14:textId="77777777" w:rsidR="00097159" w:rsidRDefault="00097159" w:rsidP="008648C0">
      <w:pPr>
        <w:tabs>
          <w:tab w:val="clear" w:pos="567"/>
        </w:tabs>
        <w:spacing w:line="240" w:lineRule="auto"/>
        <w:rPr>
          <w:ins w:id="776" w:author="Author"/>
        </w:rPr>
      </w:pPr>
    </w:p>
    <w:p w14:paraId="1F6BB78A" w14:textId="77777777" w:rsidR="00097159" w:rsidRDefault="00097159" w:rsidP="008648C0">
      <w:pPr>
        <w:tabs>
          <w:tab w:val="clear" w:pos="567"/>
        </w:tabs>
        <w:spacing w:line="240" w:lineRule="auto"/>
        <w:rPr>
          <w:ins w:id="777" w:author="Author"/>
        </w:rPr>
      </w:pPr>
    </w:p>
    <w:p w14:paraId="2C3968D7" w14:textId="77777777" w:rsidR="00097159" w:rsidRDefault="00097159" w:rsidP="008648C0">
      <w:pPr>
        <w:tabs>
          <w:tab w:val="clear" w:pos="567"/>
        </w:tabs>
        <w:spacing w:line="240" w:lineRule="auto"/>
        <w:rPr>
          <w:ins w:id="778" w:author="Author"/>
        </w:rPr>
      </w:pPr>
    </w:p>
    <w:p w14:paraId="0FF47430" w14:textId="77777777" w:rsidR="00097159" w:rsidRDefault="00097159" w:rsidP="008648C0">
      <w:pPr>
        <w:tabs>
          <w:tab w:val="clear" w:pos="567"/>
        </w:tabs>
        <w:spacing w:line="240" w:lineRule="auto"/>
        <w:rPr>
          <w:ins w:id="779" w:author="Author"/>
        </w:rPr>
      </w:pPr>
    </w:p>
    <w:p w14:paraId="160220FA" w14:textId="77777777" w:rsidR="00097159" w:rsidRDefault="00097159" w:rsidP="008648C0">
      <w:pPr>
        <w:tabs>
          <w:tab w:val="clear" w:pos="567"/>
        </w:tabs>
        <w:spacing w:line="240" w:lineRule="auto"/>
        <w:rPr>
          <w:ins w:id="780" w:author="Author"/>
        </w:rPr>
      </w:pPr>
    </w:p>
    <w:p w14:paraId="16143459" w14:textId="77777777" w:rsidR="00097159" w:rsidRDefault="00097159" w:rsidP="008648C0">
      <w:pPr>
        <w:tabs>
          <w:tab w:val="clear" w:pos="567"/>
        </w:tabs>
        <w:spacing w:line="240" w:lineRule="auto"/>
        <w:rPr>
          <w:ins w:id="781" w:author="Author"/>
        </w:rPr>
      </w:pPr>
    </w:p>
    <w:p w14:paraId="7CD351E9" w14:textId="77777777" w:rsidR="00097159" w:rsidRDefault="00097159" w:rsidP="008648C0">
      <w:pPr>
        <w:tabs>
          <w:tab w:val="clear" w:pos="567"/>
        </w:tabs>
        <w:spacing w:line="240" w:lineRule="auto"/>
        <w:rPr>
          <w:ins w:id="782" w:author="Author"/>
        </w:rPr>
      </w:pPr>
    </w:p>
    <w:p w14:paraId="22DF3F35" w14:textId="77777777" w:rsidR="00097159" w:rsidRDefault="00097159" w:rsidP="008648C0">
      <w:pPr>
        <w:tabs>
          <w:tab w:val="clear" w:pos="567"/>
        </w:tabs>
        <w:spacing w:line="240" w:lineRule="auto"/>
        <w:rPr>
          <w:ins w:id="783" w:author="Author"/>
        </w:rPr>
      </w:pPr>
    </w:p>
    <w:p w14:paraId="264AA81B" w14:textId="77777777" w:rsidR="00097159" w:rsidRPr="00451A3D" w:rsidRDefault="00097159" w:rsidP="00097159">
      <w:pPr>
        <w:pBdr>
          <w:top w:val="single" w:sz="4" w:space="0" w:color="auto"/>
          <w:left w:val="single" w:sz="4" w:space="4" w:color="auto"/>
          <w:bottom w:val="single" w:sz="4" w:space="1" w:color="auto"/>
          <w:right w:val="single" w:sz="4" w:space="4" w:color="auto"/>
        </w:pBdr>
        <w:tabs>
          <w:tab w:val="clear" w:pos="567"/>
        </w:tabs>
        <w:spacing w:line="240" w:lineRule="auto"/>
        <w:rPr>
          <w:ins w:id="784" w:author="Author"/>
          <w:b/>
          <w:noProof/>
        </w:rPr>
      </w:pPr>
      <w:ins w:id="785" w:author="Author">
        <w:r>
          <w:rPr>
            <w:b/>
          </w:rPr>
          <w:lastRenderedPageBreak/>
          <w:t>INFORMAŢII CARE TREBUIE SĂ APARĂ PE AMBALAJUL SECUNDAR</w:t>
        </w:r>
      </w:ins>
    </w:p>
    <w:p w14:paraId="191FD6A6" w14:textId="77777777" w:rsidR="00097159" w:rsidRPr="00451A3D" w:rsidRDefault="00097159" w:rsidP="00097159">
      <w:pPr>
        <w:pBdr>
          <w:top w:val="single" w:sz="4" w:space="0" w:color="auto"/>
          <w:left w:val="single" w:sz="4" w:space="4" w:color="auto"/>
          <w:bottom w:val="single" w:sz="4" w:space="1" w:color="auto"/>
          <w:right w:val="single" w:sz="4" w:space="4" w:color="auto"/>
        </w:pBdr>
        <w:tabs>
          <w:tab w:val="clear" w:pos="567"/>
        </w:tabs>
        <w:spacing w:line="240" w:lineRule="auto"/>
        <w:ind w:left="567" w:hanging="567"/>
        <w:rPr>
          <w:ins w:id="786" w:author="Author"/>
          <w:bCs/>
          <w:noProof/>
        </w:rPr>
      </w:pPr>
    </w:p>
    <w:p w14:paraId="757A52AD" w14:textId="77777777" w:rsidR="00097159" w:rsidRPr="00451A3D" w:rsidRDefault="00097159" w:rsidP="00097159">
      <w:pPr>
        <w:pBdr>
          <w:top w:val="single" w:sz="4" w:space="0" w:color="auto"/>
          <w:left w:val="single" w:sz="4" w:space="4" w:color="auto"/>
          <w:bottom w:val="single" w:sz="4" w:space="1" w:color="auto"/>
          <w:right w:val="single" w:sz="4" w:space="4" w:color="auto"/>
        </w:pBdr>
        <w:tabs>
          <w:tab w:val="clear" w:pos="567"/>
        </w:tabs>
        <w:spacing w:line="240" w:lineRule="auto"/>
        <w:rPr>
          <w:ins w:id="787" w:author="Author"/>
          <w:b/>
          <w:noProof/>
        </w:rPr>
      </w:pPr>
      <w:ins w:id="788" w:author="Author">
        <w:r>
          <w:rPr>
            <w:b/>
          </w:rPr>
          <w:t>CUTIE EXTERIOARĂ - STILOU INJECTOR (PEN) PREUMPLUT (ambalaj de 1)</w:t>
        </w:r>
      </w:ins>
    </w:p>
    <w:p w14:paraId="70C2B5C6" w14:textId="77777777" w:rsidR="00097159" w:rsidRPr="00451A3D" w:rsidRDefault="00097159" w:rsidP="00097159">
      <w:pPr>
        <w:tabs>
          <w:tab w:val="clear" w:pos="567"/>
        </w:tabs>
        <w:spacing w:line="240" w:lineRule="auto"/>
        <w:rPr>
          <w:ins w:id="789" w:author="Author"/>
          <w:noProof/>
        </w:rPr>
      </w:pPr>
    </w:p>
    <w:p w14:paraId="78C461BD" w14:textId="77777777" w:rsidR="00097159" w:rsidRPr="00451A3D" w:rsidRDefault="00097159" w:rsidP="00097159">
      <w:pPr>
        <w:tabs>
          <w:tab w:val="clear" w:pos="567"/>
        </w:tabs>
        <w:spacing w:line="240" w:lineRule="auto"/>
        <w:rPr>
          <w:ins w:id="790" w:author="Author"/>
          <w:noProof/>
        </w:rPr>
      </w:pPr>
    </w:p>
    <w:p w14:paraId="20E696C2" w14:textId="2AFFFA1A"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91" w:author="Author"/>
          <w:noProof/>
        </w:rPr>
      </w:pPr>
      <w:ins w:id="792" w:author="Author">
        <w:r>
          <w:rPr>
            <w:b/>
          </w:rPr>
          <w:t>1.</w:t>
        </w:r>
        <w:r>
          <w:rPr>
            <w:b/>
          </w:rPr>
          <w:tab/>
          <w:t>DENUMIREA COMERCIALĂ A MEDICAMENTULUI</w:t>
        </w:r>
      </w:ins>
      <w:r w:rsidR="00F27874">
        <w:rPr>
          <w:b/>
        </w:rPr>
        <w:fldChar w:fldCharType="begin"/>
      </w:r>
      <w:r w:rsidR="00F27874">
        <w:rPr>
          <w:b/>
        </w:rPr>
        <w:instrText xml:space="preserve"> DOCVARIABLE VAULT_ND_5b038cee-45cc-4656-ad6e-13e7c0021d98 \* MERGEFORMAT </w:instrText>
      </w:r>
      <w:r w:rsidR="00F27874">
        <w:rPr>
          <w:b/>
        </w:rPr>
        <w:fldChar w:fldCharType="separate"/>
      </w:r>
      <w:r w:rsidR="00F27874">
        <w:rPr>
          <w:b/>
        </w:rPr>
        <w:t xml:space="preserve"> </w:t>
      </w:r>
      <w:r w:rsidR="00F27874">
        <w:rPr>
          <w:b/>
        </w:rPr>
        <w:fldChar w:fldCharType="end"/>
      </w:r>
    </w:p>
    <w:p w14:paraId="49325722" w14:textId="77777777" w:rsidR="00097159" w:rsidRPr="00451A3D" w:rsidRDefault="00097159" w:rsidP="00097159">
      <w:pPr>
        <w:tabs>
          <w:tab w:val="clear" w:pos="567"/>
        </w:tabs>
        <w:spacing w:line="240" w:lineRule="auto"/>
        <w:rPr>
          <w:ins w:id="793" w:author="Author"/>
          <w:noProof/>
        </w:rPr>
      </w:pPr>
    </w:p>
    <w:p w14:paraId="2B459835" w14:textId="77777777" w:rsidR="00097159" w:rsidRPr="00B74C2A" w:rsidRDefault="00097159" w:rsidP="00097159">
      <w:pPr>
        <w:tabs>
          <w:tab w:val="clear" w:pos="567"/>
        </w:tabs>
        <w:spacing w:line="240" w:lineRule="auto"/>
        <w:rPr>
          <w:ins w:id="794" w:author="Author"/>
          <w:noProof/>
        </w:rPr>
      </w:pPr>
      <w:ins w:id="795" w:author="Author">
        <w:r w:rsidRPr="00B74C2A">
          <w:rPr>
            <w:noProof/>
          </w:rPr>
          <w:t>Omvoh 200 mg</w:t>
        </w:r>
        <w:r>
          <w:rPr>
            <w:noProof/>
          </w:rPr>
          <w:t xml:space="preserve"> </w:t>
        </w:r>
        <w:r w:rsidRPr="00B74C2A">
          <w:t>soluţie injectabilă în stilou injector (pen) preumplut</w:t>
        </w:r>
      </w:ins>
    </w:p>
    <w:p w14:paraId="27ECEF77" w14:textId="77777777" w:rsidR="00097159" w:rsidRPr="00B74C2A" w:rsidRDefault="00097159" w:rsidP="00097159">
      <w:pPr>
        <w:tabs>
          <w:tab w:val="clear" w:pos="567"/>
        </w:tabs>
        <w:spacing w:line="240" w:lineRule="auto"/>
        <w:rPr>
          <w:ins w:id="796" w:author="Author"/>
          <w:noProof/>
        </w:rPr>
      </w:pPr>
      <w:ins w:id="797" w:author="Author">
        <w:r w:rsidRPr="00B74C2A">
          <w:t>mirikizumab</w:t>
        </w:r>
      </w:ins>
    </w:p>
    <w:p w14:paraId="47AB6346" w14:textId="77777777" w:rsidR="00097159" w:rsidRPr="00B74C2A" w:rsidRDefault="00097159" w:rsidP="00097159">
      <w:pPr>
        <w:tabs>
          <w:tab w:val="clear" w:pos="567"/>
        </w:tabs>
        <w:spacing w:line="240" w:lineRule="auto"/>
        <w:rPr>
          <w:ins w:id="798" w:author="Author"/>
          <w:noProof/>
        </w:rPr>
      </w:pPr>
    </w:p>
    <w:p w14:paraId="150C535E" w14:textId="77777777" w:rsidR="00097159" w:rsidRPr="00B74C2A" w:rsidRDefault="00097159" w:rsidP="00097159">
      <w:pPr>
        <w:tabs>
          <w:tab w:val="clear" w:pos="567"/>
        </w:tabs>
        <w:spacing w:line="240" w:lineRule="auto"/>
        <w:rPr>
          <w:ins w:id="799" w:author="Author"/>
          <w:noProof/>
        </w:rPr>
      </w:pPr>
    </w:p>
    <w:p w14:paraId="14E6F5F2" w14:textId="1676ACCA" w:rsidR="00097159" w:rsidRPr="00B74C2A"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00" w:author="Author"/>
          <w:b/>
          <w:noProof/>
        </w:rPr>
      </w:pPr>
      <w:ins w:id="801" w:author="Author">
        <w:r w:rsidRPr="00B74C2A">
          <w:rPr>
            <w:b/>
          </w:rPr>
          <w:t>2.</w:t>
        </w:r>
        <w:r w:rsidRPr="00B74C2A">
          <w:rPr>
            <w:b/>
          </w:rPr>
          <w:tab/>
          <w:t>DECLARAREA SUBSTANŢEI(SUBSTANŢELOR) ACTIVE</w:t>
        </w:r>
      </w:ins>
      <w:r w:rsidR="00F27874">
        <w:rPr>
          <w:b/>
        </w:rPr>
        <w:fldChar w:fldCharType="begin"/>
      </w:r>
      <w:r w:rsidR="00F27874">
        <w:rPr>
          <w:b/>
        </w:rPr>
        <w:instrText xml:space="preserve"> DOCVARIABLE VAULT_ND_ac2f4e54-0ad6-4f14-b69f-14d5c5a3d151 \* MERGEFORMAT </w:instrText>
      </w:r>
      <w:r w:rsidR="00F27874">
        <w:rPr>
          <w:b/>
        </w:rPr>
        <w:fldChar w:fldCharType="separate"/>
      </w:r>
      <w:r w:rsidR="00F27874">
        <w:rPr>
          <w:b/>
        </w:rPr>
        <w:t xml:space="preserve"> </w:t>
      </w:r>
      <w:r w:rsidR="00F27874">
        <w:rPr>
          <w:b/>
        </w:rPr>
        <w:fldChar w:fldCharType="end"/>
      </w:r>
    </w:p>
    <w:p w14:paraId="7B76129D" w14:textId="77777777" w:rsidR="00097159" w:rsidRPr="00B74C2A" w:rsidRDefault="00097159" w:rsidP="00097159">
      <w:pPr>
        <w:tabs>
          <w:tab w:val="clear" w:pos="567"/>
        </w:tabs>
        <w:spacing w:line="240" w:lineRule="auto"/>
        <w:rPr>
          <w:ins w:id="802" w:author="Author"/>
          <w:noProof/>
          <w:szCs w:val="22"/>
        </w:rPr>
      </w:pPr>
    </w:p>
    <w:p w14:paraId="7BB4F8BC" w14:textId="77777777" w:rsidR="00097159" w:rsidRPr="00B74C2A" w:rsidRDefault="00097159" w:rsidP="00097159">
      <w:pPr>
        <w:tabs>
          <w:tab w:val="clear" w:pos="567"/>
        </w:tabs>
        <w:spacing w:line="240" w:lineRule="auto"/>
        <w:rPr>
          <w:ins w:id="803" w:author="Author"/>
          <w:noProof/>
          <w:szCs w:val="22"/>
        </w:rPr>
      </w:pPr>
      <w:ins w:id="804" w:author="Author">
        <w:r w:rsidRPr="00B74C2A">
          <w:t>Fiecare stilou injector preumplut (pen) conţine mirikizumab 200 mg în 2 ml de soluţie.</w:t>
        </w:r>
      </w:ins>
    </w:p>
    <w:p w14:paraId="68B72D1F" w14:textId="77777777" w:rsidR="00097159" w:rsidRPr="00B74C2A" w:rsidRDefault="00097159" w:rsidP="00097159">
      <w:pPr>
        <w:tabs>
          <w:tab w:val="clear" w:pos="567"/>
        </w:tabs>
        <w:spacing w:line="240" w:lineRule="auto"/>
        <w:rPr>
          <w:ins w:id="805" w:author="Author"/>
          <w:noProof/>
          <w:szCs w:val="22"/>
        </w:rPr>
      </w:pPr>
    </w:p>
    <w:p w14:paraId="564ADC98" w14:textId="77777777" w:rsidR="00097159" w:rsidRPr="00B74C2A" w:rsidRDefault="00097159" w:rsidP="00097159">
      <w:pPr>
        <w:tabs>
          <w:tab w:val="clear" w:pos="567"/>
        </w:tabs>
        <w:spacing w:line="240" w:lineRule="auto"/>
        <w:rPr>
          <w:ins w:id="806" w:author="Author"/>
          <w:noProof/>
          <w:szCs w:val="22"/>
        </w:rPr>
      </w:pPr>
    </w:p>
    <w:p w14:paraId="10FDA75C" w14:textId="1D3771CC" w:rsidR="00097159" w:rsidRPr="00B74C2A"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07" w:author="Author"/>
          <w:noProof/>
        </w:rPr>
      </w:pPr>
      <w:ins w:id="808" w:author="Author">
        <w:r w:rsidRPr="00B74C2A">
          <w:rPr>
            <w:b/>
          </w:rPr>
          <w:t>3.</w:t>
        </w:r>
        <w:r w:rsidRPr="00B74C2A">
          <w:rPr>
            <w:b/>
          </w:rPr>
          <w:tab/>
          <w:t>LISTA EXCIPIENŢILOR</w:t>
        </w:r>
      </w:ins>
      <w:r w:rsidR="00F27874">
        <w:rPr>
          <w:b/>
        </w:rPr>
        <w:fldChar w:fldCharType="begin"/>
      </w:r>
      <w:r w:rsidR="00F27874">
        <w:rPr>
          <w:b/>
        </w:rPr>
        <w:instrText xml:space="preserve"> DOCVARIABLE VAULT_ND_c9de3f9b-f145-472f-8200-15c4d9f2b2aa \* MERGEFORMAT </w:instrText>
      </w:r>
      <w:r w:rsidR="00F27874">
        <w:rPr>
          <w:b/>
        </w:rPr>
        <w:fldChar w:fldCharType="separate"/>
      </w:r>
      <w:r w:rsidR="00F27874">
        <w:rPr>
          <w:b/>
        </w:rPr>
        <w:t xml:space="preserve"> </w:t>
      </w:r>
      <w:r w:rsidR="00F27874">
        <w:rPr>
          <w:b/>
        </w:rPr>
        <w:fldChar w:fldCharType="end"/>
      </w:r>
    </w:p>
    <w:p w14:paraId="6E0A3CBA" w14:textId="77777777" w:rsidR="00097159" w:rsidRPr="00B74C2A" w:rsidRDefault="00097159" w:rsidP="00097159">
      <w:pPr>
        <w:tabs>
          <w:tab w:val="clear" w:pos="567"/>
        </w:tabs>
        <w:spacing w:line="240" w:lineRule="auto"/>
        <w:rPr>
          <w:ins w:id="809" w:author="Author"/>
          <w:i/>
          <w:noProof/>
        </w:rPr>
      </w:pPr>
    </w:p>
    <w:p w14:paraId="19C89047" w14:textId="77777777" w:rsidR="00097159" w:rsidRPr="00B74C2A" w:rsidRDefault="00097159" w:rsidP="00097159">
      <w:pPr>
        <w:spacing w:line="240" w:lineRule="auto"/>
        <w:rPr>
          <w:ins w:id="810" w:author="Author"/>
        </w:rPr>
      </w:pPr>
      <w:ins w:id="811" w:author="Author">
        <w:r w:rsidRPr="00B74C2A">
          <w:t xml:space="preserve">Excipienţi: histidină; histidină monohidroclorid;  clorură de sodiu; manitol (E 421); polisorbat 80 (E 433) ; apă pentru preparate injectabile. </w:t>
        </w:r>
        <w:r w:rsidRPr="00956DB0">
          <w:rPr>
            <w:highlight w:val="lightGray"/>
          </w:rPr>
          <w:t>Pentru mai multe informaţii consultaţi prospectul.</w:t>
        </w:r>
      </w:ins>
    </w:p>
    <w:p w14:paraId="3E53AC11" w14:textId="77777777" w:rsidR="00097159" w:rsidRPr="00B74C2A" w:rsidRDefault="00097159" w:rsidP="00097159">
      <w:pPr>
        <w:tabs>
          <w:tab w:val="clear" w:pos="567"/>
        </w:tabs>
        <w:spacing w:line="240" w:lineRule="auto"/>
        <w:rPr>
          <w:ins w:id="812" w:author="Author"/>
          <w:noProof/>
        </w:rPr>
      </w:pPr>
    </w:p>
    <w:p w14:paraId="2AFCCB77" w14:textId="77777777" w:rsidR="00097159" w:rsidRPr="00B74C2A" w:rsidRDefault="00097159" w:rsidP="00097159">
      <w:pPr>
        <w:tabs>
          <w:tab w:val="clear" w:pos="567"/>
        </w:tabs>
        <w:spacing w:line="240" w:lineRule="auto"/>
        <w:rPr>
          <w:ins w:id="813" w:author="Author"/>
          <w:noProof/>
        </w:rPr>
      </w:pPr>
    </w:p>
    <w:p w14:paraId="3F164C0D" w14:textId="6E785115" w:rsidR="00097159" w:rsidRPr="00B74C2A"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14" w:author="Author"/>
          <w:noProof/>
        </w:rPr>
      </w:pPr>
      <w:ins w:id="815" w:author="Author">
        <w:r w:rsidRPr="00B74C2A">
          <w:rPr>
            <w:b/>
          </w:rPr>
          <w:t>4.</w:t>
        </w:r>
        <w:r w:rsidRPr="00B74C2A">
          <w:rPr>
            <w:b/>
          </w:rPr>
          <w:tab/>
          <w:t>FORMA FARMACEUTICĂ ŞI CONŢINUTUL</w:t>
        </w:r>
      </w:ins>
      <w:r w:rsidR="00F27874">
        <w:rPr>
          <w:b/>
        </w:rPr>
        <w:fldChar w:fldCharType="begin"/>
      </w:r>
      <w:r w:rsidR="00F27874">
        <w:rPr>
          <w:b/>
        </w:rPr>
        <w:instrText xml:space="preserve"> DOCVARIABLE VAULT_ND_e3f85067-38e3-4dc1-9873-7c4ab3f0694c \* MERGEFORMAT </w:instrText>
      </w:r>
      <w:r w:rsidR="00F27874">
        <w:rPr>
          <w:b/>
        </w:rPr>
        <w:fldChar w:fldCharType="separate"/>
      </w:r>
      <w:r w:rsidR="00F27874">
        <w:rPr>
          <w:b/>
        </w:rPr>
        <w:t xml:space="preserve"> </w:t>
      </w:r>
      <w:r w:rsidR="00F27874">
        <w:rPr>
          <w:b/>
        </w:rPr>
        <w:fldChar w:fldCharType="end"/>
      </w:r>
    </w:p>
    <w:p w14:paraId="557074ED" w14:textId="77777777" w:rsidR="00097159" w:rsidRPr="00B74C2A" w:rsidRDefault="00097159" w:rsidP="00097159">
      <w:pPr>
        <w:tabs>
          <w:tab w:val="clear" w:pos="567"/>
        </w:tabs>
        <w:spacing w:line="240" w:lineRule="auto"/>
        <w:rPr>
          <w:ins w:id="816" w:author="Author"/>
          <w:i/>
          <w:noProof/>
        </w:rPr>
      </w:pPr>
    </w:p>
    <w:p w14:paraId="564278A5" w14:textId="77777777" w:rsidR="00097159" w:rsidRPr="00CE640B" w:rsidRDefault="00097159" w:rsidP="00097159">
      <w:pPr>
        <w:tabs>
          <w:tab w:val="clear" w:pos="567"/>
        </w:tabs>
        <w:spacing w:line="240" w:lineRule="auto"/>
        <w:rPr>
          <w:ins w:id="817" w:author="Author"/>
          <w:highlight w:val="lightGray"/>
          <w:rPrChange w:id="818" w:author="Author">
            <w:rPr>
              <w:ins w:id="819" w:author="Author"/>
              <w:noProof/>
            </w:rPr>
          </w:rPrChange>
        </w:rPr>
      </w:pPr>
      <w:ins w:id="820" w:author="Author">
        <w:r w:rsidRPr="00CE640B">
          <w:rPr>
            <w:highlight w:val="lightGray"/>
            <w:rPrChange w:id="821" w:author="Author">
              <w:rPr/>
            </w:rPrChange>
          </w:rPr>
          <w:t>Soluţie injectabilă.</w:t>
        </w:r>
      </w:ins>
    </w:p>
    <w:p w14:paraId="4F1B35E5" w14:textId="77777777" w:rsidR="00097159" w:rsidRPr="00B74C2A" w:rsidRDefault="00097159" w:rsidP="00097159">
      <w:pPr>
        <w:tabs>
          <w:tab w:val="clear" w:pos="567"/>
        </w:tabs>
        <w:spacing w:line="240" w:lineRule="auto"/>
        <w:rPr>
          <w:ins w:id="822" w:author="Author"/>
          <w:noProof/>
        </w:rPr>
      </w:pPr>
      <w:ins w:id="823" w:author="Author">
        <w:r w:rsidRPr="00B74C2A">
          <w:t xml:space="preserve">1 stilou injector (pen) preumplut a 200 mg </w:t>
        </w:r>
      </w:ins>
    </w:p>
    <w:p w14:paraId="61EF77DE" w14:textId="77777777" w:rsidR="00097159" w:rsidRPr="00B74C2A" w:rsidRDefault="00097159" w:rsidP="00097159">
      <w:pPr>
        <w:tabs>
          <w:tab w:val="clear" w:pos="567"/>
        </w:tabs>
        <w:spacing w:line="240" w:lineRule="auto"/>
        <w:rPr>
          <w:ins w:id="824" w:author="Author"/>
          <w:noProof/>
        </w:rPr>
      </w:pPr>
      <w:ins w:id="825" w:author="Author">
        <w:r>
          <w:rPr>
            <w:noProof/>
          </w:rPr>
          <w:drawing>
            <wp:inline distT="0" distB="0" distL="0" distR="0" wp14:anchorId="106AA18E" wp14:editId="65C47330">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3"/>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3AD66C25" w14:textId="77777777" w:rsidR="00097159" w:rsidRPr="00B74C2A" w:rsidRDefault="00097159" w:rsidP="00097159">
      <w:pPr>
        <w:tabs>
          <w:tab w:val="clear" w:pos="567"/>
        </w:tabs>
        <w:spacing w:line="240" w:lineRule="auto"/>
        <w:rPr>
          <w:ins w:id="826" w:author="Author"/>
          <w:noProof/>
        </w:rPr>
      </w:pPr>
    </w:p>
    <w:p w14:paraId="4EFFA1E1" w14:textId="77777777" w:rsidR="00097159" w:rsidRPr="00B74C2A" w:rsidRDefault="00097159" w:rsidP="00097159">
      <w:pPr>
        <w:tabs>
          <w:tab w:val="clear" w:pos="567"/>
        </w:tabs>
        <w:spacing w:line="240" w:lineRule="auto"/>
        <w:rPr>
          <w:ins w:id="827" w:author="Author"/>
          <w:noProof/>
        </w:rPr>
      </w:pPr>
    </w:p>
    <w:p w14:paraId="3FF217CB" w14:textId="76AC735A" w:rsidR="00097159" w:rsidRPr="00B74C2A"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8" w:author="Author"/>
          <w:noProof/>
        </w:rPr>
      </w:pPr>
      <w:ins w:id="829" w:author="Author">
        <w:r w:rsidRPr="00B74C2A">
          <w:rPr>
            <w:b/>
          </w:rPr>
          <w:t>5.</w:t>
        </w:r>
        <w:r w:rsidRPr="00B74C2A">
          <w:rPr>
            <w:b/>
          </w:rPr>
          <w:tab/>
          <w:t>MODUL ŞI CALEA(CĂILE) DE ADMINISTRARE</w:t>
        </w:r>
      </w:ins>
      <w:r w:rsidR="00F27874">
        <w:rPr>
          <w:b/>
        </w:rPr>
        <w:fldChar w:fldCharType="begin"/>
      </w:r>
      <w:r w:rsidR="00F27874">
        <w:rPr>
          <w:b/>
        </w:rPr>
        <w:instrText xml:space="preserve"> DOCVARIABLE VAULT_ND_91cf88dd-2447-4e84-bb72-c933a23efbb9 \* MERGEFORMAT </w:instrText>
      </w:r>
      <w:r w:rsidR="00F27874">
        <w:rPr>
          <w:b/>
        </w:rPr>
        <w:fldChar w:fldCharType="separate"/>
      </w:r>
      <w:r w:rsidR="00F27874">
        <w:rPr>
          <w:b/>
        </w:rPr>
        <w:t xml:space="preserve"> </w:t>
      </w:r>
      <w:r w:rsidR="00F27874">
        <w:rPr>
          <w:b/>
        </w:rPr>
        <w:fldChar w:fldCharType="end"/>
      </w:r>
    </w:p>
    <w:p w14:paraId="4587A588" w14:textId="77777777" w:rsidR="00097159" w:rsidRPr="00B74C2A" w:rsidRDefault="00097159" w:rsidP="00097159">
      <w:pPr>
        <w:tabs>
          <w:tab w:val="clear" w:pos="567"/>
        </w:tabs>
        <w:spacing w:line="240" w:lineRule="auto"/>
        <w:rPr>
          <w:ins w:id="830" w:author="Author"/>
          <w:i/>
          <w:noProof/>
        </w:rPr>
      </w:pPr>
    </w:p>
    <w:p w14:paraId="7FE623A0" w14:textId="77777777" w:rsidR="00097159" w:rsidRPr="00B74C2A" w:rsidRDefault="00097159" w:rsidP="00097159">
      <w:pPr>
        <w:tabs>
          <w:tab w:val="clear" w:pos="567"/>
        </w:tabs>
        <w:spacing w:line="240" w:lineRule="auto"/>
        <w:rPr>
          <w:ins w:id="831" w:author="Author"/>
          <w:noProof/>
        </w:rPr>
      </w:pPr>
      <w:ins w:id="832" w:author="Author">
        <w:r w:rsidRPr="00B74C2A">
          <w:t>Exclusiv de unică folosinţă.</w:t>
        </w:r>
      </w:ins>
    </w:p>
    <w:p w14:paraId="3AF1AD6F" w14:textId="77777777" w:rsidR="00097159" w:rsidRPr="00B74C2A" w:rsidRDefault="00097159" w:rsidP="00097159">
      <w:pPr>
        <w:tabs>
          <w:tab w:val="clear" w:pos="567"/>
        </w:tabs>
        <w:spacing w:line="240" w:lineRule="auto"/>
        <w:rPr>
          <w:ins w:id="833" w:author="Author"/>
          <w:noProof/>
        </w:rPr>
      </w:pPr>
      <w:ins w:id="834" w:author="Author">
        <w:r w:rsidRPr="00B74C2A">
          <w:t>A se citi prospectul înainte de utilizare.</w:t>
        </w:r>
      </w:ins>
    </w:p>
    <w:p w14:paraId="64973BFC" w14:textId="77777777" w:rsidR="00097159" w:rsidRPr="00B74C2A" w:rsidRDefault="00097159" w:rsidP="00097159">
      <w:pPr>
        <w:tabs>
          <w:tab w:val="clear" w:pos="567"/>
          <w:tab w:val="left" w:pos="0"/>
        </w:tabs>
        <w:autoSpaceDE w:val="0"/>
        <w:autoSpaceDN w:val="0"/>
        <w:adjustRightInd w:val="0"/>
        <w:spacing w:line="240" w:lineRule="auto"/>
        <w:ind w:left="432" w:hanging="432"/>
        <w:rPr>
          <w:ins w:id="835" w:author="Author"/>
          <w:noProof/>
        </w:rPr>
      </w:pPr>
      <w:ins w:id="836" w:author="Author">
        <w:r w:rsidRPr="00B74C2A">
          <w:t>Administrare subcutanată.</w:t>
        </w:r>
      </w:ins>
    </w:p>
    <w:p w14:paraId="18E52963" w14:textId="77777777" w:rsidR="00097159" w:rsidRPr="00B74C2A" w:rsidRDefault="00097159" w:rsidP="00097159">
      <w:pPr>
        <w:keepNext/>
        <w:tabs>
          <w:tab w:val="clear" w:pos="567"/>
        </w:tabs>
        <w:spacing w:line="240" w:lineRule="auto"/>
        <w:rPr>
          <w:ins w:id="837" w:author="Author"/>
          <w:szCs w:val="22"/>
        </w:rPr>
      </w:pPr>
      <w:ins w:id="838" w:author="Author">
        <w:r w:rsidRPr="00B74C2A">
          <w:t>A nu se agita.</w:t>
        </w:r>
      </w:ins>
    </w:p>
    <w:p w14:paraId="2A717197" w14:textId="77777777" w:rsidR="00097159" w:rsidRPr="00B74C2A" w:rsidRDefault="00097159" w:rsidP="00097159">
      <w:pPr>
        <w:tabs>
          <w:tab w:val="clear" w:pos="567"/>
          <w:tab w:val="left" w:pos="0"/>
        </w:tabs>
        <w:autoSpaceDE w:val="0"/>
        <w:autoSpaceDN w:val="0"/>
        <w:adjustRightInd w:val="0"/>
        <w:spacing w:line="240" w:lineRule="auto"/>
        <w:ind w:left="432" w:hanging="432"/>
        <w:rPr>
          <w:ins w:id="839" w:author="Author"/>
          <w:szCs w:val="22"/>
        </w:rPr>
      </w:pPr>
    </w:p>
    <w:p w14:paraId="5D1F714A" w14:textId="77777777" w:rsidR="00097159" w:rsidRPr="00B74C2A" w:rsidRDefault="00097159" w:rsidP="00097159">
      <w:pPr>
        <w:tabs>
          <w:tab w:val="clear" w:pos="567"/>
          <w:tab w:val="left" w:pos="0"/>
        </w:tabs>
        <w:autoSpaceDE w:val="0"/>
        <w:autoSpaceDN w:val="0"/>
        <w:adjustRightInd w:val="0"/>
        <w:spacing w:line="240" w:lineRule="auto"/>
        <w:ind w:left="432" w:hanging="432"/>
        <w:rPr>
          <w:ins w:id="840" w:author="Author"/>
          <w:szCs w:val="22"/>
        </w:rPr>
      </w:pPr>
    </w:p>
    <w:p w14:paraId="1A4A1002" w14:textId="1A7C237C" w:rsidR="00097159" w:rsidRPr="00B74C2A"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1" w:author="Author"/>
          <w:noProof/>
        </w:rPr>
      </w:pPr>
      <w:ins w:id="842" w:author="Author">
        <w:r w:rsidRPr="00B74C2A">
          <w:rPr>
            <w:b/>
          </w:rPr>
          <w:t>6.</w:t>
        </w:r>
        <w:r w:rsidRPr="00B74C2A">
          <w:rPr>
            <w:b/>
          </w:rPr>
          <w:tab/>
          <w:t>ATENŢIONARE SPECIALĂ PRIVIND FAPTUL CĂ MEDICAMENTUL NU TREBUIE PĂSTRAT LA VEDEREA ŞI ÎNDEMÂNA COPIILOR</w:t>
        </w:r>
      </w:ins>
      <w:r w:rsidR="00F27874">
        <w:rPr>
          <w:b/>
        </w:rPr>
        <w:fldChar w:fldCharType="begin"/>
      </w:r>
      <w:r w:rsidR="00F27874">
        <w:rPr>
          <w:b/>
        </w:rPr>
        <w:instrText xml:space="preserve"> DOCVARIABLE VAULT_ND_65077132-bbd8-4c37-a0b9-bc7d30857672 \* MERGEFORMAT </w:instrText>
      </w:r>
      <w:r w:rsidR="00F27874">
        <w:rPr>
          <w:b/>
        </w:rPr>
        <w:fldChar w:fldCharType="separate"/>
      </w:r>
      <w:r w:rsidR="00F27874">
        <w:rPr>
          <w:b/>
        </w:rPr>
        <w:t xml:space="preserve"> </w:t>
      </w:r>
      <w:r w:rsidR="00F27874">
        <w:rPr>
          <w:b/>
        </w:rPr>
        <w:fldChar w:fldCharType="end"/>
      </w:r>
    </w:p>
    <w:p w14:paraId="2654D453" w14:textId="77777777" w:rsidR="00097159" w:rsidRPr="00B74C2A" w:rsidRDefault="00097159" w:rsidP="00097159">
      <w:pPr>
        <w:keepNext/>
        <w:tabs>
          <w:tab w:val="clear" w:pos="567"/>
        </w:tabs>
        <w:spacing w:line="240" w:lineRule="auto"/>
        <w:rPr>
          <w:ins w:id="843" w:author="Author"/>
          <w:noProof/>
        </w:rPr>
      </w:pPr>
    </w:p>
    <w:p w14:paraId="1F624574" w14:textId="4261E77D" w:rsidR="00097159" w:rsidRPr="00B74C2A" w:rsidRDefault="00097159" w:rsidP="00097159">
      <w:pPr>
        <w:keepNext/>
        <w:tabs>
          <w:tab w:val="clear" w:pos="567"/>
        </w:tabs>
        <w:spacing w:line="240" w:lineRule="auto"/>
        <w:outlineLvl w:val="0"/>
        <w:rPr>
          <w:ins w:id="844" w:author="Author"/>
          <w:noProof/>
        </w:rPr>
      </w:pPr>
      <w:ins w:id="845" w:author="Author">
        <w:r w:rsidRPr="00B74C2A">
          <w:t>A nu se lăsa la vederea şi îndemâna copiilor.</w:t>
        </w:r>
      </w:ins>
      <w:r w:rsidR="00F27874">
        <w:fldChar w:fldCharType="begin"/>
      </w:r>
      <w:r w:rsidR="00F27874">
        <w:instrText xml:space="preserve"> DOCVARIABLE vault_nd_182b379e-52fd-48bf-9feb-8050809b715e \* MERGEFORMAT </w:instrText>
      </w:r>
      <w:r w:rsidR="00F27874">
        <w:fldChar w:fldCharType="separate"/>
      </w:r>
      <w:r w:rsidR="00F27874">
        <w:t xml:space="preserve"> </w:t>
      </w:r>
      <w:r w:rsidR="00F27874">
        <w:fldChar w:fldCharType="end"/>
      </w:r>
    </w:p>
    <w:p w14:paraId="180F29B1" w14:textId="77777777" w:rsidR="00097159" w:rsidRPr="00B74C2A" w:rsidRDefault="00097159" w:rsidP="00097159">
      <w:pPr>
        <w:tabs>
          <w:tab w:val="clear" w:pos="567"/>
        </w:tabs>
        <w:spacing w:line="240" w:lineRule="auto"/>
        <w:rPr>
          <w:ins w:id="846" w:author="Author"/>
          <w:noProof/>
        </w:rPr>
      </w:pPr>
    </w:p>
    <w:p w14:paraId="18BF27C5" w14:textId="77777777" w:rsidR="00097159" w:rsidRPr="00B74C2A" w:rsidRDefault="00097159" w:rsidP="00097159">
      <w:pPr>
        <w:tabs>
          <w:tab w:val="clear" w:pos="567"/>
        </w:tabs>
        <w:spacing w:line="240" w:lineRule="auto"/>
        <w:rPr>
          <w:ins w:id="847" w:author="Author"/>
          <w:noProof/>
        </w:rPr>
      </w:pPr>
    </w:p>
    <w:p w14:paraId="78657A71" w14:textId="542DCF96" w:rsidR="00097159" w:rsidRPr="00B74C2A"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8" w:author="Author"/>
          <w:noProof/>
        </w:rPr>
      </w:pPr>
      <w:ins w:id="849" w:author="Author">
        <w:r w:rsidRPr="00B74C2A">
          <w:rPr>
            <w:b/>
          </w:rPr>
          <w:t>7.</w:t>
        </w:r>
        <w:r w:rsidRPr="00B74C2A">
          <w:rPr>
            <w:b/>
          </w:rPr>
          <w:tab/>
          <w:t>ALTĂ(E) ATENŢIONARE(ĂRI) SPECIALĂ(E), DACĂ ESTE(SUNT) NECESARĂ(E)</w:t>
        </w:r>
      </w:ins>
      <w:r w:rsidR="00F27874">
        <w:rPr>
          <w:b/>
        </w:rPr>
        <w:fldChar w:fldCharType="begin"/>
      </w:r>
      <w:r w:rsidR="00F27874">
        <w:rPr>
          <w:b/>
        </w:rPr>
        <w:instrText xml:space="preserve"> DOCVARIABLE VAULT_ND_fb6470cb-4921-4592-b42b-7c155f2a2423 \* MERGEFORMAT </w:instrText>
      </w:r>
      <w:r w:rsidR="00F27874">
        <w:rPr>
          <w:b/>
        </w:rPr>
        <w:fldChar w:fldCharType="separate"/>
      </w:r>
      <w:r w:rsidR="00F27874">
        <w:rPr>
          <w:b/>
        </w:rPr>
        <w:t xml:space="preserve"> </w:t>
      </w:r>
      <w:r w:rsidR="00F27874">
        <w:rPr>
          <w:b/>
        </w:rPr>
        <w:fldChar w:fldCharType="end"/>
      </w:r>
    </w:p>
    <w:p w14:paraId="681744FF" w14:textId="77777777" w:rsidR="00097159" w:rsidRPr="00B74C2A" w:rsidRDefault="00097159" w:rsidP="00097159">
      <w:pPr>
        <w:tabs>
          <w:tab w:val="clear" w:pos="567"/>
          <w:tab w:val="left" w:pos="749"/>
        </w:tabs>
        <w:spacing w:line="240" w:lineRule="auto"/>
        <w:rPr>
          <w:ins w:id="850" w:author="Author"/>
          <w:noProof/>
        </w:rPr>
      </w:pPr>
    </w:p>
    <w:p w14:paraId="5FBEE5E4" w14:textId="77777777" w:rsidR="00097159" w:rsidRPr="00B74C2A" w:rsidRDefault="00097159" w:rsidP="00097159">
      <w:pPr>
        <w:tabs>
          <w:tab w:val="clear" w:pos="567"/>
          <w:tab w:val="left" w:pos="749"/>
        </w:tabs>
        <w:spacing w:line="240" w:lineRule="auto"/>
        <w:rPr>
          <w:ins w:id="851" w:author="Author"/>
          <w:noProof/>
        </w:rPr>
      </w:pPr>
    </w:p>
    <w:p w14:paraId="39865450" w14:textId="705380CF" w:rsidR="00097159" w:rsidRPr="00B74C2A"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52" w:author="Author"/>
          <w:noProof/>
        </w:rPr>
      </w:pPr>
      <w:ins w:id="853" w:author="Author">
        <w:r w:rsidRPr="00B74C2A">
          <w:rPr>
            <w:b/>
          </w:rPr>
          <w:lastRenderedPageBreak/>
          <w:t>8.</w:t>
        </w:r>
        <w:r w:rsidRPr="00B74C2A">
          <w:rPr>
            <w:b/>
          </w:rPr>
          <w:tab/>
          <w:t>DATA DE EXPIRARE</w:t>
        </w:r>
      </w:ins>
      <w:r w:rsidR="00F27874">
        <w:rPr>
          <w:b/>
        </w:rPr>
        <w:fldChar w:fldCharType="begin"/>
      </w:r>
      <w:r w:rsidR="00F27874">
        <w:rPr>
          <w:b/>
        </w:rPr>
        <w:instrText xml:space="preserve"> DOCVARIABLE VAULT_ND_0015090f-b7b0-4e11-bdf5-75f97aa3b00e \* MERGEFORMAT </w:instrText>
      </w:r>
      <w:r w:rsidR="00F27874">
        <w:rPr>
          <w:b/>
        </w:rPr>
        <w:fldChar w:fldCharType="separate"/>
      </w:r>
      <w:r w:rsidR="00F27874">
        <w:rPr>
          <w:b/>
        </w:rPr>
        <w:t xml:space="preserve"> </w:t>
      </w:r>
      <w:r w:rsidR="00F27874">
        <w:rPr>
          <w:b/>
        </w:rPr>
        <w:fldChar w:fldCharType="end"/>
      </w:r>
    </w:p>
    <w:p w14:paraId="715D5DE5" w14:textId="77777777" w:rsidR="00097159" w:rsidRPr="00B74C2A" w:rsidRDefault="00097159" w:rsidP="00097159">
      <w:pPr>
        <w:keepNext/>
        <w:tabs>
          <w:tab w:val="clear" w:pos="567"/>
        </w:tabs>
        <w:spacing w:line="240" w:lineRule="auto"/>
        <w:rPr>
          <w:ins w:id="854" w:author="Author"/>
          <w:i/>
          <w:noProof/>
        </w:rPr>
      </w:pPr>
    </w:p>
    <w:p w14:paraId="25E81C6B" w14:textId="77777777" w:rsidR="00097159" w:rsidRPr="00B74C2A" w:rsidRDefault="00097159" w:rsidP="00097159">
      <w:pPr>
        <w:keepNext/>
        <w:tabs>
          <w:tab w:val="clear" w:pos="567"/>
        </w:tabs>
        <w:spacing w:line="240" w:lineRule="auto"/>
        <w:rPr>
          <w:ins w:id="855" w:author="Author"/>
          <w:noProof/>
        </w:rPr>
      </w:pPr>
      <w:ins w:id="856" w:author="Author">
        <w:r w:rsidRPr="00B74C2A">
          <w:t>EXP</w:t>
        </w:r>
      </w:ins>
    </w:p>
    <w:p w14:paraId="54970305" w14:textId="77777777" w:rsidR="00097159" w:rsidRPr="00B74C2A" w:rsidRDefault="00097159" w:rsidP="00097159">
      <w:pPr>
        <w:tabs>
          <w:tab w:val="clear" w:pos="567"/>
        </w:tabs>
        <w:spacing w:line="240" w:lineRule="auto"/>
        <w:rPr>
          <w:ins w:id="857" w:author="Author"/>
          <w:noProof/>
        </w:rPr>
      </w:pPr>
    </w:p>
    <w:p w14:paraId="405BC1F7" w14:textId="77777777" w:rsidR="00097159" w:rsidRPr="00B74C2A" w:rsidRDefault="00097159" w:rsidP="00097159">
      <w:pPr>
        <w:tabs>
          <w:tab w:val="clear" w:pos="567"/>
        </w:tabs>
        <w:spacing w:line="240" w:lineRule="auto"/>
        <w:rPr>
          <w:ins w:id="858" w:author="Author"/>
          <w:noProof/>
        </w:rPr>
      </w:pPr>
    </w:p>
    <w:p w14:paraId="1B2CF0D5" w14:textId="0BBCA9B4" w:rsidR="00097159" w:rsidRPr="00B74C2A"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59" w:author="Author"/>
          <w:noProof/>
        </w:rPr>
      </w:pPr>
      <w:ins w:id="860" w:author="Author">
        <w:r w:rsidRPr="00B74C2A">
          <w:rPr>
            <w:b/>
          </w:rPr>
          <w:t>9.</w:t>
        </w:r>
        <w:r w:rsidRPr="00B74C2A">
          <w:rPr>
            <w:b/>
          </w:rPr>
          <w:tab/>
          <w:t>CONDIŢII SPECIALE DE PĂSTRARE</w:t>
        </w:r>
      </w:ins>
      <w:r w:rsidR="00F27874">
        <w:rPr>
          <w:b/>
        </w:rPr>
        <w:fldChar w:fldCharType="begin"/>
      </w:r>
      <w:r w:rsidR="00F27874">
        <w:rPr>
          <w:b/>
        </w:rPr>
        <w:instrText xml:space="preserve"> DOCVARIABLE VAULT_ND_c52c2f8d-0bed-4bfd-91ad-cbc185d1c747 \* MERGEFORMAT </w:instrText>
      </w:r>
      <w:r w:rsidR="00F27874">
        <w:rPr>
          <w:b/>
        </w:rPr>
        <w:fldChar w:fldCharType="separate"/>
      </w:r>
      <w:r w:rsidR="00F27874">
        <w:rPr>
          <w:b/>
        </w:rPr>
        <w:t xml:space="preserve"> </w:t>
      </w:r>
      <w:r w:rsidR="00F27874">
        <w:rPr>
          <w:b/>
        </w:rPr>
        <w:fldChar w:fldCharType="end"/>
      </w:r>
    </w:p>
    <w:p w14:paraId="261FD586" w14:textId="77777777" w:rsidR="00097159" w:rsidRPr="00B74C2A" w:rsidRDefault="00097159" w:rsidP="00097159">
      <w:pPr>
        <w:keepNext/>
        <w:tabs>
          <w:tab w:val="clear" w:pos="567"/>
        </w:tabs>
        <w:spacing w:line="240" w:lineRule="auto"/>
        <w:rPr>
          <w:ins w:id="861" w:author="Author"/>
          <w:i/>
          <w:noProof/>
        </w:rPr>
      </w:pPr>
    </w:p>
    <w:p w14:paraId="2E4F4DB9" w14:textId="77777777" w:rsidR="00097159" w:rsidRPr="00B74C2A" w:rsidRDefault="00097159" w:rsidP="00097159">
      <w:pPr>
        <w:keepNext/>
        <w:spacing w:line="240" w:lineRule="auto"/>
        <w:rPr>
          <w:ins w:id="862" w:author="Author"/>
        </w:rPr>
      </w:pPr>
      <w:ins w:id="863" w:author="Author">
        <w:r w:rsidRPr="00B74C2A">
          <w:t>A se păstra la frigider.</w:t>
        </w:r>
      </w:ins>
    </w:p>
    <w:p w14:paraId="33657618" w14:textId="77777777" w:rsidR="00097159" w:rsidRPr="00B74C2A" w:rsidRDefault="00097159" w:rsidP="00097159">
      <w:pPr>
        <w:keepNext/>
        <w:spacing w:line="240" w:lineRule="auto"/>
        <w:rPr>
          <w:ins w:id="864" w:author="Author"/>
          <w:noProof/>
        </w:rPr>
      </w:pPr>
      <w:ins w:id="865" w:author="Author">
        <w:r w:rsidRPr="00B74C2A">
          <w:t>A nu se congela.</w:t>
        </w:r>
      </w:ins>
    </w:p>
    <w:p w14:paraId="56703FEC" w14:textId="77777777" w:rsidR="00097159" w:rsidRPr="00B74C2A" w:rsidRDefault="00097159" w:rsidP="00097159">
      <w:pPr>
        <w:keepNext/>
        <w:spacing w:line="240" w:lineRule="auto"/>
        <w:rPr>
          <w:ins w:id="866" w:author="Author"/>
          <w:noProof/>
        </w:rPr>
      </w:pPr>
      <w:ins w:id="867" w:author="Author">
        <w:r w:rsidRPr="00B74C2A">
          <w:t>A se păstra în ambalajul original pentru a fi protejat de lumină.</w:t>
        </w:r>
      </w:ins>
    </w:p>
    <w:p w14:paraId="2B512C55" w14:textId="77777777" w:rsidR="00097159" w:rsidRPr="00B74C2A" w:rsidRDefault="00097159" w:rsidP="00097159">
      <w:pPr>
        <w:tabs>
          <w:tab w:val="clear" w:pos="567"/>
        </w:tabs>
        <w:spacing w:line="240" w:lineRule="auto"/>
        <w:ind w:left="567" w:hanging="567"/>
        <w:rPr>
          <w:ins w:id="868" w:author="Author"/>
          <w:noProof/>
        </w:rPr>
      </w:pPr>
    </w:p>
    <w:p w14:paraId="641E8C6C" w14:textId="77777777" w:rsidR="00097159" w:rsidRPr="00B74C2A" w:rsidRDefault="00097159" w:rsidP="00097159">
      <w:pPr>
        <w:tabs>
          <w:tab w:val="clear" w:pos="567"/>
        </w:tabs>
        <w:spacing w:line="240" w:lineRule="auto"/>
        <w:ind w:left="567" w:hanging="567"/>
        <w:rPr>
          <w:ins w:id="869" w:author="Author"/>
          <w:noProof/>
        </w:rPr>
      </w:pPr>
    </w:p>
    <w:p w14:paraId="02FDF962" w14:textId="7ED8997E" w:rsidR="00097159" w:rsidRPr="00B74C2A"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870" w:author="Author"/>
          <w:b/>
          <w:noProof/>
        </w:rPr>
      </w:pPr>
      <w:ins w:id="871" w:author="Author">
        <w:r w:rsidRPr="00B74C2A">
          <w:rPr>
            <w:b/>
          </w:rPr>
          <w:t>10.</w:t>
        </w:r>
        <w:r w:rsidRPr="00B74C2A">
          <w:rPr>
            <w:b/>
          </w:rPr>
          <w:tab/>
          <w:t>PRECAUŢII SPECIALE PRIVIND ELIMINAREA MEDICAMENTELOR NEUTILIZATE SAU A MATERIALELOR REZIDUALE PROVENITE DIN ASTFEL DE MEDICAMENTE, DACĂ ESTE CAZUL</w:t>
        </w:r>
      </w:ins>
      <w:r w:rsidR="00F27874">
        <w:rPr>
          <w:b/>
        </w:rPr>
        <w:fldChar w:fldCharType="begin"/>
      </w:r>
      <w:r w:rsidR="00F27874">
        <w:rPr>
          <w:b/>
        </w:rPr>
        <w:instrText xml:space="preserve"> DOCVARIABLE VAULT_ND_cc30e7bd-72db-4609-86fa-dafc9c354889 \* MERGEFORMAT </w:instrText>
      </w:r>
      <w:r w:rsidR="00F27874">
        <w:rPr>
          <w:b/>
        </w:rPr>
        <w:fldChar w:fldCharType="separate"/>
      </w:r>
      <w:r w:rsidR="00F27874">
        <w:rPr>
          <w:b/>
        </w:rPr>
        <w:t xml:space="preserve"> </w:t>
      </w:r>
      <w:r w:rsidR="00F27874">
        <w:rPr>
          <w:b/>
        </w:rPr>
        <w:fldChar w:fldCharType="end"/>
      </w:r>
    </w:p>
    <w:p w14:paraId="6454D886" w14:textId="77777777" w:rsidR="00097159" w:rsidRPr="00B74C2A" w:rsidRDefault="00097159" w:rsidP="00097159">
      <w:pPr>
        <w:tabs>
          <w:tab w:val="clear" w:pos="567"/>
        </w:tabs>
        <w:spacing w:line="240" w:lineRule="auto"/>
        <w:rPr>
          <w:ins w:id="872" w:author="Author"/>
          <w:i/>
          <w:noProof/>
        </w:rPr>
      </w:pPr>
    </w:p>
    <w:p w14:paraId="2603882A" w14:textId="77777777" w:rsidR="00097159" w:rsidRPr="00B74C2A" w:rsidRDefault="00097159" w:rsidP="00097159">
      <w:pPr>
        <w:tabs>
          <w:tab w:val="clear" w:pos="567"/>
        </w:tabs>
        <w:spacing w:line="240" w:lineRule="auto"/>
        <w:rPr>
          <w:ins w:id="873" w:author="Author"/>
          <w:noProof/>
        </w:rPr>
      </w:pPr>
    </w:p>
    <w:p w14:paraId="708B8AEC" w14:textId="6E390A83" w:rsidR="00097159" w:rsidRPr="00B74C2A"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874" w:author="Author"/>
          <w:b/>
          <w:noProof/>
        </w:rPr>
      </w:pPr>
      <w:ins w:id="875" w:author="Author">
        <w:r w:rsidRPr="00B74C2A">
          <w:rPr>
            <w:b/>
          </w:rPr>
          <w:t>11.</w:t>
        </w:r>
        <w:r w:rsidRPr="00B74C2A">
          <w:rPr>
            <w:b/>
          </w:rPr>
          <w:tab/>
          <w:t>NUMELE ŞI ADRESA DEŢINĂTORULUI AUTORIZAŢIEI DE PUNERE PE PIAŢĂ</w:t>
        </w:r>
      </w:ins>
      <w:r w:rsidR="00F27874">
        <w:rPr>
          <w:b/>
        </w:rPr>
        <w:fldChar w:fldCharType="begin"/>
      </w:r>
      <w:r w:rsidR="00F27874">
        <w:rPr>
          <w:b/>
        </w:rPr>
        <w:instrText xml:space="preserve"> DOCVARIABLE VAULT_ND_af592783-6be4-4d79-bdfa-c0aa2bf8cefe \* MERGEFORMAT </w:instrText>
      </w:r>
      <w:r w:rsidR="00F27874">
        <w:rPr>
          <w:b/>
        </w:rPr>
        <w:fldChar w:fldCharType="separate"/>
      </w:r>
      <w:r w:rsidR="00F27874">
        <w:rPr>
          <w:b/>
        </w:rPr>
        <w:t xml:space="preserve"> </w:t>
      </w:r>
      <w:r w:rsidR="00F27874">
        <w:rPr>
          <w:b/>
        </w:rPr>
        <w:fldChar w:fldCharType="end"/>
      </w:r>
    </w:p>
    <w:p w14:paraId="345D6D81" w14:textId="77777777" w:rsidR="00097159" w:rsidRPr="00B74C2A" w:rsidRDefault="00097159" w:rsidP="00097159">
      <w:pPr>
        <w:keepNext/>
        <w:tabs>
          <w:tab w:val="clear" w:pos="567"/>
        </w:tabs>
        <w:spacing w:line="240" w:lineRule="auto"/>
        <w:rPr>
          <w:ins w:id="876" w:author="Author"/>
          <w:i/>
          <w:noProof/>
        </w:rPr>
      </w:pPr>
    </w:p>
    <w:p w14:paraId="7F3ECBBF" w14:textId="77777777" w:rsidR="00097159" w:rsidRPr="00B74C2A" w:rsidRDefault="00097159" w:rsidP="00097159">
      <w:pPr>
        <w:pStyle w:val="Default"/>
        <w:keepNext/>
        <w:jc w:val="both"/>
        <w:rPr>
          <w:ins w:id="877" w:author="Author"/>
          <w:color w:val="auto"/>
          <w:sz w:val="22"/>
        </w:rPr>
      </w:pPr>
      <w:ins w:id="878" w:author="Author">
        <w:r w:rsidRPr="00B74C2A">
          <w:rPr>
            <w:color w:val="auto"/>
            <w:sz w:val="22"/>
          </w:rPr>
          <w:t>Eli Lilly Nederland B.V.,</w:t>
        </w:r>
      </w:ins>
    </w:p>
    <w:p w14:paraId="271B4F15" w14:textId="77777777" w:rsidR="00097159" w:rsidRPr="00B74C2A" w:rsidRDefault="00097159" w:rsidP="00097159">
      <w:pPr>
        <w:pStyle w:val="Default"/>
        <w:keepNext/>
        <w:jc w:val="both"/>
        <w:rPr>
          <w:ins w:id="879" w:author="Author"/>
          <w:color w:val="auto"/>
          <w:sz w:val="22"/>
        </w:rPr>
      </w:pPr>
      <w:ins w:id="880" w:author="Author">
        <w:r w:rsidRPr="00B74C2A">
          <w:rPr>
            <w:sz w:val="22"/>
          </w:rPr>
          <w:t>Papendorpseweg 83, 3528 BJ Utrecht,</w:t>
        </w:r>
        <w:r w:rsidRPr="00B74C2A">
          <w:rPr>
            <w:color w:val="auto"/>
            <w:sz w:val="22"/>
          </w:rPr>
          <w:t xml:space="preserve"> </w:t>
        </w:r>
      </w:ins>
    </w:p>
    <w:p w14:paraId="5DB5934C" w14:textId="77777777" w:rsidR="00097159" w:rsidRPr="00B74C2A" w:rsidRDefault="00097159" w:rsidP="00097159">
      <w:pPr>
        <w:tabs>
          <w:tab w:val="clear" w:pos="567"/>
        </w:tabs>
        <w:spacing w:line="240" w:lineRule="auto"/>
        <w:rPr>
          <w:ins w:id="881" w:author="Author"/>
        </w:rPr>
      </w:pPr>
      <w:ins w:id="882" w:author="Author">
        <w:r w:rsidRPr="00B74C2A">
          <w:t>Țările de Jos</w:t>
        </w:r>
      </w:ins>
    </w:p>
    <w:p w14:paraId="19E0AD11" w14:textId="77777777" w:rsidR="00097159" w:rsidRPr="00B74C2A" w:rsidRDefault="00097159" w:rsidP="00097159">
      <w:pPr>
        <w:tabs>
          <w:tab w:val="clear" w:pos="567"/>
        </w:tabs>
        <w:spacing w:line="240" w:lineRule="auto"/>
        <w:rPr>
          <w:ins w:id="883" w:author="Author"/>
          <w:noProof/>
        </w:rPr>
      </w:pPr>
    </w:p>
    <w:p w14:paraId="5B5C3293" w14:textId="77777777" w:rsidR="00097159" w:rsidRPr="00B74C2A" w:rsidRDefault="00097159" w:rsidP="00097159">
      <w:pPr>
        <w:tabs>
          <w:tab w:val="clear" w:pos="567"/>
        </w:tabs>
        <w:spacing w:line="240" w:lineRule="auto"/>
        <w:rPr>
          <w:ins w:id="884" w:author="Author"/>
          <w:noProof/>
        </w:rPr>
      </w:pPr>
    </w:p>
    <w:p w14:paraId="7B0D2397" w14:textId="789F6A5D" w:rsidR="00097159" w:rsidRPr="00B74C2A"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885" w:author="Author"/>
          <w:noProof/>
        </w:rPr>
      </w:pPr>
      <w:ins w:id="886" w:author="Author">
        <w:r w:rsidRPr="00B74C2A">
          <w:rPr>
            <w:b/>
          </w:rPr>
          <w:t>12.</w:t>
        </w:r>
        <w:r w:rsidRPr="00B74C2A">
          <w:rPr>
            <w:b/>
          </w:rPr>
          <w:tab/>
          <w:t>NUMĂRUL(ELE)  AUTORIZAŢIEI DE PUNERE PE PIAŢĂ</w:t>
        </w:r>
      </w:ins>
      <w:r w:rsidR="00F27874">
        <w:rPr>
          <w:b/>
        </w:rPr>
        <w:fldChar w:fldCharType="begin"/>
      </w:r>
      <w:r w:rsidR="00F27874">
        <w:rPr>
          <w:b/>
        </w:rPr>
        <w:instrText xml:space="preserve"> DOCVARIABLE VAULT_ND_9338687d-e710-4bb2-bc24-3257264294dc \* MERGEFORMAT </w:instrText>
      </w:r>
      <w:r w:rsidR="00F27874">
        <w:rPr>
          <w:b/>
        </w:rPr>
        <w:fldChar w:fldCharType="separate"/>
      </w:r>
      <w:r w:rsidR="00F27874">
        <w:rPr>
          <w:b/>
        </w:rPr>
        <w:t xml:space="preserve"> </w:t>
      </w:r>
      <w:r w:rsidR="00F27874">
        <w:rPr>
          <w:b/>
        </w:rPr>
        <w:fldChar w:fldCharType="end"/>
      </w:r>
    </w:p>
    <w:p w14:paraId="421B512A" w14:textId="77777777" w:rsidR="00097159" w:rsidRPr="00B74C2A" w:rsidRDefault="00097159" w:rsidP="00097159">
      <w:pPr>
        <w:keepNext/>
        <w:tabs>
          <w:tab w:val="clear" w:pos="567"/>
        </w:tabs>
        <w:spacing w:line="240" w:lineRule="auto"/>
        <w:rPr>
          <w:ins w:id="887" w:author="Author"/>
          <w:noProof/>
        </w:rPr>
      </w:pPr>
    </w:p>
    <w:p w14:paraId="2D059518" w14:textId="77777777" w:rsidR="00097159" w:rsidRPr="00B74C2A" w:rsidRDefault="00097159" w:rsidP="00097159">
      <w:pPr>
        <w:tabs>
          <w:tab w:val="clear" w:pos="567"/>
        </w:tabs>
        <w:spacing w:line="240" w:lineRule="auto"/>
        <w:rPr>
          <w:ins w:id="888" w:author="Author"/>
          <w:noProof/>
        </w:rPr>
      </w:pPr>
      <w:ins w:id="889" w:author="Author">
        <w:r w:rsidRPr="00B74C2A">
          <w:rPr>
            <w:color w:val="000000"/>
          </w:rPr>
          <w:t>EU/1/23/1736/0</w:t>
        </w:r>
        <w:r>
          <w:rPr>
            <w:color w:val="000000"/>
          </w:rPr>
          <w:t>14</w:t>
        </w:r>
      </w:ins>
    </w:p>
    <w:p w14:paraId="4A359595" w14:textId="77777777" w:rsidR="00097159" w:rsidRPr="00B74C2A" w:rsidRDefault="00097159" w:rsidP="00097159">
      <w:pPr>
        <w:tabs>
          <w:tab w:val="clear" w:pos="567"/>
        </w:tabs>
        <w:spacing w:line="240" w:lineRule="auto"/>
        <w:rPr>
          <w:ins w:id="890" w:author="Author"/>
          <w:noProof/>
        </w:rPr>
      </w:pPr>
    </w:p>
    <w:p w14:paraId="04B84322" w14:textId="77777777" w:rsidR="00097159" w:rsidRPr="00B74C2A" w:rsidRDefault="00097159" w:rsidP="00097159">
      <w:pPr>
        <w:tabs>
          <w:tab w:val="clear" w:pos="567"/>
        </w:tabs>
        <w:spacing w:line="240" w:lineRule="auto"/>
        <w:rPr>
          <w:ins w:id="891" w:author="Author"/>
          <w:noProof/>
        </w:rPr>
      </w:pPr>
    </w:p>
    <w:p w14:paraId="2BF42633" w14:textId="6A961519" w:rsidR="00097159" w:rsidRPr="00B74C2A"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892" w:author="Author"/>
          <w:noProof/>
        </w:rPr>
      </w:pPr>
      <w:ins w:id="893" w:author="Author">
        <w:r w:rsidRPr="00B74C2A">
          <w:rPr>
            <w:b/>
          </w:rPr>
          <w:t>13.</w:t>
        </w:r>
        <w:r w:rsidRPr="00B74C2A">
          <w:rPr>
            <w:b/>
          </w:rPr>
          <w:tab/>
          <w:t>SERIA DE FABRICAŢIE</w:t>
        </w:r>
      </w:ins>
      <w:r w:rsidR="00F27874">
        <w:rPr>
          <w:b/>
        </w:rPr>
        <w:fldChar w:fldCharType="begin"/>
      </w:r>
      <w:r w:rsidR="00F27874">
        <w:rPr>
          <w:b/>
        </w:rPr>
        <w:instrText xml:space="preserve"> DOCVARIABLE VAULT_ND_c81c9e65-2436-4199-91ca-0b4038d91737 \* MERGEFORMAT </w:instrText>
      </w:r>
      <w:r w:rsidR="00F27874">
        <w:rPr>
          <w:b/>
        </w:rPr>
        <w:fldChar w:fldCharType="separate"/>
      </w:r>
      <w:r w:rsidR="00F27874">
        <w:rPr>
          <w:b/>
        </w:rPr>
        <w:t xml:space="preserve"> </w:t>
      </w:r>
      <w:r w:rsidR="00F27874">
        <w:rPr>
          <w:b/>
        </w:rPr>
        <w:fldChar w:fldCharType="end"/>
      </w:r>
    </w:p>
    <w:p w14:paraId="506A4ADE" w14:textId="77777777" w:rsidR="00097159" w:rsidRPr="00B74C2A" w:rsidRDefault="00097159" w:rsidP="00097159">
      <w:pPr>
        <w:keepNext/>
        <w:tabs>
          <w:tab w:val="clear" w:pos="567"/>
        </w:tabs>
        <w:spacing w:line="240" w:lineRule="auto"/>
        <w:rPr>
          <w:ins w:id="894" w:author="Author"/>
          <w:noProof/>
        </w:rPr>
      </w:pPr>
    </w:p>
    <w:p w14:paraId="18C70669" w14:textId="77777777" w:rsidR="00097159" w:rsidRPr="00B74C2A" w:rsidRDefault="00097159" w:rsidP="00097159">
      <w:pPr>
        <w:keepNext/>
        <w:tabs>
          <w:tab w:val="clear" w:pos="567"/>
        </w:tabs>
        <w:spacing w:line="240" w:lineRule="auto"/>
        <w:rPr>
          <w:ins w:id="895" w:author="Author"/>
          <w:noProof/>
        </w:rPr>
      </w:pPr>
      <w:ins w:id="896" w:author="Author">
        <w:r w:rsidRPr="00B74C2A">
          <w:t>Lot</w:t>
        </w:r>
      </w:ins>
    </w:p>
    <w:p w14:paraId="264DA2DE" w14:textId="77777777" w:rsidR="00097159" w:rsidRPr="00B74C2A" w:rsidRDefault="00097159" w:rsidP="00097159">
      <w:pPr>
        <w:tabs>
          <w:tab w:val="clear" w:pos="567"/>
        </w:tabs>
        <w:spacing w:line="240" w:lineRule="auto"/>
        <w:rPr>
          <w:ins w:id="897" w:author="Author"/>
          <w:noProof/>
        </w:rPr>
      </w:pPr>
    </w:p>
    <w:p w14:paraId="0B6DE562" w14:textId="77777777" w:rsidR="00097159" w:rsidRPr="00B74C2A" w:rsidRDefault="00097159" w:rsidP="00097159">
      <w:pPr>
        <w:tabs>
          <w:tab w:val="clear" w:pos="567"/>
        </w:tabs>
        <w:spacing w:line="240" w:lineRule="auto"/>
        <w:rPr>
          <w:ins w:id="898" w:author="Author"/>
          <w:noProof/>
        </w:rPr>
      </w:pPr>
    </w:p>
    <w:p w14:paraId="1205A610" w14:textId="591224F8" w:rsidR="00097159" w:rsidRPr="00B74C2A"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899" w:author="Author"/>
          <w:noProof/>
        </w:rPr>
      </w:pPr>
      <w:ins w:id="900" w:author="Author">
        <w:r w:rsidRPr="00B74C2A">
          <w:rPr>
            <w:b/>
          </w:rPr>
          <w:t>14.</w:t>
        </w:r>
        <w:r w:rsidRPr="00B74C2A">
          <w:rPr>
            <w:b/>
          </w:rPr>
          <w:tab/>
          <w:t>CLASIFICARE GENERALĂ PRIVIND MODUL DE ELIBERARE</w:t>
        </w:r>
      </w:ins>
      <w:r w:rsidR="00F27874">
        <w:rPr>
          <w:b/>
        </w:rPr>
        <w:fldChar w:fldCharType="begin"/>
      </w:r>
      <w:r w:rsidR="00F27874">
        <w:rPr>
          <w:b/>
        </w:rPr>
        <w:instrText xml:space="preserve"> DOCVARIABLE VAULT_ND_d815b34d-4081-47f8-b70c-7b26c5cc273a \* MERGEFORMAT </w:instrText>
      </w:r>
      <w:r w:rsidR="00F27874">
        <w:rPr>
          <w:b/>
        </w:rPr>
        <w:fldChar w:fldCharType="separate"/>
      </w:r>
      <w:r w:rsidR="00F27874">
        <w:rPr>
          <w:b/>
        </w:rPr>
        <w:t xml:space="preserve"> </w:t>
      </w:r>
      <w:r w:rsidR="00F27874">
        <w:rPr>
          <w:b/>
        </w:rPr>
        <w:fldChar w:fldCharType="end"/>
      </w:r>
    </w:p>
    <w:p w14:paraId="7DC075E5" w14:textId="77777777" w:rsidR="00097159" w:rsidRPr="00B74C2A" w:rsidRDefault="00097159" w:rsidP="00097159">
      <w:pPr>
        <w:keepNext/>
        <w:suppressLineNumbers/>
        <w:spacing w:line="240" w:lineRule="auto"/>
        <w:rPr>
          <w:ins w:id="901" w:author="Author"/>
          <w:noProof/>
          <w:szCs w:val="22"/>
        </w:rPr>
      </w:pPr>
    </w:p>
    <w:p w14:paraId="5B77DA56" w14:textId="77777777" w:rsidR="00097159" w:rsidRPr="00B74C2A" w:rsidRDefault="00097159" w:rsidP="00097159">
      <w:pPr>
        <w:tabs>
          <w:tab w:val="clear" w:pos="567"/>
        </w:tabs>
        <w:spacing w:line="240" w:lineRule="auto"/>
        <w:rPr>
          <w:ins w:id="902" w:author="Author"/>
          <w:noProof/>
        </w:rPr>
      </w:pPr>
    </w:p>
    <w:p w14:paraId="1FFFF0BB" w14:textId="39FEFB71" w:rsidR="00097159" w:rsidRPr="00B74C2A" w:rsidRDefault="00097159" w:rsidP="00097159">
      <w:pPr>
        <w:pBdr>
          <w:top w:val="single" w:sz="4" w:space="2" w:color="auto"/>
          <w:left w:val="single" w:sz="4" w:space="4" w:color="auto"/>
          <w:bottom w:val="single" w:sz="4" w:space="1" w:color="auto"/>
          <w:right w:val="single" w:sz="4" w:space="4" w:color="auto"/>
        </w:pBdr>
        <w:spacing w:line="240" w:lineRule="auto"/>
        <w:outlineLvl w:val="0"/>
        <w:rPr>
          <w:ins w:id="903" w:author="Author"/>
          <w:noProof/>
        </w:rPr>
      </w:pPr>
      <w:ins w:id="904" w:author="Author">
        <w:r w:rsidRPr="00B74C2A">
          <w:rPr>
            <w:b/>
          </w:rPr>
          <w:t>15.</w:t>
        </w:r>
        <w:r w:rsidRPr="00B74C2A">
          <w:rPr>
            <w:b/>
          </w:rPr>
          <w:tab/>
          <w:t>INSTRUCŢIUNI DE UTILIZARE</w:t>
        </w:r>
      </w:ins>
      <w:r w:rsidR="00F27874">
        <w:rPr>
          <w:b/>
        </w:rPr>
        <w:fldChar w:fldCharType="begin"/>
      </w:r>
      <w:r w:rsidR="00F27874">
        <w:rPr>
          <w:b/>
        </w:rPr>
        <w:instrText xml:space="preserve"> DOCVARIABLE VAULT_ND_3fad97f1-dba1-4a3e-acf2-1971657a1551 \* MERGEFORMAT </w:instrText>
      </w:r>
      <w:r w:rsidR="00F27874">
        <w:rPr>
          <w:b/>
        </w:rPr>
        <w:fldChar w:fldCharType="separate"/>
      </w:r>
      <w:r w:rsidR="00F27874">
        <w:rPr>
          <w:b/>
        </w:rPr>
        <w:t xml:space="preserve"> </w:t>
      </w:r>
      <w:r w:rsidR="00F27874">
        <w:rPr>
          <w:b/>
        </w:rPr>
        <w:fldChar w:fldCharType="end"/>
      </w:r>
    </w:p>
    <w:p w14:paraId="38C30775" w14:textId="77777777" w:rsidR="00097159" w:rsidRPr="00B74C2A" w:rsidRDefault="00097159" w:rsidP="00097159">
      <w:pPr>
        <w:tabs>
          <w:tab w:val="clear" w:pos="567"/>
        </w:tabs>
        <w:spacing w:line="240" w:lineRule="auto"/>
        <w:rPr>
          <w:ins w:id="905" w:author="Author"/>
          <w:i/>
          <w:noProof/>
          <w:szCs w:val="22"/>
        </w:rPr>
      </w:pPr>
    </w:p>
    <w:p w14:paraId="2D01DEF5" w14:textId="77777777" w:rsidR="00097159" w:rsidRPr="00B74C2A" w:rsidRDefault="00097159" w:rsidP="00097159">
      <w:pPr>
        <w:tabs>
          <w:tab w:val="clear" w:pos="567"/>
        </w:tabs>
        <w:spacing w:line="240" w:lineRule="auto"/>
        <w:rPr>
          <w:ins w:id="906" w:author="Author"/>
          <w:noProof/>
        </w:rPr>
      </w:pPr>
    </w:p>
    <w:p w14:paraId="3BD33379" w14:textId="77777777" w:rsidR="00097159" w:rsidRPr="00B74C2A" w:rsidRDefault="00097159" w:rsidP="00097159">
      <w:pPr>
        <w:tabs>
          <w:tab w:val="clear" w:pos="567"/>
        </w:tabs>
        <w:spacing w:line="240" w:lineRule="auto"/>
        <w:rPr>
          <w:ins w:id="907" w:author="Author"/>
          <w:i/>
          <w:noProof/>
          <w:szCs w:val="22"/>
        </w:rPr>
      </w:pPr>
    </w:p>
    <w:p w14:paraId="306A73F6" w14:textId="77777777" w:rsidR="00097159" w:rsidRPr="00B74C2A" w:rsidRDefault="00097159" w:rsidP="00097159">
      <w:pPr>
        <w:pBdr>
          <w:top w:val="single" w:sz="4" w:space="1" w:color="auto"/>
          <w:left w:val="single" w:sz="4" w:space="4" w:color="auto"/>
          <w:bottom w:val="single" w:sz="4" w:space="0" w:color="auto"/>
          <w:right w:val="single" w:sz="4" w:space="4" w:color="auto"/>
        </w:pBdr>
        <w:spacing w:line="240" w:lineRule="auto"/>
        <w:rPr>
          <w:ins w:id="908" w:author="Author"/>
          <w:i/>
          <w:noProof/>
        </w:rPr>
      </w:pPr>
      <w:ins w:id="909" w:author="Author">
        <w:r w:rsidRPr="00B74C2A">
          <w:rPr>
            <w:b/>
          </w:rPr>
          <w:t>16.</w:t>
        </w:r>
        <w:r w:rsidRPr="00B74C2A">
          <w:rPr>
            <w:b/>
          </w:rPr>
          <w:tab/>
          <w:t>INFORMAŢII ÎN BRAILLE</w:t>
        </w:r>
      </w:ins>
    </w:p>
    <w:p w14:paraId="7EEF7762" w14:textId="77777777" w:rsidR="00097159" w:rsidRPr="00B74C2A" w:rsidRDefault="00097159" w:rsidP="00097159">
      <w:pPr>
        <w:tabs>
          <w:tab w:val="clear" w:pos="567"/>
        </w:tabs>
        <w:spacing w:line="240" w:lineRule="auto"/>
        <w:rPr>
          <w:ins w:id="910" w:author="Author"/>
          <w:noProof/>
        </w:rPr>
      </w:pPr>
    </w:p>
    <w:p w14:paraId="43C3F4B2" w14:textId="77777777" w:rsidR="00097159" w:rsidRPr="00B74C2A" w:rsidRDefault="00097159" w:rsidP="00097159">
      <w:pPr>
        <w:spacing w:line="240" w:lineRule="auto"/>
        <w:rPr>
          <w:ins w:id="911" w:author="Author"/>
          <w:szCs w:val="22"/>
        </w:rPr>
      </w:pPr>
      <w:ins w:id="912" w:author="Author">
        <w:r w:rsidRPr="00B74C2A">
          <w:t>Omvoh 200 mg</w:t>
        </w:r>
      </w:ins>
    </w:p>
    <w:p w14:paraId="4F8F2183" w14:textId="77777777" w:rsidR="00097159" w:rsidRPr="00B74C2A" w:rsidRDefault="00097159" w:rsidP="00097159">
      <w:pPr>
        <w:pStyle w:val="CommentText"/>
        <w:rPr>
          <w:ins w:id="913" w:author="Author"/>
          <w:noProof/>
          <w:sz w:val="22"/>
          <w:szCs w:val="22"/>
        </w:rPr>
      </w:pPr>
    </w:p>
    <w:p w14:paraId="4105780E" w14:textId="77777777" w:rsidR="00097159" w:rsidRPr="00B74C2A" w:rsidRDefault="00097159" w:rsidP="00097159">
      <w:pPr>
        <w:spacing w:line="240" w:lineRule="auto"/>
        <w:rPr>
          <w:ins w:id="914" w:author="Author"/>
          <w:noProof/>
          <w:szCs w:val="22"/>
          <w:shd w:val="clear" w:color="auto" w:fill="CCCCCC"/>
        </w:rPr>
      </w:pPr>
    </w:p>
    <w:p w14:paraId="09DB8648" w14:textId="77777777" w:rsidR="00097159" w:rsidRPr="00B74C2A" w:rsidRDefault="00097159" w:rsidP="00097159">
      <w:pPr>
        <w:pBdr>
          <w:top w:val="single" w:sz="4" w:space="1" w:color="auto"/>
          <w:left w:val="single" w:sz="4" w:space="4" w:color="auto"/>
          <w:bottom w:val="single" w:sz="4" w:space="0" w:color="auto"/>
          <w:right w:val="single" w:sz="4" w:space="4" w:color="auto"/>
        </w:pBdr>
        <w:tabs>
          <w:tab w:val="left" w:pos="720"/>
        </w:tabs>
        <w:spacing w:line="240" w:lineRule="auto"/>
        <w:rPr>
          <w:ins w:id="915" w:author="Author"/>
          <w:i/>
          <w:noProof/>
        </w:rPr>
      </w:pPr>
      <w:ins w:id="916" w:author="Author">
        <w:r w:rsidRPr="00B74C2A">
          <w:rPr>
            <w:b/>
          </w:rPr>
          <w:t>17.</w:t>
        </w:r>
        <w:r w:rsidRPr="00B74C2A">
          <w:rPr>
            <w:b/>
          </w:rPr>
          <w:tab/>
          <w:t>IDENTIFICATOR UNIC – COD DE BARE BIDIMENSIONAL</w:t>
        </w:r>
      </w:ins>
    </w:p>
    <w:p w14:paraId="45BB3FCA" w14:textId="77777777" w:rsidR="00097159" w:rsidRPr="00B74C2A" w:rsidRDefault="00097159" w:rsidP="00097159">
      <w:pPr>
        <w:tabs>
          <w:tab w:val="left" w:pos="720"/>
        </w:tabs>
        <w:spacing w:line="240" w:lineRule="auto"/>
        <w:rPr>
          <w:ins w:id="917" w:author="Author"/>
          <w:noProof/>
        </w:rPr>
      </w:pPr>
    </w:p>
    <w:p w14:paraId="3B8AF4BC" w14:textId="77777777" w:rsidR="00097159" w:rsidRPr="00B74C2A" w:rsidRDefault="00097159" w:rsidP="00097159">
      <w:pPr>
        <w:spacing w:line="240" w:lineRule="auto"/>
        <w:rPr>
          <w:ins w:id="918" w:author="Author"/>
          <w:noProof/>
          <w:szCs w:val="22"/>
          <w:shd w:val="clear" w:color="auto" w:fill="CCCCCC"/>
        </w:rPr>
      </w:pPr>
      <w:ins w:id="919" w:author="Author">
        <w:r w:rsidRPr="00B74C2A">
          <w:t>Cod de bare bidimensional care conţine identificatorul unic.</w:t>
        </w:r>
      </w:ins>
    </w:p>
    <w:p w14:paraId="5CDBADA8" w14:textId="77777777" w:rsidR="00097159" w:rsidRPr="00B74C2A" w:rsidRDefault="00097159" w:rsidP="00097159">
      <w:pPr>
        <w:tabs>
          <w:tab w:val="left" w:pos="720"/>
        </w:tabs>
        <w:spacing w:line="240" w:lineRule="auto"/>
        <w:rPr>
          <w:ins w:id="920" w:author="Author"/>
          <w:noProof/>
        </w:rPr>
      </w:pPr>
    </w:p>
    <w:p w14:paraId="72A1EC4E" w14:textId="77777777" w:rsidR="00097159" w:rsidRPr="00B74C2A" w:rsidRDefault="00097159" w:rsidP="00097159">
      <w:pPr>
        <w:tabs>
          <w:tab w:val="left" w:pos="720"/>
        </w:tabs>
        <w:spacing w:line="240" w:lineRule="auto"/>
        <w:rPr>
          <w:ins w:id="921" w:author="Author"/>
          <w:noProof/>
        </w:rPr>
      </w:pPr>
    </w:p>
    <w:p w14:paraId="48F36A37" w14:textId="77777777" w:rsidR="00097159" w:rsidRPr="00B74C2A" w:rsidRDefault="00097159" w:rsidP="00097159">
      <w:pPr>
        <w:keepNext/>
        <w:pBdr>
          <w:top w:val="single" w:sz="4" w:space="1" w:color="auto"/>
          <w:left w:val="single" w:sz="4" w:space="4" w:color="auto"/>
          <w:bottom w:val="single" w:sz="4" w:space="0" w:color="auto"/>
          <w:right w:val="single" w:sz="4" w:space="4" w:color="auto"/>
        </w:pBdr>
        <w:tabs>
          <w:tab w:val="left" w:pos="720"/>
        </w:tabs>
        <w:spacing w:line="240" w:lineRule="auto"/>
        <w:rPr>
          <w:ins w:id="922" w:author="Author"/>
          <w:i/>
          <w:noProof/>
        </w:rPr>
      </w:pPr>
      <w:ins w:id="923" w:author="Author">
        <w:r w:rsidRPr="00B74C2A">
          <w:rPr>
            <w:b/>
          </w:rPr>
          <w:lastRenderedPageBreak/>
          <w:t>18.</w:t>
        </w:r>
        <w:r w:rsidRPr="00B74C2A">
          <w:rPr>
            <w:b/>
          </w:rPr>
          <w:tab/>
          <w:t>IDENTIFICATOR UNIC – DATE LIZIBILE PENTRU PERSOANE</w:t>
        </w:r>
      </w:ins>
    </w:p>
    <w:p w14:paraId="3D3E9FD0" w14:textId="77777777" w:rsidR="00097159" w:rsidRPr="00B74C2A" w:rsidRDefault="00097159" w:rsidP="00097159">
      <w:pPr>
        <w:keepNext/>
        <w:tabs>
          <w:tab w:val="left" w:pos="720"/>
        </w:tabs>
        <w:spacing w:line="240" w:lineRule="auto"/>
        <w:rPr>
          <w:ins w:id="924" w:author="Author"/>
          <w:noProof/>
        </w:rPr>
      </w:pPr>
    </w:p>
    <w:p w14:paraId="2685D49E" w14:textId="77777777" w:rsidR="00097159" w:rsidRPr="00B74C2A" w:rsidRDefault="00097159" w:rsidP="00097159">
      <w:pPr>
        <w:keepNext/>
        <w:rPr>
          <w:ins w:id="925" w:author="Author"/>
          <w:szCs w:val="22"/>
        </w:rPr>
      </w:pPr>
      <w:ins w:id="926" w:author="Author">
        <w:r w:rsidRPr="00B74C2A">
          <w:t>PC</w:t>
        </w:r>
      </w:ins>
    </w:p>
    <w:p w14:paraId="773A7402" w14:textId="77777777" w:rsidR="00097159" w:rsidRPr="00B74C2A" w:rsidRDefault="00097159" w:rsidP="00097159">
      <w:pPr>
        <w:rPr>
          <w:ins w:id="927" w:author="Author"/>
          <w:szCs w:val="22"/>
        </w:rPr>
      </w:pPr>
      <w:ins w:id="928" w:author="Author">
        <w:r w:rsidRPr="00B74C2A">
          <w:t>SN</w:t>
        </w:r>
      </w:ins>
    </w:p>
    <w:p w14:paraId="18815CED" w14:textId="77777777" w:rsidR="00097159" w:rsidRPr="00451A3D" w:rsidRDefault="00097159" w:rsidP="00097159">
      <w:pPr>
        <w:pStyle w:val="CommentText"/>
        <w:rPr>
          <w:ins w:id="929" w:author="Author"/>
          <w:sz w:val="22"/>
        </w:rPr>
      </w:pPr>
      <w:ins w:id="930" w:author="Author">
        <w:r w:rsidRPr="00B74C2A">
          <w:rPr>
            <w:sz w:val="22"/>
            <w:szCs w:val="22"/>
          </w:rPr>
          <w:t>NN</w:t>
        </w:r>
        <w:r>
          <w:br w:type="page"/>
        </w:r>
      </w:ins>
    </w:p>
    <w:p w14:paraId="35D6AEAA" w14:textId="77777777" w:rsidR="00097159"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931" w:author="Author"/>
          <w:b/>
          <w:noProof/>
        </w:rPr>
      </w:pPr>
      <w:ins w:id="932" w:author="Author">
        <w:r>
          <w:rPr>
            <w:b/>
          </w:rPr>
          <w:lastRenderedPageBreak/>
          <w:t>INFORMAŢII CARE TREBUIE SĂ APARĂ PE AMBALAJUL SECUNDAR</w:t>
        </w:r>
      </w:ins>
    </w:p>
    <w:p w14:paraId="07F77CF0"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933" w:author="Author"/>
          <w:b/>
          <w:noProof/>
        </w:rPr>
      </w:pPr>
    </w:p>
    <w:p w14:paraId="3C80BA1C"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934" w:author="Author"/>
          <w:b/>
          <w:noProof/>
        </w:rPr>
      </w:pPr>
      <w:ins w:id="935" w:author="Author">
        <w:r>
          <w:rPr>
            <w:b/>
          </w:rPr>
          <w:t>CUTIE EXTERIOARĂ A AMBALAJULUI MULTIPLU (cu casetă albastră)</w:t>
        </w:r>
      </w:ins>
    </w:p>
    <w:p w14:paraId="3170A37B" w14:textId="77777777" w:rsidR="00097159" w:rsidRPr="00451A3D" w:rsidRDefault="00097159" w:rsidP="00097159">
      <w:pPr>
        <w:tabs>
          <w:tab w:val="clear" w:pos="567"/>
        </w:tabs>
        <w:spacing w:line="240" w:lineRule="auto"/>
        <w:rPr>
          <w:ins w:id="936" w:author="Author"/>
          <w:noProof/>
        </w:rPr>
      </w:pPr>
    </w:p>
    <w:p w14:paraId="493C8152" w14:textId="77777777" w:rsidR="00097159" w:rsidRPr="00451A3D" w:rsidRDefault="00097159" w:rsidP="00097159">
      <w:pPr>
        <w:tabs>
          <w:tab w:val="clear" w:pos="567"/>
        </w:tabs>
        <w:spacing w:line="240" w:lineRule="auto"/>
        <w:rPr>
          <w:ins w:id="937" w:author="Author"/>
          <w:noProof/>
        </w:rPr>
      </w:pPr>
    </w:p>
    <w:p w14:paraId="313A0640" w14:textId="5E464338"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38" w:author="Author"/>
          <w:noProof/>
        </w:rPr>
      </w:pPr>
      <w:ins w:id="939" w:author="Author">
        <w:r>
          <w:rPr>
            <w:b/>
          </w:rPr>
          <w:t>1.</w:t>
        </w:r>
        <w:r>
          <w:rPr>
            <w:b/>
          </w:rPr>
          <w:tab/>
          <w:t>DENUMIREA COMERCIALĂ A MEDICAMENTULUI</w:t>
        </w:r>
      </w:ins>
      <w:r w:rsidR="00F27874">
        <w:rPr>
          <w:b/>
        </w:rPr>
        <w:fldChar w:fldCharType="begin"/>
      </w:r>
      <w:r w:rsidR="00F27874">
        <w:rPr>
          <w:b/>
        </w:rPr>
        <w:instrText xml:space="preserve"> DOCVARIABLE VAULT_ND_9d494450-ade4-4538-b342-15c701598e44 \* MERGEFORMAT </w:instrText>
      </w:r>
      <w:r w:rsidR="00F27874">
        <w:rPr>
          <w:b/>
        </w:rPr>
        <w:fldChar w:fldCharType="separate"/>
      </w:r>
      <w:r w:rsidR="00F27874">
        <w:rPr>
          <w:b/>
        </w:rPr>
        <w:t xml:space="preserve"> </w:t>
      </w:r>
      <w:r w:rsidR="00F27874">
        <w:rPr>
          <w:b/>
        </w:rPr>
        <w:fldChar w:fldCharType="end"/>
      </w:r>
    </w:p>
    <w:p w14:paraId="1A0E8877" w14:textId="77777777" w:rsidR="00097159" w:rsidRPr="00451A3D" w:rsidRDefault="00097159" w:rsidP="00097159">
      <w:pPr>
        <w:tabs>
          <w:tab w:val="clear" w:pos="567"/>
        </w:tabs>
        <w:spacing w:line="240" w:lineRule="auto"/>
        <w:rPr>
          <w:ins w:id="940" w:author="Author"/>
          <w:noProof/>
        </w:rPr>
      </w:pPr>
    </w:p>
    <w:p w14:paraId="3A95EE16" w14:textId="77777777" w:rsidR="00097159" w:rsidRPr="00451A3D" w:rsidRDefault="00097159" w:rsidP="00097159">
      <w:pPr>
        <w:tabs>
          <w:tab w:val="clear" w:pos="567"/>
        </w:tabs>
        <w:spacing w:line="240" w:lineRule="auto"/>
        <w:rPr>
          <w:ins w:id="941" w:author="Author"/>
          <w:noProof/>
        </w:rPr>
      </w:pPr>
      <w:ins w:id="942" w:author="Author">
        <w:r>
          <w:rPr>
            <w:noProof/>
          </w:rPr>
          <w:t>Omvoh</w:t>
        </w:r>
        <w:r w:rsidRPr="00451A3D">
          <w:rPr>
            <w:noProof/>
          </w:rPr>
          <w:t xml:space="preserve"> </w:t>
        </w:r>
        <w:r>
          <w:rPr>
            <w:noProof/>
          </w:rPr>
          <w:t>20</w:t>
        </w:r>
        <w:r w:rsidRPr="00451A3D">
          <w:rPr>
            <w:noProof/>
          </w:rPr>
          <w:t xml:space="preserve">0 mg </w:t>
        </w:r>
        <w:r>
          <w:t>soluţie injectabilă în stilou injector (pen) preumplut</w:t>
        </w:r>
      </w:ins>
    </w:p>
    <w:p w14:paraId="24DB85F4" w14:textId="77777777" w:rsidR="00097159" w:rsidRPr="00451A3D" w:rsidRDefault="00097159" w:rsidP="00097159">
      <w:pPr>
        <w:tabs>
          <w:tab w:val="clear" w:pos="567"/>
        </w:tabs>
        <w:spacing w:line="240" w:lineRule="auto"/>
        <w:rPr>
          <w:ins w:id="943" w:author="Author"/>
          <w:noProof/>
        </w:rPr>
      </w:pPr>
      <w:ins w:id="944" w:author="Author">
        <w:r>
          <w:t>mirikizumab</w:t>
        </w:r>
      </w:ins>
    </w:p>
    <w:p w14:paraId="14AEB1D1" w14:textId="77777777" w:rsidR="00097159" w:rsidRPr="00451A3D" w:rsidRDefault="00097159" w:rsidP="00097159">
      <w:pPr>
        <w:tabs>
          <w:tab w:val="clear" w:pos="567"/>
        </w:tabs>
        <w:spacing w:line="240" w:lineRule="auto"/>
        <w:rPr>
          <w:ins w:id="945" w:author="Author"/>
          <w:noProof/>
        </w:rPr>
      </w:pPr>
    </w:p>
    <w:p w14:paraId="0CE8600B" w14:textId="77777777" w:rsidR="00097159" w:rsidRPr="00451A3D" w:rsidRDefault="00097159" w:rsidP="00097159">
      <w:pPr>
        <w:tabs>
          <w:tab w:val="clear" w:pos="567"/>
        </w:tabs>
        <w:spacing w:line="240" w:lineRule="auto"/>
        <w:rPr>
          <w:ins w:id="946" w:author="Author"/>
          <w:noProof/>
        </w:rPr>
      </w:pPr>
    </w:p>
    <w:p w14:paraId="49B9338D" w14:textId="4388BE63"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47" w:author="Author"/>
          <w:b/>
          <w:noProof/>
        </w:rPr>
      </w:pPr>
      <w:ins w:id="948" w:author="Author">
        <w:r>
          <w:rPr>
            <w:b/>
          </w:rPr>
          <w:t>2.</w:t>
        </w:r>
        <w:r>
          <w:rPr>
            <w:b/>
          </w:rPr>
          <w:tab/>
          <w:t>DECLARAREA SUBSTANŢEI(SUBSTANŢELOR) ACTIVE</w:t>
        </w:r>
      </w:ins>
      <w:r w:rsidR="00F27874">
        <w:rPr>
          <w:b/>
        </w:rPr>
        <w:fldChar w:fldCharType="begin"/>
      </w:r>
      <w:r w:rsidR="00F27874">
        <w:rPr>
          <w:b/>
        </w:rPr>
        <w:instrText xml:space="preserve"> DOCVARIABLE VAULT_ND_52b2e5c7-fe93-42f8-8730-dd305854ba2c \* MERGEFORMAT </w:instrText>
      </w:r>
      <w:r w:rsidR="00F27874">
        <w:rPr>
          <w:b/>
        </w:rPr>
        <w:fldChar w:fldCharType="separate"/>
      </w:r>
      <w:r w:rsidR="00F27874">
        <w:rPr>
          <w:b/>
        </w:rPr>
        <w:t xml:space="preserve"> </w:t>
      </w:r>
      <w:r w:rsidR="00F27874">
        <w:rPr>
          <w:b/>
        </w:rPr>
        <w:fldChar w:fldCharType="end"/>
      </w:r>
    </w:p>
    <w:p w14:paraId="60FB92D8" w14:textId="77777777" w:rsidR="00097159" w:rsidRPr="00451A3D" w:rsidRDefault="00097159" w:rsidP="00097159">
      <w:pPr>
        <w:tabs>
          <w:tab w:val="clear" w:pos="567"/>
        </w:tabs>
        <w:spacing w:line="240" w:lineRule="auto"/>
        <w:rPr>
          <w:ins w:id="949" w:author="Author"/>
          <w:noProof/>
          <w:szCs w:val="22"/>
        </w:rPr>
      </w:pPr>
    </w:p>
    <w:p w14:paraId="2E3D5484" w14:textId="77777777" w:rsidR="00097159" w:rsidRPr="00451A3D" w:rsidRDefault="00097159" w:rsidP="00097159">
      <w:pPr>
        <w:tabs>
          <w:tab w:val="clear" w:pos="567"/>
        </w:tabs>
        <w:spacing w:line="240" w:lineRule="auto"/>
        <w:rPr>
          <w:ins w:id="950" w:author="Author"/>
          <w:noProof/>
          <w:szCs w:val="22"/>
        </w:rPr>
      </w:pPr>
      <w:ins w:id="951" w:author="Author">
        <w:r>
          <w:t>Fiecare stilou injector preumplut (pen) conţine</w:t>
        </w:r>
        <w:r w:rsidRPr="007B2F13">
          <w:t xml:space="preserve"> </w:t>
        </w:r>
        <w:r>
          <w:t>mirikizumab 200 mg în 2 ml de soluţie.</w:t>
        </w:r>
      </w:ins>
    </w:p>
    <w:p w14:paraId="01E022F3" w14:textId="77777777" w:rsidR="00097159" w:rsidRPr="00451A3D" w:rsidRDefault="00097159" w:rsidP="00097159">
      <w:pPr>
        <w:tabs>
          <w:tab w:val="clear" w:pos="567"/>
        </w:tabs>
        <w:spacing w:line="240" w:lineRule="auto"/>
        <w:rPr>
          <w:ins w:id="952" w:author="Author"/>
          <w:noProof/>
          <w:szCs w:val="22"/>
        </w:rPr>
      </w:pPr>
    </w:p>
    <w:p w14:paraId="0EA97356" w14:textId="77777777" w:rsidR="00097159" w:rsidRPr="00451A3D" w:rsidRDefault="00097159" w:rsidP="00097159">
      <w:pPr>
        <w:tabs>
          <w:tab w:val="clear" w:pos="567"/>
        </w:tabs>
        <w:spacing w:line="240" w:lineRule="auto"/>
        <w:rPr>
          <w:ins w:id="953" w:author="Author"/>
          <w:noProof/>
          <w:szCs w:val="22"/>
        </w:rPr>
      </w:pPr>
    </w:p>
    <w:p w14:paraId="15BA606C" w14:textId="00C61F09" w:rsidR="00097159" w:rsidRPr="004C71A7"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54" w:author="Author"/>
          <w:noProof/>
          <w:highlight w:val="lightGray"/>
        </w:rPr>
      </w:pPr>
      <w:ins w:id="955" w:author="Author">
        <w:r>
          <w:rPr>
            <w:b/>
          </w:rPr>
          <w:t>3.</w:t>
        </w:r>
        <w:r>
          <w:rPr>
            <w:b/>
          </w:rPr>
          <w:tab/>
          <w:t>LISTA EXCIPIENŢILOR</w:t>
        </w:r>
      </w:ins>
      <w:r w:rsidR="00F27874">
        <w:rPr>
          <w:b/>
        </w:rPr>
        <w:fldChar w:fldCharType="begin"/>
      </w:r>
      <w:r w:rsidR="00F27874">
        <w:rPr>
          <w:b/>
        </w:rPr>
        <w:instrText xml:space="preserve"> DOCVARIABLE VAULT_ND_c0fae29a-573c-40b8-afc4-60ad84f94936 \* MERGEFORMAT </w:instrText>
      </w:r>
      <w:r w:rsidR="00F27874">
        <w:rPr>
          <w:b/>
        </w:rPr>
        <w:fldChar w:fldCharType="separate"/>
      </w:r>
      <w:r w:rsidR="00F27874">
        <w:rPr>
          <w:b/>
        </w:rPr>
        <w:t xml:space="preserve"> </w:t>
      </w:r>
      <w:r w:rsidR="00F27874">
        <w:rPr>
          <w:b/>
        </w:rPr>
        <w:fldChar w:fldCharType="end"/>
      </w:r>
    </w:p>
    <w:p w14:paraId="2A11BFDD" w14:textId="77777777" w:rsidR="00097159" w:rsidRPr="00451A3D" w:rsidRDefault="00097159" w:rsidP="00097159">
      <w:pPr>
        <w:tabs>
          <w:tab w:val="clear" w:pos="567"/>
        </w:tabs>
        <w:spacing w:line="240" w:lineRule="auto"/>
        <w:rPr>
          <w:ins w:id="956" w:author="Author"/>
        </w:rPr>
      </w:pPr>
    </w:p>
    <w:p w14:paraId="05FA56B5" w14:textId="77777777" w:rsidR="00097159" w:rsidRPr="00451A3D" w:rsidRDefault="00097159" w:rsidP="00097159">
      <w:pPr>
        <w:spacing w:line="240" w:lineRule="auto"/>
        <w:rPr>
          <w:ins w:id="957" w:author="Author"/>
        </w:rPr>
      </w:pPr>
      <w:ins w:id="958" w:author="Author">
        <w:r>
          <w:t>Excipienţi: histidină</w:t>
        </w:r>
        <w:r w:rsidRPr="00BC39E8">
          <w:t>;</w:t>
        </w:r>
        <w:r>
          <w:t xml:space="preserve"> histidină monohidroclorid</w:t>
        </w:r>
        <w:r w:rsidRPr="00BC39E8">
          <w:t xml:space="preserve">; </w:t>
        </w:r>
        <w:r>
          <w:t xml:space="preserve"> clorură de sodiu; manitol  (E 421); polisorbat 80 (E 433); apă pentru preparate injectabile. </w:t>
        </w:r>
        <w:r>
          <w:rPr>
            <w:highlight w:val="lightGray"/>
          </w:rPr>
          <w:t>Pentru mai multe informaţii consultaţi prospectul.</w:t>
        </w:r>
      </w:ins>
    </w:p>
    <w:p w14:paraId="6FDD13ED" w14:textId="77777777" w:rsidR="00097159" w:rsidRPr="00451A3D" w:rsidRDefault="00097159" w:rsidP="00097159">
      <w:pPr>
        <w:tabs>
          <w:tab w:val="clear" w:pos="567"/>
        </w:tabs>
        <w:spacing w:line="240" w:lineRule="auto"/>
        <w:rPr>
          <w:ins w:id="959" w:author="Author"/>
          <w:noProof/>
        </w:rPr>
      </w:pPr>
    </w:p>
    <w:p w14:paraId="0F525174" w14:textId="77777777" w:rsidR="00097159" w:rsidRPr="00451A3D" w:rsidRDefault="00097159" w:rsidP="00097159">
      <w:pPr>
        <w:tabs>
          <w:tab w:val="clear" w:pos="567"/>
        </w:tabs>
        <w:spacing w:line="240" w:lineRule="auto"/>
        <w:rPr>
          <w:ins w:id="960" w:author="Author"/>
          <w:noProof/>
        </w:rPr>
      </w:pPr>
    </w:p>
    <w:p w14:paraId="640B8769" w14:textId="6CE74615"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61" w:author="Author"/>
          <w:noProof/>
        </w:rPr>
      </w:pPr>
      <w:ins w:id="962" w:author="Author">
        <w:r>
          <w:rPr>
            <w:b/>
          </w:rPr>
          <w:t>4.</w:t>
        </w:r>
        <w:r>
          <w:rPr>
            <w:b/>
          </w:rPr>
          <w:tab/>
        </w:r>
        <w:r w:rsidRPr="000C537E">
          <w:rPr>
            <w:b/>
          </w:rPr>
          <w:t>FORMA FARMACEUTICĂ ŞI CONŢINUTUL</w:t>
        </w:r>
      </w:ins>
      <w:r w:rsidR="00F27874">
        <w:rPr>
          <w:b/>
        </w:rPr>
        <w:fldChar w:fldCharType="begin"/>
      </w:r>
      <w:r w:rsidR="00F27874">
        <w:rPr>
          <w:b/>
        </w:rPr>
        <w:instrText xml:space="preserve"> DOCVARIABLE VAULT_ND_9b2afca3-7a98-4599-9422-7529263460bc \* MERGEFORMAT </w:instrText>
      </w:r>
      <w:r w:rsidR="00F27874">
        <w:rPr>
          <w:b/>
        </w:rPr>
        <w:fldChar w:fldCharType="separate"/>
      </w:r>
      <w:r w:rsidR="00F27874">
        <w:rPr>
          <w:b/>
        </w:rPr>
        <w:t xml:space="preserve"> </w:t>
      </w:r>
      <w:r w:rsidR="00F27874">
        <w:rPr>
          <w:b/>
        </w:rPr>
        <w:fldChar w:fldCharType="end"/>
      </w:r>
    </w:p>
    <w:p w14:paraId="2956B0CC" w14:textId="77777777" w:rsidR="00097159" w:rsidRPr="00451A3D" w:rsidRDefault="00097159" w:rsidP="00097159">
      <w:pPr>
        <w:tabs>
          <w:tab w:val="clear" w:pos="567"/>
        </w:tabs>
        <w:spacing w:line="240" w:lineRule="auto"/>
        <w:rPr>
          <w:ins w:id="963" w:author="Author"/>
          <w:i/>
          <w:noProof/>
        </w:rPr>
      </w:pPr>
    </w:p>
    <w:p w14:paraId="7DC939ED" w14:textId="77777777" w:rsidR="00097159" w:rsidRPr="00FD5020" w:rsidRDefault="00097159" w:rsidP="00097159">
      <w:pPr>
        <w:tabs>
          <w:tab w:val="clear" w:pos="567"/>
        </w:tabs>
        <w:spacing w:line="240" w:lineRule="auto"/>
        <w:rPr>
          <w:ins w:id="964" w:author="Author"/>
          <w:noProof/>
        </w:rPr>
      </w:pPr>
      <w:ins w:id="965" w:author="Author">
        <w:r w:rsidRPr="00BC39E8">
          <w:rPr>
            <w:highlight w:val="lightGray"/>
          </w:rPr>
          <w:t>Soluţie injectabilă.</w:t>
        </w:r>
      </w:ins>
    </w:p>
    <w:p w14:paraId="2BC045AA" w14:textId="3C235451" w:rsidR="00097159" w:rsidRPr="004E4A24" w:rsidRDefault="00097159" w:rsidP="00097159">
      <w:pPr>
        <w:tabs>
          <w:tab w:val="clear" w:pos="567"/>
        </w:tabs>
        <w:spacing w:line="240" w:lineRule="auto"/>
        <w:rPr>
          <w:ins w:id="966" w:author="Author"/>
        </w:rPr>
      </w:pPr>
      <w:ins w:id="967" w:author="Author">
        <w:r w:rsidRPr="004E4A24">
          <w:t>Ambalaj multiplu</w:t>
        </w:r>
        <w:r w:rsidRPr="00BC0501">
          <w:t xml:space="preserve">: </w:t>
        </w:r>
        <w:r w:rsidRPr="00CE640B">
          <w:rPr>
            <w:rPrChange w:id="968" w:author="Author">
              <w:rPr>
                <w:highlight w:val="yellow"/>
              </w:rPr>
            </w:rPrChange>
          </w:rPr>
          <w:t>3 ambalaje fiecare a câte 1 stilou injector (pen-uri) preumplut a 200 mg .</w:t>
        </w:r>
      </w:ins>
    </w:p>
    <w:p w14:paraId="0A3D5B4F" w14:textId="77777777" w:rsidR="00097159" w:rsidRPr="004E4A24" w:rsidRDefault="00097159" w:rsidP="00097159">
      <w:pPr>
        <w:tabs>
          <w:tab w:val="clear" w:pos="567"/>
        </w:tabs>
        <w:spacing w:line="240" w:lineRule="auto"/>
        <w:rPr>
          <w:ins w:id="969" w:author="Author"/>
          <w:noProof/>
        </w:rPr>
      </w:pPr>
    </w:p>
    <w:p w14:paraId="6EE4A34A" w14:textId="77777777" w:rsidR="00097159" w:rsidRPr="004E4A24" w:rsidRDefault="00097159" w:rsidP="00097159">
      <w:pPr>
        <w:tabs>
          <w:tab w:val="clear" w:pos="567"/>
        </w:tabs>
        <w:spacing w:line="240" w:lineRule="auto"/>
        <w:rPr>
          <w:ins w:id="970" w:author="Author"/>
          <w:noProof/>
        </w:rPr>
      </w:pPr>
    </w:p>
    <w:p w14:paraId="5459338F" w14:textId="02267199" w:rsidR="00097159" w:rsidRPr="004E4A24"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1" w:author="Author"/>
          <w:noProof/>
        </w:rPr>
      </w:pPr>
      <w:ins w:id="972" w:author="Author">
        <w:r w:rsidRPr="004E4A24">
          <w:rPr>
            <w:b/>
          </w:rPr>
          <w:t>5.</w:t>
        </w:r>
        <w:r w:rsidRPr="004E4A24">
          <w:rPr>
            <w:b/>
          </w:rPr>
          <w:tab/>
          <w:t>MODUL ŞI CALEA(CĂILE) DE ADMINISTRARE</w:t>
        </w:r>
      </w:ins>
      <w:r w:rsidR="00F27874">
        <w:rPr>
          <w:b/>
        </w:rPr>
        <w:fldChar w:fldCharType="begin"/>
      </w:r>
      <w:r w:rsidR="00F27874">
        <w:rPr>
          <w:b/>
        </w:rPr>
        <w:instrText xml:space="preserve"> DOCVARIABLE VAULT_ND_44a4d2f1-7e25-4098-8151-61aa5c3244fc \* MERGEFORMAT </w:instrText>
      </w:r>
      <w:r w:rsidR="00F27874">
        <w:rPr>
          <w:b/>
        </w:rPr>
        <w:fldChar w:fldCharType="separate"/>
      </w:r>
      <w:r w:rsidR="00F27874">
        <w:rPr>
          <w:b/>
        </w:rPr>
        <w:t xml:space="preserve"> </w:t>
      </w:r>
      <w:r w:rsidR="00F27874">
        <w:rPr>
          <w:b/>
        </w:rPr>
        <w:fldChar w:fldCharType="end"/>
      </w:r>
    </w:p>
    <w:p w14:paraId="7D1BE184" w14:textId="77777777" w:rsidR="00097159" w:rsidRPr="004E4A24" w:rsidRDefault="00097159" w:rsidP="00097159">
      <w:pPr>
        <w:tabs>
          <w:tab w:val="clear" w:pos="567"/>
        </w:tabs>
        <w:spacing w:line="240" w:lineRule="auto"/>
        <w:rPr>
          <w:ins w:id="973" w:author="Author"/>
          <w:i/>
          <w:noProof/>
        </w:rPr>
      </w:pPr>
    </w:p>
    <w:p w14:paraId="31A78CB9" w14:textId="77777777" w:rsidR="00097159" w:rsidRPr="004E4A24" w:rsidRDefault="00097159" w:rsidP="00097159">
      <w:pPr>
        <w:tabs>
          <w:tab w:val="clear" w:pos="567"/>
        </w:tabs>
        <w:spacing w:line="240" w:lineRule="auto"/>
        <w:rPr>
          <w:ins w:id="974" w:author="Author"/>
          <w:noProof/>
        </w:rPr>
      </w:pPr>
      <w:ins w:id="975" w:author="Author">
        <w:r w:rsidRPr="004E4A24">
          <w:t>Exclusiv de unică folosinţă.</w:t>
        </w:r>
      </w:ins>
    </w:p>
    <w:p w14:paraId="03CE7425" w14:textId="77777777" w:rsidR="00097159" w:rsidRPr="004E4A24" w:rsidRDefault="00097159" w:rsidP="00097159">
      <w:pPr>
        <w:tabs>
          <w:tab w:val="clear" w:pos="567"/>
        </w:tabs>
        <w:spacing w:line="240" w:lineRule="auto"/>
        <w:rPr>
          <w:ins w:id="976" w:author="Author"/>
          <w:noProof/>
        </w:rPr>
      </w:pPr>
      <w:ins w:id="977" w:author="Author">
        <w:r w:rsidRPr="004E4A24">
          <w:t>A se citi prospectul înainte de utilizare.</w:t>
        </w:r>
      </w:ins>
    </w:p>
    <w:p w14:paraId="224A683D" w14:textId="77777777" w:rsidR="00097159" w:rsidRPr="00BE4EEE" w:rsidRDefault="00097159" w:rsidP="00097159">
      <w:pPr>
        <w:tabs>
          <w:tab w:val="clear" w:pos="567"/>
        </w:tabs>
        <w:spacing w:line="240" w:lineRule="auto"/>
        <w:rPr>
          <w:ins w:id="978" w:author="Author"/>
          <w:noProof/>
          <w:highlight w:val="yellow"/>
        </w:rPr>
      </w:pPr>
      <w:ins w:id="979" w:author="Author">
        <w:r w:rsidRPr="004E4A24">
          <w:t>Administrare subcutanată.</w:t>
        </w:r>
      </w:ins>
    </w:p>
    <w:p w14:paraId="1B8DB9DD" w14:textId="77777777" w:rsidR="00097159" w:rsidRPr="00451A3D" w:rsidRDefault="00097159" w:rsidP="00097159">
      <w:pPr>
        <w:keepNext/>
        <w:tabs>
          <w:tab w:val="clear" w:pos="567"/>
        </w:tabs>
        <w:spacing w:line="240" w:lineRule="auto"/>
        <w:rPr>
          <w:ins w:id="980" w:author="Author"/>
          <w:szCs w:val="22"/>
        </w:rPr>
      </w:pPr>
      <w:ins w:id="981" w:author="Author">
        <w:r w:rsidRPr="009D2943">
          <w:t>A nu se agita.</w:t>
        </w:r>
      </w:ins>
    </w:p>
    <w:p w14:paraId="272014A0" w14:textId="77777777" w:rsidR="00097159" w:rsidRPr="00451A3D" w:rsidRDefault="00097159" w:rsidP="00097159">
      <w:pPr>
        <w:tabs>
          <w:tab w:val="clear" w:pos="567"/>
        </w:tabs>
        <w:spacing w:line="240" w:lineRule="auto"/>
        <w:rPr>
          <w:ins w:id="982" w:author="Author"/>
          <w:noProof/>
        </w:rPr>
      </w:pPr>
    </w:p>
    <w:p w14:paraId="14C40097" w14:textId="77777777" w:rsidR="00097159" w:rsidRPr="00451A3D" w:rsidRDefault="00097159" w:rsidP="00097159">
      <w:pPr>
        <w:tabs>
          <w:tab w:val="clear" w:pos="567"/>
        </w:tabs>
        <w:spacing w:line="240" w:lineRule="auto"/>
        <w:rPr>
          <w:ins w:id="983" w:author="Author"/>
          <w:noProof/>
        </w:rPr>
      </w:pPr>
    </w:p>
    <w:p w14:paraId="3E5758C1" w14:textId="375C3115" w:rsidR="00097159" w:rsidRPr="00451A3D"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984" w:author="Author"/>
          <w:noProof/>
        </w:rPr>
      </w:pPr>
      <w:ins w:id="985" w:author="Author">
        <w:r>
          <w:rPr>
            <w:b/>
          </w:rPr>
          <w:t>6.</w:t>
        </w:r>
        <w:r>
          <w:rPr>
            <w:b/>
          </w:rPr>
          <w:tab/>
          <w:t>ATENŢIONARE SPECIALĂ PRIVIND FAPTUL CĂ MEDICAMENTUL NU TREBUIE PĂSTRAT LA VEDEREA ŞI ÎNDEMÂNA COPIILOR</w:t>
        </w:r>
      </w:ins>
      <w:r w:rsidR="00F27874">
        <w:rPr>
          <w:b/>
        </w:rPr>
        <w:fldChar w:fldCharType="begin"/>
      </w:r>
      <w:r w:rsidR="00F27874">
        <w:rPr>
          <w:b/>
        </w:rPr>
        <w:instrText xml:space="preserve"> DOCVARIABLE VAULT_ND_6c542f28-9736-4096-b353-1d2a8c38e5fd \* MERGEFORMAT </w:instrText>
      </w:r>
      <w:r w:rsidR="00F27874">
        <w:rPr>
          <w:b/>
        </w:rPr>
        <w:fldChar w:fldCharType="separate"/>
      </w:r>
      <w:r w:rsidR="00F27874">
        <w:rPr>
          <w:b/>
        </w:rPr>
        <w:t xml:space="preserve"> </w:t>
      </w:r>
      <w:r w:rsidR="00F27874">
        <w:rPr>
          <w:b/>
        </w:rPr>
        <w:fldChar w:fldCharType="end"/>
      </w:r>
    </w:p>
    <w:p w14:paraId="37F4AAEC" w14:textId="77777777" w:rsidR="00097159" w:rsidRPr="00451A3D" w:rsidRDefault="00097159" w:rsidP="00097159">
      <w:pPr>
        <w:keepNext/>
        <w:tabs>
          <w:tab w:val="clear" w:pos="567"/>
        </w:tabs>
        <w:spacing w:line="240" w:lineRule="auto"/>
        <w:rPr>
          <w:ins w:id="986" w:author="Author"/>
          <w:noProof/>
        </w:rPr>
      </w:pPr>
    </w:p>
    <w:p w14:paraId="404DEC29" w14:textId="675E7964" w:rsidR="00097159" w:rsidRPr="00451A3D" w:rsidRDefault="00097159" w:rsidP="00097159">
      <w:pPr>
        <w:keepNext/>
        <w:tabs>
          <w:tab w:val="clear" w:pos="567"/>
        </w:tabs>
        <w:spacing w:line="240" w:lineRule="auto"/>
        <w:outlineLvl w:val="0"/>
        <w:rPr>
          <w:ins w:id="987" w:author="Author"/>
          <w:noProof/>
        </w:rPr>
      </w:pPr>
      <w:ins w:id="988" w:author="Author">
        <w:r w:rsidRPr="00B935CD">
          <w:t>A nu se lăsa la vederea şi îndemâna copiilor.</w:t>
        </w:r>
      </w:ins>
      <w:r w:rsidR="00F27874">
        <w:fldChar w:fldCharType="begin"/>
      </w:r>
      <w:r w:rsidR="00F27874">
        <w:instrText xml:space="preserve"> DOCVARIABLE vault_nd_47d0e9ed-43de-45b5-86c0-f2696f5d33b9 \* MERGEFORMAT </w:instrText>
      </w:r>
      <w:r w:rsidR="00F27874">
        <w:fldChar w:fldCharType="separate"/>
      </w:r>
      <w:r w:rsidR="00F27874">
        <w:t xml:space="preserve"> </w:t>
      </w:r>
      <w:r w:rsidR="00F27874">
        <w:fldChar w:fldCharType="end"/>
      </w:r>
    </w:p>
    <w:p w14:paraId="0869C53A" w14:textId="77777777" w:rsidR="00097159" w:rsidRDefault="00097159" w:rsidP="00097159">
      <w:pPr>
        <w:tabs>
          <w:tab w:val="clear" w:pos="567"/>
        </w:tabs>
        <w:spacing w:line="240" w:lineRule="auto"/>
        <w:rPr>
          <w:ins w:id="989" w:author="Author"/>
          <w:noProof/>
        </w:rPr>
      </w:pPr>
    </w:p>
    <w:p w14:paraId="5CBFFDDD" w14:textId="77777777" w:rsidR="00097159" w:rsidRPr="00451A3D" w:rsidRDefault="00097159" w:rsidP="00097159">
      <w:pPr>
        <w:tabs>
          <w:tab w:val="clear" w:pos="567"/>
        </w:tabs>
        <w:spacing w:line="240" w:lineRule="auto"/>
        <w:rPr>
          <w:ins w:id="990" w:author="Author"/>
          <w:noProof/>
        </w:rPr>
      </w:pPr>
    </w:p>
    <w:p w14:paraId="4C7ADF2D" w14:textId="7E8CED19" w:rsidR="00097159" w:rsidRPr="004C71A7"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91" w:author="Author"/>
          <w:noProof/>
          <w:highlight w:val="lightGray"/>
        </w:rPr>
      </w:pPr>
      <w:ins w:id="992" w:author="Author">
        <w:r>
          <w:rPr>
            <w:b/>
          </w:rPr>
          <w:t>7.</w:t>
        </w:r>
        <w:r>
          <w:rPr>
            <w:b/>
          </w:rPr>
          <w:tab/>
          <w:t>ALTĂ(E) ATENŢIONARE(ĂRI) SPECIALĂ(E), DACĂ ESTE(SUNT) NECESARĂ(E)</w:t>
        </w:r>
      </w:ins>
      <w:r w:rsidR="00F27874">
        <w:rPr>
          <w:b/>
        </w:rPr>
        <w:fldChar w:fldCharType="begin"/>
      </w:r>
      <w:r w:rsidR="00F27874">
        <w:rPr>
          <w:b/>
        </w:rPr>
        <w:instrText xml:space="preserve"> DOCVARIABLE VAULT_ND_30f0c088-8a78-4696-aac0-5477e07dfde8 \* MERGEFORMAT </w:instrText>
      </w:r>
      <w:r w:rsidR="00F27874">
        <w:rPr>
          <w:b/>
        </w:rPr>
        <w:fldChar w:fldCharType="separate"/>
      </w:r>
      <w:r w:rsidR="00F27874">
        <w:rPr>
          <w:b/>
        </w:rPr>
        <w:t xml:space="preserve"> </w:t>
      </w:r>
      <w:r w:rsidR="00F27874">
        <w:rPr>
          <w:b/>
        </w:rPr>
        <w:fldChar w:fldCharType="end"/>
      </w:r>
    </w:p>
    <w:p w14:paraId="20D09DA9" w14:textId="77777777" w:rsidR="00097159" w:rsidRPr="00451A3D" w:rsidRDefault="00097159" w:rsidP="00097159">
      <w:pPr>
        <w:tabs>
          <w:tab w:val="clear" w:pos="567"/>
        </w:tabs>
        <w:spacing w:line="240" w:lineRule="auto"/>
        <w:rPr>
          <w:ins w:id="993" w:author="Author"/>
          <w:noProof/>
        </w:rPr>
      </w:pPr>
    </w:p>
    <w:p w14:paraId="7E3D2DD7" w14:textId="77777777" w:rsidR="00097159" w:rsidRPr="00451A3D" w:rsidRDefault="00097159" w:rsidP="00097159">
      <w:pPr>
        <w:tabs>
          <w:tab w:val="clear" w:pos="567"/>
          <w:tab w:val="left" w:pos="749"/>
        </w:tabs>
        <w:spacing w:line="240" w:lineRule="auto"/>
        <w:rPr>
          <w:ins w:id="994" w:author="Author"/>
          <w:noProof/>
        </w:rPr>
      </w:pPr>
    </w:p>
    <w:p w14:paraId="0C147BF5" w14:textId="642CDB10" w:rsidR="00097159" w:rsidRPr="004C71A7"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95" w:author="Author"/>
          <w:noProof/>
          <w:highlight w:val="lightGray"/>
        </w:rPr>
      </w:pPr>
      <w:ins w:id="996" w:author="Author">
        <w:r>
          <w:rPr>
            <w:b/>
          </w:rPr>
          <w:t>8.</w:t>
        </w:r>
        <w:r>
          <w:rPr>
            <w:b/>
          </w:rPr>
          <w:tab/>
          <w:t>DATA DE EXPIRARE</w:t>
        </w:r>
      </w:ins>
      <w:r w:rsidR="00F27874">
        <w:rPr>
          <w:b/>
        </w:rPr>
        <w:fldChar w:fldCharType="begin"/>
      </w:r>
      <w:r w:rsidR="00F27874">
        <w:rPr>
          <w:b/>
        </w:rPr>
        <w:instrText xml:space="preserve"> DOCVARIABLE VAULT_ND_9ac83409-a9af-4165-8d3f-cf016b3cc601 \* MERGEFORMAT </w:instrText>
      </w:r>
      <w:r w:rsidR="00F27874">
        <w:rPr>
          <w:b/>
        </w:rPr>
        <w:fldChar w:fldCharType="separate"/>
      </w:r>
      <w:r w:rsidR="00F27874">
        <w:rPr>
          <w:b/>
        </w:rPr>
        <w:t xml:space="preserve"> </w:t>
      </w:r>
      <w:r w:rsidR="00F27874">
        <w:rPr>
          <w:b/>
        </w:rPr>
        <w:fldChar w:fldCharType="end"/>
      </w:r>
    </w:p>
    <w:p w14:paraId="08E41A62" w14:textId="77777777" w:rsidR="00097159" w:rsidRPr="00451A3D" w:rsidRDefault="00097159" w:rsidP="00097159">
      <w:pPr>
        <w:keepNext/>
        <w:tabs>
          <w:tab w:val="clear" w:pos="567"/>
        </w:tabs>
        <w:spacing w:line="240" w:lineRule="auto"/>
        <w:rPr>
          <w:ins w:id="997" w:author="Author"/>
          <w:i/>
          <w:noProof/>
        </w:rPr>
      </w:pPr>
    </w:p>
    <w:p w14:paraId="31D4D3CE" w14:textId="77777777" w:rsidR="00097159" w:rsidRPr="00451A3D" w:rsidRDefault="00097159" w:rsidP="00097159">
      <w:pPr>
        <w:keepNext/>
        <w:tabs>
          <w:tab w:val="clear" w:pos="567"/>
        </w:tabs>
        <w:spacing w:line="240" w:lineRule="auto"/>
        <w:rPr>
          <w:ins w:id="998" w:author="Author"/>
          <w:noProof/>
        </w:rPr>
      </w:pPr>
      <w:ins w:id="999" w:author="Author">
        <w:r>
          <w:t>EXP</w:t>
        </w:r>
      </w:ins>
    </w:p>
    <w:p w14:paraId="4CCE5423" w14:textId="77777777" w:rsidR="00097159" w:rsidRPr="00451A3D" w:rsidRDefault="00097159" w:rsidP="00097159">
      <w:pPr>
        <w:tabs>
          <w:tab w:val="clear" w:pos="567"/>
        </w:tabs>
        <w:spacing w:line="240" w:lineRule="auto"/>
        <w:rPr>
          <w:ins w:id="1000" w:author="Author"/>
          <w:noProof/>
        </w:rPr>
      </w:pPr>
    </w:p>
    <w:p w14:paraId="227E9570" w14:textId="77777777" w:rsidR="00097159" w:rsidRPr="00451A3D" w:rsidRDefault="00097159" w:rsidP="00097159">
      <w:pPr>
        <w:tabs>
          <w:tab w:val="clear" w:pos="567"/>
        </w:tabs>
        <w:spacing w:line="240" w:lineRule="auto"/>
        <w:rPr>
          <w:ins w:id="1001" w:author="Author"/>
          <w:noProof/>
        </w:rPr>
      </w:pPr>
    </w:p>
    <w:p w14:paraId="6D37B18B" w14:textId="49F2B893" w:rsidR="00097159" w:rsidRPr="00451A3D"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02" w:author="Author"/>
          <w:noProof/>
        </w:rPr>
      </w:pPr>
      <w:ins w:id="1003" w:author="Author">
        <w:r>
          <w:rPr>
            <w:b/>
          </w:rPr>
          <w:lastRenderedPageBreak/>
          <w:t>9.</w:t>
        </w:r>
        <w:r>
          <w:rPr>
            <w:b/>
          </w:rPr>
          <w:tab/>
          <w:t>CONDIŢII SPECIALE DE PĂSTRARE</w:t>
        </w:r>
      </w:ins>
      <w:r w:rsidR="00F27874">
        <w:rPr>
          <w:b/>
        </w:rPr>
        <w:fldChar w:fldCharType="begin"/>
      </w:r>
      <w:r w:rsidR="00F27874">
        <w:rPr>
          <w:b/>
        </w:rPr>
        <w:instrText xml:space="preserve"> DOCVARIABLE VAULT_ND_425b9d28-d53f-4276-8251-bbc356d5d346 \* MERGEFORMAT </w:instrText>
      </w:r>
      <w:r w:rsidR="00F27874">
        <w:rPr>
          <w:b/>
        </w:rPr>
        <w:fldChar w:fldCharType="separate"/>
      </w:r>
      <w:r w:rsidR="00F27874">
        <w:rPr>
          <w:b/>
        </w:rPr>
        <w:t xml:space="preserve"> </w:t>
      </w:r>
      <w:r w:rsidR="00F27874">
        <w:rPr>
          <w:b/>
        </w:rPr>
        <w:fldChar w:fldCharType="end"/>
      </w:r>
    </w:p>
    <w:p w14:paraId="0CA302C2" w14:textId="77777777" w:rsidR="00097159" w:rsidRPr="00451A3D" w:rsidRDefault="00097159" w:rsidP="00097159">
      <w:pPr>
        <w:keepNext/>
        <w:tabs>
          <w:tab w:val="clear" w:pos="567"/>
        </w:tabs>
        <w:spacing w:line="240" w:lineRule="auto"/>
        <w:rPr>
          <w:ins w:id="1004" w:author="Author"/>
          <w:i/>
          <w:noProof/>
        </w:rPr>
      </w:pPr>
    </w:p>
    <w:p w14:paraId="64AD7742" w14:textId="77777777" w:rsidR="00097159" w:rsidRPr="00D750DF" w:rsidRDefault="00097159" w:rsidP="00097159">
      <w:pPr>
        <w:keepNext/>
        <w:spacing w:line="240" w:lineRule="auto"/>
        <w:rPr>
          <w:ins w:id="1005" w:author="Author"/>
        </w:rPr>
      </w:pPr>
      <w:ins w:id="1006" w:author="Author">
        <w:r w:rsidRPr="00D750DF">
          <w:t>A se păstra la frigider.</w:t>
        </w:r>
      </w:ins>
    </w:p>
    <w:p w14:paraId="6DC51450" w14:textId="77777777" w:rsidR="00097159" w:rsidRPr="008C79DA" w:rsidRDefault="00097159" w:rsidP="00097159">
      <w:pPr>
        <w:keepNext/>
        <w:spacing w:line="240" w:lineRule="auto"/>
        <w:rPr>
          <w:ins w:id="1007" w:author="Author"/>
          <w:noProof/>
        </w:rPr>
      </w:pPr>
      <w:ins w:id="1008" w:author="Author">
        <w:r w:rsidRPr="008C79DA">
          <w:t>A nu se congela.</w:t>
        </w:r>
      </w:ins>
    </w:p>
    <w:p w14:paraId="3CA92C23" w14:textId="77777777" w:rsidR="00097159" w:rsidRPr="00451A3D" w:rsidRDefault="00097159" w:rsidP="00097159">
      <w:pPr>
        <w:spacing w:line="240" w:lineRule="auto"/>
        <w:rPr>
          <w:ins w:id="1009" w:author="Author"/>
          <w:noProof/>
        </w:rPr>
      </w:pPr>
      <w:ins w:id="1010" w:author="Author">
        <w:r w:rsidRPr="0030660C">
          <w:t>A se păstra în ambalajul original pentru a fi protejat de lumină.</w:t>
        </w:r>
      </w:ins>
    </w:p>
    <w:p w14:paraId="410F03EC" w14:textId="77777777" w:rsidR="00097159" w:rsidRPr="00451A3D" w:rsidRDefault="00097159" w:rsidP="00097159">
      <w:pPr>
        <w:pStyle w:val="Default"/>
        <w:rPr>
          <w:ins w:id="1011" w:author="Author"/>
          <w:sz w:val="22"/>
        </w:rPr>
      </w:pPr>
    </w:p>
    <w:p w14:paraId="781639F7" w14:textId="77777777" w:rsidR="00097159" w:rsidRPr="00451A3D" w:rsidRDefault="00097159" w:rsidP="00097159">
      <w:pPr>
        <w:tabs>
          <w:tab w:val="clear" w:pos="567"/>
        </w:tabs>
        <w:spacing w:line="240" w:lineRule="auto"/>
        <w:ind w:left="567" w:hanging="567"/>
        <w:rPr>
          <w:ins w:id="1012" w:author="Author"/>
          <w:noProof/>
        </w:rPr>
      </w:pPr>
    </w:p>
    <w:p w14:paraId="07BAB2A4" w14:textId="0542CC21"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013" w:author="Author"/>
          <w:b/>
          <w:noProof/>
        </w:rPr>
      </w:pPr>
      <w:ins w:id="1014" w:author="Author">
        <w:r>
          <w:rPr>
            <w:b/>
          </w:rPr>
          <w:t>10.</w:t>
        </w:r>
        <w:r>
          <w:rPr>
            <w:b/>
          </w:rPr>
          <w:tab/>
          <w:t>PRECAUŢII SPECIALE PRIVIND ELIMINAREA MEDICAMENTELOR NEUTILIZATE SAU A MATERIALELOR REZIDUALE PROVENITE DIN ASTFEL DE MEDICAMENTE, DACĂ ESTE CAZUL</w:t>
        </w:r>
      </w:ins>
      <w:r w:rsidR="00F27874">
        <w:rPr>
          <w:b/>
        </w:rPr>
        <w:fldChar w:fldCharType="begin"/>
      </w:r>
      <w:r w:rsidR="00F27874">
        <w:rPr>
          <w:b/>
        </w:rPr>
        <w:instrText xml:space="preserve"> DOCVARIABLE VAULT_ND_f3a48cc7-0f05-4132-af53-1258382205fa \* MERGEFORMAT </w:instrText>
      </w:r>
      <w:r w:rsidR="00F27874">
        <w:rPr>
          <w:b/>
        </w:rPr>
        <w:fldChar w:fldCharType="separate"/>
      </w:r>
      <w:r w:rsidR="00F27874">
        <w:rPr>
          <w:b/>
        </w:rPr>
        <w:t xml:space="preserve"> </w:t>
      </w:r>
      <w:r w:rsidR="00F27874">
        <w:rPr>
          <w:b/>
        </w:rPr>
        <w:fldChar w:fldCharType="end"/>
      </w:r>
    </w:p>
    <w:p w14:paraId="20640570" w14:textId="77777777" w:rsidR="00097159" w:rsidRPr="00451A3D" w:rsidRDefault="00097159" w:rsidP="00097159">
      <w:pPr>
        <w:tabs>
          <w:tab w:val="clear" w:pos="567"/>
        </w:tabs>
        <w:spacing w:line="240" w:lineRule="auto"/>
        <w:rPr>
          <w:ins w:id="1015" w:author="Author"/>
          <w:i/>
          <w:noProof/>
        </w:rPr>
      </w:pPr>
    </w:p>
    <w:p w14:paraId="38315495" w14:textId="77777777" w:rsidR="00097159" w:rsidRPr="00451A3D" w:rsidRDefault="00097159" w:rsidP="00097159">
      <w:pPr>
        <w:tabs>
          <w:tab w:val="clear" w:pos="567"/>
        </w:tabs>
        <w:spacing w:line="240" w:lineRule="auto"/>
        <w:rPr>
          <w:ins w:id="1016" w:author="Author"/>
          <w:noProof/>
          <w:szCs w:val="22"/>
        </w:rPr>
      </w:pPr>
    </w:p>
    <w:p w14:paraId="5786A920" w14:textId="2B4C8464" w:rsidR="00097159" w:rsidRPr="00451A3D"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1017" w:author="Author"/>
          <w:b/>
          <w:noProof/>
        </w:rPr>
      </w:pPr>
      <w:ins w:id="1018" w:author="Author">
        <w:r>
          <w:rPr>
            <w:b/>
          </w:rPr>
          <w:t>11.</w:t>
        </w:r>
        <w:r>
          <w:rPr>
            <w:b/>
          </w:rPr>
          <w:tab/>
          <w:t>NUMELE ŞI ADRESA DEŢINĂTORULUI AUTORIZAŢIEI DE PUNERE PE PIAŢĂ</w:t>
        </w:r>
      </w:ins>
      <w:r w:rsidR="00F27874">
        <w:rPr>
          <w:b/>
        </w:rPr>
        <w:fldChar w:fldCharType="begin"/>
      </w:r>
      <w:r w:rsidR="00F27874">
        <w:rPr>
          <w:b/>
        </w:rPr>
        <w:instrText xml:space="preserve"> DOCVARIABLE VAULT_ND_3589f13e-b95c-4967-a83e-afc01fbe9cfd \* MERGEFORMAT </w:instrText>
      </w:r>
      <w:r w:rsidR="00F27874">
        <w:rPr>
          <w:b/>
        </w:rPr>
        <w:fldChar w:fldCharType="separate"/>
      </w:r>
      <w:r w:rsidR="00F27874">
        <w:rPr>
          <w:b/>
        </w:rPr>
        <w:t xml:space="preserve"> </w:t>
      </w:r>
      <w:r w:rsidR="00F27874">
        <w:rPr>
          <w:b/>
        </w:rPr>
        <w:fldChar w:fldCharType="end"/>
      </w:r>
    </w:p>
    <w:p w14:paraId="64131806" w14:textId="77777777" w:rsidR="00097159" w:rsidRPr="00451A3D" w:rsidRDefault="00097159" w:rsidP="00097159">
      <w:pPr>
        <w:keepNext/>
        <w:tabs>
          <w:tab w:val="clear" w:pos="567"/>
        </w:tabs>
        <w:spacing w:line="240" w:lineRule="auto"/>
        <w:rPr>
          <w:ins w:id="1019" w:author="Author"/>
          <w:i/>
          <w:noProof/>
        </w:rPr>
      </w:pPr>
    </w:p>
    <w:p w14:paraId="4B8D917E" w14:textId="77777777" w:rsidR="00097159" w:rsidRPr="000A7C31" w:rsidRDefault="00097159" w:rsidP="00097159">
      <w:pPr>
        <w:pStyle w:val="Default"/>
        <w:keepNext/>
        <w:jc w:val="both"/>
        <w:rPr>
          <w:ins w:id="1020" w:author="Author"/>
          <w:color w:val="auto"/>
          <w:sz w:val="22"/>
        </w:rPr>
      </w:pPr>
      <w:ins w:id="1021" w:author="Author">
        <w:r w:rsidRPr="000A7C31">
          <w:rPr>
            <w:color w:val="auto"/>
            <w:sz w:val="22"/>
          </w:rPr>
          <w:t>Eli Lilly Nederland B.V.,</w:t>
        </w:r>
      </w:ins>
    </w:p>
    <w:p w14:paraId="11137D85" w14:textId="77777777" w:rsidR="00097159" w:rsidRPr="000A7C31" w:rsidRDefault="00097159" w:rsidP="00097159">
      <w:pPr>
        <w:keepNext/>
        <w:tabs>
          <w:tab w:val="clear" w:pos="567"/>
        </w:tabs>
        <w:spacing w:line="240" w:lineRule="auto"/>
        <w:rPr>
          <w:ins w:id="1022" w:author="Author"/>
          <w:szCs w:val="22"/>
        </w:rPr>
      </w:pPr>
      <w:ins w:id="1023" w:author="Author">
        <w:r w:rsidRPr="000A7C31">
          <w:t>Papendorpseweg 83, 3528 BJ Utrecht,</w:t>
        </w:r>
      </w:ins>
    </w:p>
    <w:p w14:paraId="33C31CA0" w14:textId="77777777" w:rsidR="00097159" w:rsidRPr="000A7C31" w:rsidRDefault="00097159" w:rsidP="00097159">
      <w:pPr>
        <w:tabs>
          <w:tab w:val="clear" w:pos="567"/>
        </w:tabs>
        <w:spacing w:line="240" w:lineRule="auto"/>
        <w:rPr>
          <w:ins w:id="1024" w:author="Author"/>
        </w:rPr>
      </w:pPr>
      <w:ins w:id="1025" w:author="Author">
        <w:r w:rsidRPr="000A7C31">
          <w:t>Țările de Jos</w:t>
        </w:r>
      </w:ins>
    </w:p>
    <w:p w14:paraId="5F2E00A3" w14:textId="77777777" w:rsidR="00097159" w:rsidRPr="000A7C31" w:rsidRDefault="00097159" w:rsidP="00097159">
      <w:pPr>
        <w:tabs>
          <w:tab w:val="clear" w:pos="567"/>
        </w:tabs>
        <w:spacing w:line="240" w:lineRule="auto"/>
        <w:rPr>
          <w:ins w:id="1026" w:author="Author"/>
          <w:noProof/>
        </w:rPr>
      </w:pPr>
    </w:p>
    <w:p w14:paraId="02DB573E" w14:textId="77777777" w:rsidR="00097159" w:rsidRPr="000A7C31" w:rsidRDefault="00097159" w:rsidP="00097159">
      <w:pPr>
        <w:tabs>
          <w:tab w:val="clear" w:pos="567"/>
        </w:tabs>
        <w:spacing w:line="240" w:lineRule="auto"/>
        <w:rPr>
          <w:ins w:id="1027" w:author="Author"/>
          <w:noProof/>
        </w:rPr>
      </w:pPr>
    </w:p>
    <w:p w14:paraId="33AE99D3" w14:textId="16D5D4D3" w:rsidR="00097159" w:rsidRPr="000A7C31"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1028" w:author="Author"/>
          <w:noProof/>
        </w:rPr>
      </w:pPr>
      <w:ins w:id="1029" w:author="Author">
        <w:r w:rsidRPr="000A7C31">
          <w:rPr>
            <w:b/>
          </w:rPr>
          <w:t>12.</w:t>
        </w:r>
        <w:r w:rsidRPr="000A7C31">
          <w:rPr>
            <w:b/>
          </w:rPr>
          <w:tab/>
          <w:t>NUMĂRUL(ELE)  AUTORIZAŢIEI DE PUNERE PE PIAŢĂ</w:t>
        </w:r>
      </w:ins>
      <w:r w:rsidR="00F27874">
        <w:rPr>
          <w:b/>
        </w:rPr>
        <w:fldChar w:fldCharType="begin"/>
      </w:r>
      <w:r w:rsidR="00F27874">
        <w:rPr>
          <w:b/>
        </w:rPr>
        <w:instrText xml:space="preserve"> DOCVARIABLE VAULT_ND_2b287642-b456-42ca-9e7f-71e1e94c0274 \* MERGEFORMAT </w:instrText>
      </w:r>
      <w:r w:rsidR="00F27874">
        <w:rPr>
          <w:b/>
        </w:rPr>
        <w:fldChar w:fldCharType="separate"/>
      </w:r>
      <w:r w:rsidR="00F27874">
        <w:rPr>
          <w:b/>
        </w:rPr>
        <w:t xml:space="preserve"> </w:t>
      </w:r>
      <w:r w:rsidR="00F27874">
        <w:rPr>
          <w:b/>
        </w:rPr>
        <w:fldChar w:fldCharType="end"/>
      </w:r>
    </w:p>
    <w:p w14:paraId="4C500540" w14:textId="77777777" w:rsidR="00097159" w:rsidRPr="000A7C31" w:rsidRDefault="00097159" w:rsidP="00097159">
      <w:pPr>
        <w:keepNext/>
        <w:tabs>
          <w:tab w:val="clear" w:pos="567"/>
        </w:tabs>
        <w:spacing w:line="240" w:lineRule="auto"/>
        <w:rPr>
          <w:ins w:id="1030" w:author="Author"/>
          <w:noProof/>
        </w:rPr>
      </w:pPr>
    </w:p>
    <w:p w14:paraId="34E651AD" w14:textId="1624F0CB" w:rsidR="00097159" w:rsidRPr="00BC39E8" w:rsidRDefault="00097159" w:rsidP="00097159">
      <w:pPr>
        <w:keepNext/>
        <w:tabs>
          <w:tab w:val="clear" w:pos="567"/>
        </w:tabs>
        <w:spacing w:line="240" w:lineRule="auto"/>
        <w:outlineLvl w:val="0"/>
        <w:rPr>
          <w:ins w:id="1031" w:author="Author"/>
          <w:noProof/>
          <w:highlight w:val="lightGray"/>
        </w:rPr>
      </w:pPr>
      <w:ins w:id="1032" w:author="Author">
        <w:r w:rsidRPr="000A7C31">
          <w:rPr>
            <w:rFonts w:cs="Verdana"/>
            <w:color w:val="000000"/>
          </w:rPr>
          <w:t>EU/1/23/1736/0</w:t>
        </w:r>
        <w:r>
          <w:t>15</w:t>
        </w:r>
      </w:ins>
      <w:fldSimple w:instr=" DOCVARIABLE VAULT_ND_91fefb06-3a34-448f-9999-73534988540d \* MERGEFORMAT ">
        <w:r w:rsidR="00F27874">
          <w:t xml:space="preserve"> </w:t>
        </w:r>
      </w:fldSimple>
    </w:p>
    <w:p w14:paraId="02D82322" w14:textId="77777777" w:rsidR="00097159" w:rsidRPr="000A7C31" w:rsidRDefault="00097159" w:rsidP="00097159">
      <w:pPr>
        <w:tabs>
          <w:tab w:val="clear" w:pos="567"/>
        </w:tabs>
        <w:spacing w:line="240" w:lineRule="auto"/>
        <w:rPr>
          <w:ins w:id="1033" w:author="Author"/>
          <w:noProof/>
          <w:lang w:val="fr-FR"/>
        </w:rPr>
      </w:pPr>
    </w:p>
    <w:p w14:paraId="38C87531" w14:textId="77777777" w:rsidR="00097159" w:rsidRPr="000A7C31" w:rsidRDefault="00097159" w:rsidP="00097159">
      <w:pPr>
        <w:tabs>
          <w:tab w:val="clear" w:pos="567"/>
        </w:tabs>
        <w:spacing w:line="240" w:lineRule="auto"/>
        <w:rPr>
          <w:ins w:id="1034" w:author="Author"/>
          <w:noProof/>
          <w:lang w:val="fr-FR"/>
        </w:rPr>
      </w:pPr>
    </w:p>
    <w:p w14:paraId="7D44A839" w14:textId="71C7C161"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035" w:author="Author"/>
          <w:noProof/>
        </w:rPr>
      </w:pPr>
      <w:ins w:id="1036" w:author="Author">
        <w:r w:rsidRPr="000A7C31">
          <w:rPr>
            <w:b/>
          </w:rPr>
          <w:t>13.</w:t>
        </w:r>
        <w:r w:rsidRPr="000A7C31">
          <w:rPr>
            <w:b/>
          </w:rPr>
          <w:tab/>
          <w:t>SERIA DE FABRICAŢIE</w:t>
        </w:r>
      </w:ins>
      <w:r w:rsidR="00F27874">
        <w:rPr>
          <w:b/>
        </w:rPr>
        <w:fldChar w:fldCharType="begin"/>
      </w:r>
      <w:r w:rsidR="00F27874">
        <w:rPr>
          <w:b/>
        </w:rPr>
        <w:instrText xml:space="preserve"> DOCVARIABLE VAULT_ND_ef9585af-5cf5-439f-a26c-edbdb012e692 \* MERGEFORMAT </w:instrText>
      </w:r>
      <w:r w:rsidR="00F27874">
        <w:rPr>
          <w:b/>
        </w:rPr>
        <w:fldChar w:fldCharType="separate"/>
      </w:r>
      <w:r w:rsidR="00F27874">
        <w:rPr>
          <w:b/>
        </w:rPr>
        <w:t xml:space="preserve"> </w:t>
      </w:r>
      <w:r w:rsidR="00F27874">
        <w:rPr>
          <w:b/>
        </w:rPr>
        <w:fldChar w:fldCharType="end"/>
      </w:r>
    </w:p>
    <w:p w14:paraId="4DF6983B" w14:textId="77777777" w:rsidR="00097159" w:rsidRPr="00451A3D" w:rsidRDefault="00097159" w:rsidP="00097159">
      <w:pPr>
        <w:tabs>
          <w:tab w:val="clear" w:pos="567"/>
        </w:tabs>
        <w:spacing w:line="240" w:lineRule="auto"/>
        <w:rPr>
          <w:ins w:id="1037" w:author="Author"/>
          <w:noProof/>
        </w:rPr>
      </w:pPr>
    </w:p>
    <w:p w14:paraId="083ADD4A" w14:textId="77777777" w:rsidR="00097159" w:rsidRPr="00451A3D" w:rsidRDefault="00097159" w:rsidP="00097159">
      <w:pPr>
        <w:tabs>
          <w:tab w:val="clear" w:pos="567"/>
        </w:tabs>
        <w:spacing w:line="240" w:lineRule="auto"/>
        <w:rPr>
          <w:ins w:id="1038" w:author="Author"/>
          <w:noProof/>
        </w:rPr>
      </w:pPr>
      <w:ins w:id="1039" w:author="Author">
        <w:r>
          <w:t>Lot</w:t>
        </w:r>
      </w:ins>
    </w:p>
    <w:p w14:paraId="554808CB" w14:textId="77777777" w:rsidR="00097159" w:rsidRPr="00451A3D" w:rsidRDefault="00097159" w:rsidP="00097159">
      <w:pPr>
        <w:tabs>
          <w:tab w:val="clear" w:pos="567"/>
        </w:tabs>
        <w:spacing w:line="240" w:lineRule="auto"/>
        <w:rPr>
          <w:ins w:id="1040" w:author="Author"/>
          <w:noProof/>
        </w:rPr>
      </w:pPr>
    </w:p>
    <w:p w14:paraId="47863454" w14:textId="77777777" w:rsidR="00097159" w:rsidRPr="00451A3D" w:rsidRDefault="00097159" w:rsidP="00097159">
      <w:pPr>
        <w:tabs>
          <w:tab w:val="clear" w:pos="567"/>
        </w:tabs>
        <w:spacing w:line="240" w:lineRule="auto"/>
        <w:rPr>
          <w:ins w:id="1041" w:author="Author"/>
          <w:noProof/>
        </w:rPr>
      </w:pPr>
    </w:p>
    <w:p w14:paraId="02925987" w14:textId="0720BE26"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042" w:author="Author"/>
          <w:noProof/>
        </w:rPr>
      </w:pPr>
      <w:ins w:id="1043" w:author="Author">
        <w:r>
          <w:rPr>
            <w:b/>
          </w:rPr>
          <w:t>14.</w:t>
        </w:r>
        <w:r>
          <w:rPr>
            <w:b/>
          </w:rPr>
          <w:tab/>
          <w:t>CLASIFICARE GENERALĂ PRIVIND MODUL DE ELIBERARE</w:t>
        </w:r>
      </w:ins>
      <w:r w:rsidR="00F27874">
        <w:rPr>
          <w:b/>
        </w:rPr>
        <w:fldChar w:fldCharType="begin"/>
      </w:r>
      <w:r w:rsidR="00F27874">
        <w:rPr>
          <w:b/>
        </w:rPr>
        <w:instrText xml:space="preserve"> DOCVARIABLE VAULT_ND_28cf81e5-18a3-4319-8f92-956495150f76 \* MERGEFORMAT </w:instrText>
      </w:r>
      <w:r w:rsidR="00F27874">
        <w:rPr>
          <w:b/>
        </w:rPr>
        <w:fldChar w:fldCharType="separate"/>
      </w:r>
      <w:r w:rsidR="00F27874">
        <w:rPr>
          <w:b/>
        </w:rPr>
        <w:t xml:space="preserve"> </w:t>
      </w:r>
      <w:r w:rsidR="00F27874">
        <w:rPr>
          <w:b/>
        </w:rPr>
        <w:fldChar w:fldCharType="end"/>
      </w:r>
    </w:p>
    <w:p w14:paraId="43814FCF" w14:textId="77777777" w:rsidR="00097159" w:rsidRPr="00451A3D" w:rsidRDefault="00097159" w:rsidP="00097159">
      <w:pPr>
        <w:suppressLineNumbers/>
        <w:spacing w:line="240" w:lineRule="auto"/>
        <w:rPr>
          <w:ins w:id="1044" w:author="Author"/>
          <w:noProof/>
          <w:szCs w:val="22"/>
        </w:rPr>
      </w:pPr>
    </w:p>
    <w:p w14:paraId="52DF81C8" w14:textId="77777777" w:rsidR="00097159" w:rsidRPr="00451A3D" w:rsidRDefault="00097159" w:rsidP="00097159">
      <w:pPr>
        <w:tabs>
          <w:tab w:val="clear" w:pos="567"/>
        </w:tabs>
        <w:spacing w:line="240" w:lineRule="auto"/>
        <w:rPr>
          <w:ins w:id="1045" w:author="Author"/>
          <w:noProof/>
        </w:rPr>
      </w:pPr>
    </w:p>
    <w:p w14:paraId="6382AE5F" w14:textId="6AB195EB" w:rsidR="00097159" w:rsidRPr="00451A3D" w:rsidRDefault="00097159" w:rsidP="00097159">
      <w:pPr>
        <w:pBdr>
          <w:top w:val="single" w:sz="4" w:space="2" w:color="auto"/>
          <w:left w:val="single" w:sz="4" w:space="4" w:color="auto"/>
          <w:bottom w:val="single" w:sz="4" w:space="1" w:color="auto"/>
          <w:right w:val="single" w:sz="4" w:space="4" w:color="auto"/>
        </w:pBdr>
        <w:spacing w:line="240" w:lineRule="auto"/>
        <w:outlineLvl w:val="0"/>
        <w:rPr>
          <w:ins w:id="1046" w:author="Author"/>
          <w:noProof/>
        </w:rPr>
      </w:pPr>
      <w:ins w:id="1047" w:author="Author">
        <w:r>
          <w:rPr>
            <w:b/>
          </w:rPr>
          <w:t>15.</w:t>
        </w:r>
        <w:r>
          <w:rPr>
            <w:b/>
          </w:rPr>
          <w:tab/>
          <w:t>INSTRUCŢIUNI DE UTILIZARE</w:t>
        </w:r>
      </w:ins>
      <w:r w:rsidR="00F27874">
        <w:rPr>
          <w:b/>
        </w:rPr>
        <w:fldChar w:fldCharType="begin"/>
      </w:r>
      <w:r w:rsidR="00F27874">
        <w:rPr>
          <w:b/>
        </w:rPr>
        <w:instrText xml:space="preserve"> DOCVARIABLE VAULT_ND_ca4d8535-cf44-4c00-a99a-ab38ac617bba \* MERGEFORMAT </w:instrText>
      </w:r>
      <w:r w:rsidR="00F27874">
        <w:rPr>
          <w:b/>
        </w:rPr>
        <w:fldChar w:fldCharType="separate"/>
      </w:r>
      <w:r w:rsidR="00F27874">
        <w:rPr>
          <w:b/>
        </w:rPr>
        <w:t xml:space="preserve"> </w:t>
      </w:r>
      <w:r w:rsidR="00F27874">
        <w:rPr>
          <w:b/>
        </w:rPr>
        <w:fldChar w:fldCharType="end"/>
      </w:r>
    </w:p>
    <w:p w14:paraId="27684EC0" w14:textId="77777777" w:rsidR="00097159" w:rsidRPr="00451A3D" w:rsidRDefault="00097159" w:rsidP="00097159">
      <w:pPr>
        <w:tabs>
          <w:tab w:val="clear" w:pos="567"/>
        </w:tabs>
        <w:spacing w:line="240" w:lineRule="auto"/>
        <w:rPr>
          <w:ins w:id="1048" w:author="Author"/>
          <w:i/>
          <w:noProof/>
        </w:rPr>
      </w:pPr>
    </w:p>
    <w:p w14:paraId="67A1E63A" w14:textId="77777777" w:rsidR="00097159" w:rsidRDefault="00097159" w:rsidP="00097159">
      <w:pPr>
        <w:tabs>
          <w:tab w:val="clear" w:pos="567"/>
        </w:tabs>
        <w:spacing w:line="240" w:lineRule="auto"/>
        <w:rPr>
          <w:ins w:id="1049" w:author="Author"/>
          <w:i/>
          <w:noProof/>
          <w:szCs w:val="22"/>
        </w:rPr>
      </w:pPr>
    </w:p>
    <w:p w14:paraId="490A2E0A" w14:textId="77777777" w:rsidR="00097159" w:rsidRPr="00451A3D" w:rsidRDefault="00097159" w:rsidP="00097159">
      <w:pPr>
        <w:pBdr>
          <w:top w:val="single" w:sz="4" w:space="1" w:color="auto"/>
          <w:left w:val="single" w:sz="4" w:space="4" w:color="auto"/>
          <w:bottom w:val="single" w:sz="4" w:space="0" w:color="auto"/>
          <w:right w:val="single" w:sz="4" w:space="4" w:color="auto"/>
        </w:pBdr>
        <w:spacing w:line="240" w:lineRule="auto"/>
        <w:rPr>
          <w:ins w:id="1050" w:author="Author"/>
          <w:i/>
          <w:noProof/>
        </w:rPr>
      </w:pPr>
      <w:ins w:id="1051" w:author="Author">
        <w:r>
          <w:rPr>
            <w:b/>
          </w:rPr>
          <w:t>16.</w:t>
        </w:r>
        <w:r>
          <w:rPr>
            <w:b/>
          </w:rPr>
          <w:tab/>
          <w:t>INFORMAŢII ÎN BRAILLE</w:t>
        </w:r>
      </w:ins>
    </w:p>
    <w:p w14:paraId="26950FD9" w14:textId="77777777" w:rsidR="00097159" w:rsidRPr="00451A3D" w:rsidRDefault="00097159" w:rsidP="00097159">
      <w:pPr>
        <w:tabs>
          <w:tab w:val="clear" w:pos="567"/>
        </w:tabs>
        <w:spacing w:line="240" w:lineRule="auto"/>
        <w:rPr>
          <w:ins w:id="1052" w:author="Author"/>
          <w:noProof/>
        </w:rPr>
      </w:pPr>
    </w:p>
    <w:p w14:paraId="3F8DC5FC" w14:textId="77777777" w:rsidR="00097159" w:rsidRPr="000F7762" w:rsidRDefault="00097159" w:rsidP="00097159">
      <w:pPr>
        <w:spacing w:line="240" w:lineRule="auto"/>
        <w:rPr>
          <w:ins w:id="1053" w:author="Author"/>
          <w:szCs w:val="22"/>
        </w:rPr>
      </w:pPr>
      <w:ins w:id="1054" w:author="Author">
        <w:r w:rsidRPr="000F7762">
          <w:rPr>
            <w:szCs w:val="22"/>
          </w:rPr>
          <w:t>Omvoh 200 mg</w:t>
        </w:r>
      </w:ins>
    </w:p>
    <w:p w14:paraId="3CF11955" w14:textId="77777777" w:rsidR="00097159" w:rsidRPr="0046690F" w:rsidRDefault="00097159" w:rsidP="00097159">
      <w:pPr>
        <w:pStyle w:val="CommentText"/>
        <w:rPr>
          <w:ins w:id="1055" w:author="Author"/>
          <w:noProof/>
          <w:sz w:val="22"/>
          <w:szCs w:val="22"/>
        </w:rPr>
      </w:pPr>
    </w:p>
    <w:p w14:paraId="0865A1FB" w14:textId="77777777" w:rsidR="00097159" w:rsidRPr="00C34A39" w:rsidRDefault="00097159" w:rsidP="00097159">
      <w:pPr>
        <w:spacing w:line="240" w:lineRule="auto"/>
        <w:rPr>
          <w:ins w:id="1056" w:author="Author"/>
          <w:noProof/>
          <w:szCs w:val="22"/>
          <w:shd w:val="clear" w:color="auto" w:fill="CCCCCC"/>
        </w:rPr>
      </w:pPr>
    </w:p>
    <w:p w14:paraId="3E03D454" w14:textId="77777777" w:rsidR="00097159" w:rsidRPr="00D23CA7" w:rsidRDefault="00097159" w:rsidP="00097159">
      <w:pPr>
        <w:pBdr>
          <w:top w:val="single" w:sz="4" w:space="1" w:color="auto"/>
          <w:left w:val="single" w:sz="4" w:space="4" w:color="auto"/>
          <w:bottom w:val="single" w:sz="4" w:space="0" w:color="auto"/>
          <w:right w:val="single" w:sz="4" w:space="4" w:color="auto"/>
        </w:pBdr>
        <w:tabs>
          <w:tab w:val="left" w:pos="720"/>
        </w:tabs>
        <w:spacing w:line="240" w:lineRule="auto"/>
        <w:rPr>
          <w:ins w:id="1057" w:author="Author"/>
          <w:i/>
          <w:noProof/>
        </w:rPr>
      </w:pPr>
      <w:ins w:id="1058" w:author="Author">
        <w:r>
          <w:rPr>
            <w:b/>
          </w:rPr>
          <w:t>17.</w:t>
        </w:r>
        <w:r>
          <w:rPr>
            <w:b/>
          </w:rPr>
          <w:tab/>
          <w:t>IDENTIFICATOR UNIC – COD DE BARE BIDIMENSIONAL</w:t>
        </w:r>
      </w:ins>
    </w:p>
    <w:p w14:paraId="33F5728F" w14:textId="77777777" w:rsidR="00097159" w:rsidRPr="00C34A39" w:rsidRDefault="00097159" w:rsidP="00097159">
      <w:pPr>
        <w:tabs>
          <w:tab w:val="left" w:pos="720"/>
        </w:tabs>
        <w:spacing w:line="240" w:lineRule="auto"/>
        <w:rPr>
          <w:ins w:id="1059" w:author="Author"/>
          <w:noProof/>
        </w:rPr>
      </w:pPr>
    </w:p>
    <w:p w14:paraId="6A389BD5" w14:textId="77777777" w:rsidR="00097159" w:rsidRPr="00A77600" w:rsidRDefault="00097159" w:rsidP="00097159">
      <w:pPr>
        <w:spacing w:line="240" w:lineRule="auto"/>
        <w:rPr>
          <w:ins w:id="1060" w:author="Author"/>
          <w:noProof/>
          <w:szCs w:val="22"/>
          <w:shd w:val="clear" w:color="auto" w:fill="CCCCCC"/>
        </w:rPr>
      </w:pPr>
      <w:ins w:id="1061" w:author="Author">
        <w:r>
          <w:rPr>
            <w:highlight w:val="lightGray"/>
          </w:rPr>
          <w:t>Cod de bare bidimensional care conţine identificatorul unic.</w:t>
        </w:r>
      </w:ins>
    </w:p>
    <w:p w14:paraId="18BF29F3" w14:textId="77777777" w:rsidR="00097159" w:rsidRPr="00A77600" w:rsidRDefault="00097159" w:rsidP="00097159">
      <w:pPr>
        <w:tabs>
          <w:tab w:val="left" w:pos="720"/>
        </w:tabs>
        <w:spacing w:line="240" w:lineRule="auto"/>
        <w:rPr>
          <w:ins w:id="1062" w:author="Author"/>
          <w:noProof/>
        </w:rPr>
      </w:pPr>
    </w:p>
    <w:p w14:paraId="78B91482" w14:textId="77777777" w:rsidR="00097159" w:rsidRPr="00A77600" w:rsidRDefault="00097159" w:rsidP="00097159">
      <w:pPr>
        <w:tabs>
          <w:tab w:val="left" w:pos="720"/>
        </w:tabs>
        <w:spacing w:line="240" w:lineRule="auto"/>
        <w:rPr>
          <w:ins w:id="1063" w:author="Author"/>
          <w:noProof/>
        </w:rPr>
      </w:pPr>
    </w:p>
    <w:p w14:paraId="6F54B922" w14:textId="77777777" w:rsidR="00097159" w:rsidRPr="00A77600" w:rsidRDefault="00097159" w:rsidP="00097159">
      <w:pPr>
        <w:keepNext/>
        <w:pBdr>
          <w:top w:val="single" w:sz="4" w:space="1" w:color="auto"/>
          <w:left w:val="single" w:sz="4" w:space="4" w:color="auto"/>
          <w:bottom w:val="single" w:sz="4" w:space="0" w:color="auto"/>
          <w:right w:val="single" w:sz="4" w:space="4" w:color="auto"/>
        </w:pBdr>
        <w:tabs>
          <w:tab w:val="left" w:pos="720"/>
        </w:tabs>
        <w:spacing w:line="240" w:lineRule="auto"/>
        <w:rPr>
          <w:ins w:id="1064" w:author="Author"/>
          <w:i/>
          <w:noProof/>
        </w:rPr>
      </w:pPr>
      <w:ins w:id="1065" w:author="Author">
        <w:r>
          <w:rPr>
            <w:b/>
          </w:rPr>
          <w:t>18.</w:t>
        </w:r>
        <w:r>
          <w:rPr>
            <w:b/>
          </w:rPr>
          <w:tab/>
          <w:t>IDENTIFICATOR UNIC – DATE LIZIBILE PENTRU PERSOANE</w:t>
        </w:r>
      </w:ins>
    </w:p>
    <w:p w14:paraId="204F3B93" w14:textId="77777777" w:rsidR="00097159" w:rsidRPr="00A77600" w:rsidRDefault="00097159" w:rsidP="00097159">
      <w:pPr>
        <w:keepNext/>
        <w:tabs>
          <w:tab w:val="left" w:pos="720"/>
        </w:tabs>
        <w:spacing w:line="240" w:lineRule="auto"/>
        <w:rPr>
          <w:ins w:id="1066" w:author="Author"/>
          <w:noProof/>
        </w:rPr>
      </w:pPr>
    </w:p>
    <w:p w14:paraId="1AAD3160" w14:textId="77777777" w:rsidR="00097159" w:rsidRPr="00A77600" w:rsidRDefault="00097159" w:rsidP="00097159">
      <w:pPr>
        <w:keepNext/>
        <w:rPr>
          <w:ins w:id="1067" w:author="Author"/>
          <w:szCs w:val="22"/>
        </w:rPr>
      </w:pPr>
      <w:ins w:id="1068" w:author="Author">
        <w:r>
          <w:t>PC</w:t>
        </w:r>
      </w:ins>
    </w:p>
    <w:p w14:paraId="014BE17B" w14:textId="77777777" w:rsidR="00097159" w:rsidRPr="00A77600" w:rsidRDefault="00097159" w:rsidP="00097159">
      <w:pPr>
        <w:keepNext/>
        <w:rPr>
          <w:ins w:id="1069" w:author="Author"/>
          <w:szCs w:val="22"/>
        </w:rPr>
      </w:pPr>
      <w:ins w:id="1070" w:author="Author">
        <w:r>
          <w:t>SN</w:t>
        </w:r>
      </w:ins>
    </w:p>
    <w:p w14:paraId="5715E899" w14:textId="77777777" w:rsidR="00097159" w:rsidRDefault="00097159" w:rsidP="00097159">
      <w:pPr>
        <w:pStyle w:val="CommentText"/>
        <w:keepNext/>
        <w:rPr>
          <w:ins w:id="1071" w:author="Author"/>
          <w:b/>
          <w:noProof/>
          <w:szCs w:val="22"/>
        </w:rPr>
      </w:pPr>
      <w:ins w:id="1072" w:author="Author">
        <w:r>
          <w:rPr>
            <w:sz w:val="22"/>
            <w:szCs w:val="22"/>
          </w:rPr>
          <w:t>NN</w:t>
        </w:r>
        <w:r>
          <w:rPr>
            <w:szCs w:val="22"/>
          </w:rPr>
          <w:br w:type="page"/>
        </w:r>
      </w:ins>
    </w:p>
    <w:p w14:paraId="7E892945" w14:textId="77777777" w:rsidR="00097159"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1073" w:author="Author"/>
          <w:b/>
          <w:noProof/>
        </w:rPr>
      </w:pPr>
      <w:ins w:id="1074" w:author="Author">
        <w:r>
          <w:rPr>
            <w:b/>
          </w:rPr>
          <w:lastRenderedPageBreak/>
          <w:t>INFORMAŢII CARE TREBUIE SĂ APARĂ PE AMBALAJUL SECUNDAR</w:t>
        </w:r>
      </w:ins>
    </w:p>
    <w:p w14:paraId="6F0132C0"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1075" w:author="Author"/>
          <w:b/>
          <w:noProof/>
        </w:rPr>
      </w:pPr>
    </w:p>
    <w:p w14:paraId="1C04E52A"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1076" w:author="Author"/>
          <w:b/>
          <w:noProof/>
        </w:rPr>
      </w:pPr>
      <w:ins w:id="1077" w:author="Author">
        <w:r>
          <w:rPr>
            <w:b/>
          </w:rPr>
          <w:t>CUTIE INTERMEDIARĂ A AMBALAJULUI MULTIPLU (fără casetă albastră)</w:t>
        </w:r>
      </w:ins>
    </w:p>
    <w:p w14:paraId="02D84804" w14:textId="77777777" w:rsidR="00097159" w:rsidRPr="00451A3D" w:rsidRDefault="00097159" w:rsidP="00097159">
      <w:pPr>
        <w:tabs>
          <w:tab w:val="clear" w:pos="567"/>
        </w:tabs>
        <w:spacing w:line="240" w:lineRule="auto"/>
        <w:rPr>
          <w:ins w:id="1078" w:author="Author"/>
          <w:noProof/>
        </w:rPr>
      </w:pPr>
    </w:p>
    <w:p w14:paraId="3E4F6711" w14:textId="77777777" w:rsidR="00097159" w:rsidRPr="00451A3D" w:rsidRDefault="00097159" w:rsidP="00097159">
      <w:pPr>
        <w:tabs>
          <w:tab w:val="clear" w:pos="567"/>
        </w:tabs>
        <w:spacing w:line="240" w:lineRule="auto"/>
        <w:rPr>
          <w:ins w:id="1079" w:author="Author"/>
          <w:noProof/>
        </w:rPr>
      </w:pPr>
    </w:p>
    <w:p w14:paraId="0731D810" w14:textId="6EE113F5"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80" w:author="Author"/>
          <w:noProof/>
        </w:rPr>
      </w:pPr>
      <w:ins w:id="1081" w:author="Author">
        <w:r>
          <w:rPr>
            <w:b/>
          </w:rPr>
          <w:t>1.</w:t>
        </w:r>
        <w:r>
          <w:rPr>
            <w:b/>
          </w:rPr>
          <w:tab/>
          <w:t>DENUMIREA COMERCIALĂ A MEDICAMENTULUI</w:t>
        </w:r>
      </w:ins>
      <w:r w:rsidR="00F27874">
        <w:rPr>
          <w:b/>
        </w:rPr>
        <w:fldChar w:fldCharType="begin"/>
      </w:r>
      <w:r w:rsidR="00F27874">
        <w:rPr>
          <w:b/>
        </w:rPr>
        <w:instrText xml:space="preserve"> DOCVARIABLE VAULT_ND_da8ce2ef-8e0a-4747-98ca-e1ca62a57fff \* MERGEFORMAT </w:instrText>
      </w:r>
      <w:r w:rsidR="00F27874">
        <w:rPr>
          <w:b/>
        </w:rPr>
        <w:fldChar w:fldCharType="separate"/>
      </w:r>
      <w:r w:rsidR="00F27874">
        <w:rPr>
          <w:b/>
        </w:rPr>
        <w:t xml:space="preserve"> </w:t>
      </w:r>
      <w:r w:rsidR="00F27874">
        <w:rPr>
          <w:b/>
        </w:rPr>
        <w:fldChar w:fldCharType="end"/>
      </w:r>
    </w:p>
    <w:p w14:paraId="1E3AA2F9" w14:textId="77777777" w:rsidR="00097159" w:rsidRPr="00451A3D" w:rsidRDefault="00097159" w:rsidP="00097159">
      <w:pPr>
        <w:tabs>
          <w:tab w:val="clear" w:pos="567"/>
        </w:tabs>
        <w:spacing w:line="240" w:lineRule="auto"/>
        <w:rPr>
          <w:ins w:id="1082" w:author="Author"/>
          <w:noProof/>
        </w:rPr>
      </w:pPr>
    </w:p>
    <w:p w14:paraId="4A8AF709" w14:textId="77777777" w:rsidR="00097159" w:rsidRPr="00451A3D" w:rsidRDefault="00097159" w:rsidP="00097159">
      <w:pPr>
        <w:tabs>
          <w:tab w:val="clear" w:pos="567"/>
        </w:tabs>
        <w:spacing w:line="240" w:lineRule="auto"/>
        <w:rPr>
          <w:ins w:id="1083" w:author="Author"/>
          <w:noProof/>
        </w:rPr>
      </w:pPr>
      <w:ins w:id="1084" w:author="Author">
        <w:r>
          <w:rPr>
            <w:noProof/>
          </w:rPr>
          <w:t>Omvoh</w:t>
        </w:r>
        <w:r w:rsidRPr="00451A3D">
          <w:rPr>
            <w:noProof/>
          </w:rPr>
          <w:t xml:space="preserve"> </w:t>
        </w:r>
        <w:r>
          <w:rPr>
            <w:noProof/>
          </w:rPr>
          <w:t>20</w:t>
        </w:r>
        <w:r w:rsidRPr="00451A3D">
          <w:rPr>
            <w:noProof/>
          </w:rPr>
          <w:t xml:space="preserve">0 mg </w:t>
        </w:r>
        <w:r>
          <w:t>soluţie injectabilă în stilou injector (pen) preumplut</w:t>
        </w:r>
      </w:ins>
    </w:p>
    <w:p w14:paraId="5033E02C" w14:textId="77777777" w:rsidR="00097159" w:rsidRPr="00451A3D" w:rsidRDefault="00097159" w:rsidP="00097159">
      <w:pPr>
        <w:tabs>
          <w:tab w:val="clear" w:pos="567"/>
        </w:tabs>
        <w:spacing w:line="240" w:lineRule="auto"/>
        <w:rPr>
          <w:ins w:id="1085" w:author="Author"/>
          <w:noProof/>
        </w:rPr>
      </w:pPr>
      <w:ins w:id="1086" w:author="Author">
        <w:r>
          <w:t>mirikizumab</w:t>
        </w:r>
      </w:ins>
    </w:p>
    <w:p w14:paraId="712BD1E5" w14:textId="77777777" w:rsidR="00097159" w:rsidRPr="00451A3D" w:rsidRDefault="00097159" w:rsidP="00097159">
      <w:pPr>
        <w:tabs>
          <w:tab w:val="clear" w:pos="567"/>
        </w:tabs>
        <w:spacing w:line="240" w:lineRule="auto"/>
        <w:rPr>
          <w:ins w:id="1087" w:author="Author"/>
          <w:noProof/>
        </w:rPr>
      </w:pPr>
    </w:p>
    <w:p w14:paraId="39203D32" w14:textId="77777777" w:rsidR="00097159" w:rsidRPr="00451A3D" w:rsidRDefault="00097159" w:rsidP="00097159">
      <w:pPr>
        <w:tabs>
          <w:tab w:val="clear" w:pos="567"/>
        </w:tabs>
        <w:spacing w:line="240" w:lineRule="auto"/>
        <w:rPr>
          <w:ins w:id="1088" w:author="Author"/>
          <w:noProof/>
        </w:rPr>
      </w:pPr>
    </w:p>
    <w:p w14:paraId="24D87C82" w14:textId="5CC21089"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89" w:author="Author"/>
          <w:b/>
          <w:noProof/>
        </w:rPr>
      </w:pPr>
      <w:ins w:id="1090" w:author="Author">
        <w:r>
          <w:rPr>
            <w:b/>
          </w:rPr>
          <w:t>2.</w:t>
        </w:r>
        <w:r>
          <w:rPr>
            <w:b/>
          </w:rPr>
          <w:tab/>
          <w:t>DECLARAREA SUBSTANŢEI(SUBSTANŢELOR) ACTIVE</w:t>
        </w:r>
      </w:ins>
      <w:r w:rsidR="00F27874">
        <w:rPr>
          <w:b/>
        </w:rPr>
        <w:fldChar w:fldCharType="begin"/>
      </w:r>
      <w:r w:rsidR="00F27874">
        <w:rPr>
          <w:b/>
        </w:rPr>
        <w:instrText xml:space="preserve"> DOCVARIABLE VAULT_ND_db3b41f1-807e-46e9-9e54-5a1037a9e204 \* MERGEFORMAT </w:instrText>
      </w:r>
      <w:r w:rsidR="00F27874">
        <w:rPr>
          <w:b/>
        </w:rPr>
        <w:fldChar w:fldCharType="separate"/>
      </w:r>
      <w:r w:rsidR="00F27874">
        <w:rPr>
          <w:b/>
        </w:rPr>
        <w:t xml:space="preserve"> </w:t>
      </w:r>
      <w:r w:rsidR="00F27874">
        <w:rPr>
          <w:b/>
        </w:rPr>
        <w:fldChar w:fldCharType="end"/>
      </w:r>
    </w:p>
    <w:p w14:paraId="202D5CCC" w14:textId="77777777" w:rsidR="00097159" w:rsidRPr="00451A3D" w:rsidRDefault="00097159" w:rsidP="00097159">
      <w:pPr>
        <w:tabs>
          <w:tab w:val="clear" w:pos="567"/>
        </w:tabs>
        <w:spacing w:line="240" w:lineRule="auto"/>
        <w:rPr>
          <w:ins w:id="1091" w:author="Author"/>
          <w:noProof/>
          <w:szCs w:val="22"/>
        </w:rPr>
      </w:pPr>
    </w:p>
    <w:p w14:paraId="074DC239" w14:textId="77777777" w:rsidR="00097159" w:rsidRPr="00451A3D" w:rsidRDefault="00097159" w:rsidP="00097159">
      <w:pPr>
        <w:tabs>
          <w:tab w:val="clear" w:pos="567"/>
        </w:tabs>
        <w:spacing w:line="240" w:lineRule="auto"/>
        <w:rPr>
          <w:ins w:id="1092" w:author="Author"/>
          <w:noProof/>
          <w:szCs w:val="22"/>
        </w:rPr>
      </w:pPr>
      <w:ins w:id="1093" w:author="Author">
        <w:r>
          <w:t>Fiecare stilou injector preumplut (pen) conţine</w:t>
        </w:r>
        <w:r w:rsidRPr="0020505F">
          <w:t xml:space="preserve"> </w:t>
        </w:r>
        <w:r>
          <w:t>mirikizumab 200 mg în 2 ml de soluţie.</w:t>
        </w:r>
      </w:ins>
    </w:p>
    <w:p w14:paraId="4D20BC74" w14:textId="77777777" w:rsidR="00097159" w:rsidRPr="00451A3D" w:rsidRDefault="00097159" w:rsidP="00097159">
      <w:pPr>
        <w:tabs>
          <w:tab w:val="clear" w:pos="567"/>
        </w:tabs>
        <w:spacing w:line="240" w:lineRule="auto"/>
        <w:rPr>
          <w:ins w:id="1094" w:author="Author"/>
          <w:noProof/>
          <w:szCs w:val="22"/>
        </w:rPr>
      </w:pPr>
    </w:p>
    <w:p w14:paraId="7BEA8D5F" w14:textId="77777777" w:rsidR="00097159" w:rsidRPr="00451A3D" w:rsidRDefault="00097159" w:rsidP="00097159">
      <w:pPr>
        <w:tabs>
          <w:tab w:val="clear" w:pos="567"/>
        </w:tabs>
        <w:spacing w:line="240" w:lineRule="auto"/>
        <w:rPr>
          <w:ins w:id="1095" w:author="Author"/>
          <w:noProof/>
          <w:szCs w:val="22"/>
        </w:rPr>
      </w:pPr>
    </w:p>
    <w:p w14:paraId="703E708B" w14:textId="27414F99" w:rsidR="00097159" w:rsidRPr="004C71A7"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96" w:author="Author"/>
          <w:noProof/>
          <w:highlight w:val="lightGray"/>
        </w:rPr>
      </w:pPr>
      <w:ins w:id="1097" w:author="Author">
        <w:r>
          <w:rPr>
            <w:b/>
          </w:rPr>
          <w:t>3.</w:t>
        </w:r>
        <w:r>
          <w:rPr>
            <w:b/>
          </w:rPr>
          <w:tab/>
          <w:t>LISTA EXCIPIENŢILOR</w:t>
        </w:r>
      </w:ins>
      <w:r w:rsidR="00F27874">
        <w:rPr>
          <w:b/>
        </w:rPr>
        <w:fldChar w:fldCharType="begin"/>
      </w:r>
      <w:r w:rsidR="00F27874">
        <w:rPr>
          <w:b/>
        </w:rPr>
        <w:instrText xml:space="preserve"> DOCVARIABLE VAULT_ND_fedb889f-be3b-41f7-94fb-1dc5a1bdb8ed \* MERGEFORMAT </w:instrText>
      </w:r>
      <w:r w:rsidR="00F27874">
        <w:rPr>
          <w:b/>
        </w:rPr>
        <w:fldChar w:fldCharType="separate"/>
      </w:r>
      <w:r w:rsidR="00F27874">
        <w:rPr>
          <w:b/>
        </w:rPr>
        <w:t xml:space="preserve"> </w:t>
      </w:r>
      <w:r w:rsidR="00F27874">
        <w:rPr>
          <w:b/>
        </w:rPr>
        <w:fldChar w:fldCharType="end"/>
      </w:r>
    </w:p>
    <w:p w14:paraId="2670683A" w14:textId="77777777" w:rsidR="00097159" w:rsidRPr="00451A3D" w:rsidRDefault="00097159" w:rsidP="00097159">
      <w:pPr>
        <w:tabs>
          <w:tab w:val="clear" w:pos="567"/>
        </w:tabs>
        <w:spacing w:line="240" w:lineRule="auto"/>
        <w:rPr>
          <w:ins w:id="1098" w:author="Author"/>
        </w:rPr>
      </w:pPr>
    </w:p>
    <w:p w14:paraId="415B49EB" w14:textId="77777777" w:rsidR="00097159" w:rsidRPr="00451A3D" w:rsidRDefault="00097159" w:rsidP="00097159">
      <w:pPr>
        <w:spacing w:line="240" w:lineRule="auto"/>
        <w:rPr>
          <w:ins w:id="1099" w:author="Author"/>
        </w:rPr>
      </w:pPr>
      <w:ins w:id="1100" w:author="Author">
        <w:r>
          <w:t>Excipienţi: histidină</w:t>
        </w:r>
        <w:r w:rsidRPr="00BC39E8">
          <w:t>;</w:t>
        </w:r>
        <w:r>
          <w:t xml:space="preserve"> histidină monohidroclorid</w:t>
        </w:r>
        <w:r w:rsidRPr="00BC39E8">
          <w:t xml:space="preserve">; </w:t>
        </w:r>
        <w:r>
          <w:t xml:space="preserve">clorură de sodiu; manitol (E 421); polisorbat 80 (E 433) ; apă pentru preparate injectabile. </w:t>
        </w:r>
        <w:r>
          <w:rPr>
            <w:highlight w:val="lightGray"/>
          </w:rPr>
          <w:t>Pentru mai multe informaţii consultaţi prospectul.</w:t>
        </w:r>
      </w:ins>
    </w:p>
    <w:p w14:paraId="662F95D5" w14:textId="77777777" w:rsidR="00097159" w:rsidRPr="00451A3D" w:rsidRDefault="00097159" w:rsidP="00097159">
      <w:pPr>
        <w:tabs>
          <w:tab w:val="clear" w:pos="567"/>
        </w:tabs>
        <w:spacing w:line="240" w:lineRule="auto"/>
        <w:rPr>
          <w:ins w:id="1101" w:author="Author"/>
          <w:noProof/>
        </w:rPr>
      </w:pPr>
    </w:p>
    <w:p w14:paraId="4A9407EF" w14:textId="77777777" w:rsidR="00097159" w:rsidRPr="00451A3D" w:rsidRDefault="00097159" w:rsidP="00097159">
      <w:pPr>
        <w:tabs>
          <w:tab w:val="clear" w:pos="567"/>
        </w:tabs>
        <w:spacing w:line="240" w:lineRule="auto"/>
        <w:rPr>
          <w:ins w:id="1102" w:author="Author"/>
          <w:noProof/>
        </w:rPr>
      </w:pPr>
    </w:p>
    <w:p w14:paraId="2C0149D2" w14:textId="1AE1B2F2"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03" w:author="Author"/>
          <w:noProof/>
        </w:rPr>
      </w:pPr>
      <w:ins w:id="1104" w:author="Author">
        <w:r>
          <w:rPr>
            <w:b/>
          </w:rPr>
          <w:t>4.</w:t>
        </w:r>
        <w:r>
          <w:rPr>
            <w:b/>
          </w:rPr>
          <w:tab/>
          <w:t>FORMA FARMACEUTICĂ ŞI CONŢINUTUL</w:t>
        </w:r>
      </w:ins>
      <w:r w:rsidR="00F27874">
        <w:rPr>
          <w:b/>
        </w:rPr>
        <w:fldChar w:fldCharType="begin"/>
      </w:r>
      <w:r w:rsidR="00F27874">
        <w:rPr>
          <w:b/>
        </w:rPr>
        <w:instrText xml:space="preserve"> DOCVARIABLE VAULT_ND_da230081-2511-4895-abf3-08adf2afc59c \* MERGEFORMAT </w:instrText>
      </w:r>
      <w:r w:rsidR="00F27874">
        <w:rPr>
          <w:b/>
        </w:rPr>
        <w:fldChar w:fldCharType="separate"/>
      </w:r>
      <w:r w:rsidR="00F27874">
        <w:rPr>
          <w:b/>
        </w:rPr>
        <w:t xml:space="preserve"> </w:t>
      </w:r>
      <w:r w:rsidR="00F27874">
        <w:rPr>
          <w:b/>
        </w:rPr>
        <w:fldChar w:fldCharType="end"/>
      </w:r>
    </w:p>
    <w:p w14:paraId="4879C9A4" w14:textId="77777777" w:rsidR="00097159" w:rsidRPr="00451A3D" w:rsidRDefault="00097159" w:rsidP="00097159">
      <w:pPr>
        <w:tabs>
          <w:tab w:val="clear" w:pos="567"/>
        </w:tabs>
        <w:spacing w:line="240" w:lineRule="auto"/>
        <w:rPr>
          <w:ins w:id="1105" w:author="Author"/>
          <w:i/>
          <w:noProof/>
        </w:rPr>
      </w:pPr>
    </w:p>
    <w:p w14:paraId="033975F1" w14:textId="77777777" w:rsidR="00097159" w:rsidRPr="00451A3D" w:rsidRDefault="00097159" w:rsidP="00097159">
      <w:pPr>
        <w:tabs>
          <w:tab w:val="clear" w:pos="567"/>
        </w:tabs>
        <w:spacing w:line="240" w:lineRule="auto"/>
        <w:rPr>
          <w:ins w:id="1106" w:author="Author"/>
          <w:noProof/>
        </w:rPr>
      </w:pPr>
      <w:ins w:id="1107" w:author="Author">
        <w:r>
          <w:rPr>
            <w:highlight w:val="lightGray"/>
          </w:rPr>
          <w:t>Soluţie injectabilă.</w:t>
        </w:r>
      </w:ins>
    </w:p>
    <w:p w14:paraId="4E6E5E77" w14:textId="77777777" w:rsidR="00097159" w:rsidRPr="00616783" w:rsidRDefault="00097159" w:rsidP="00097159">
      <w:pPr>
        <w:tabs>
          <w:tab w:val="clear" w:pos="567"/>
        </w:tabs>
        <w:spacing w:line="240" w:lineRule="auto"/>
        <w:rPr>
          <w:ins w:id="1108" w:author="Author"/>
          <w:noProof/>
        </w:rPr>
      </w:pPr>
      <w:ins w:id="1109" w:author="Author">
        <w:r>
          <w:t>1 stilou injector (pen) preumplut a 200 mg. Componentă a ambalajului multiplu, nu poate fi vândută separat.</w:t>
        </w:r>
      </w:ins>
    </w:p>
    <w:p w14:paraId="7B2AD2BF" w14:textId="77777777" w:rsidR="00097159" w:rsidRDefault="00097159" w:rsidP="00097159">
      <w:pPr>
        <w:tabs>
          <w:tab w:val="clear" w:pos="567"/>
        </w:tabs>
        <w:spacing w:line="240" w:lineRule="auto"/>
        <w:rPr>
          <w:ins w:id="1110" w:author="Author"/>
          <w:noProof/>
        </w:rPr>
      </w:pPr>
      <w:ins w:id="1111" w:author="Author">
        <w:r>
          <w:rPr>
            <w:noProof/>
          </w:rPr>
          <w:drawing>
            <wp:inline distT="0" distB="0" distL="0" distR="0" wp14:anchorId="3C83F7E4" wp14:editId="2DC9BE8B">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3"/>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34E3E039" w14:textId="77777777" w:rsidR="00097159" w:rsidRDefault="00097159" w:rsidP="00097159">
      <w:pPr>
        <w:tabs>
          <w:tab w:val="clear" w:pos="567"/>
        </w:tabs>
        <w:spacing w:line="240" w:lineRule="auto"/>
        <w:rPr>
          <w:ins w:id="1112" w:author="Author"/>
          <w:noProof/>
        </w:rPr>
      </w:pPr>
    </w:p>
    <w:p w14:paraId="251DC7D8" w14:textId="77777777" w:rsidR="00097159" w:rsidRPr="00451A3D" w:rsidRDefault="00097159" w:rsidP="00097159">
      <w:pPr>
        <w:tabs>
          <w:tab w:val="clear" w:pos="567"/>
        </w:tabs>
        <w:spacing w:line="240" w:lineRule="auto"/>
        <w:rPr>
          <w:ins w:id="1113" w:author="Author"/>
          <w:noProof/>
        </w:rPr>
      </w:pPr>
    </w:p>
    <w:p w14:paraId="02887AD8" w14:textId="7F8720AE" w:rsidR="00097159" w:rsidRPr="004C71A7"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14" w:author="Author"/>
          <w:noProof/>
          <w:highlight w:val="lightGray"/>
        </w:rPr>
      </w:pPr>
      <w:ins w:id="1115" w:author="Author">
        <w:r>
          <w:rPr>
            <w:b/>
          </w:rPr>
          <w:t>5.</w:t>
        </w:r>
        <w:r>
          <w:rPr>
            <w:b/>
          </w:rPr>
          <w:tab/>
          <w:t>MODUL ŞI CALEA(CĂILE) DE ADMINISTRARE</w:t>
        </w:r>
      </w:ins>
      <w:r w:rsidR="00F27874">
        <w:rPr>
          <w:b/>
        </w:rPr>
        <w:fldChar w:fldCharType="begin"/>
      </w:r>
      <w:r w:rsidR="00F27874">
        <w:rPr>
          <w:b/>
        </w:rPr>
        <w:instrText xml:space="preserve"> DOCVARIABLE VAULT_ND_eaf22618-f714-4e99-bb9e-900513d0c7f5 \* MERGEFORMAT </w:instrText>
      </w:r>
      <w:r w:rsidR="00F27874">
        <w:rPr>
          <w:b/>
        </w:rPr>
        <w:fldChar w:fldCharType="separate"/>
      </w:r>
      <w:r w:rsidR="00F27874">
        <w:rPr>
          <w:b/>
        </w:rPr>
        <w:t xml:space="preserve"> </w:t>
      </w:r>
      <w:r w:rsidR="00F27874">
        <w:rPr>
          <w:b/>
        </w:rPr>
        <w:fldChar w:fldCharType="end"/>
      </w:r>
    </w:p>
    <w:p w14:paraId="48DD6DFC" w14:textId="77777777" w:rsidR="00097159" w:rsidRPr="00451A3D" w:rsidRDefault="00097159" w:rsidP="00097159">
      <w:pPr>
        <w:tabs>
          <w:tab w:val="clear" w:pos="567"/>
        </w:tabs>
        <w:spacing w:line="240" w:lineRule="auto"/>
        <w:rPr>
          <w:ins w:id="1116" w:author="Author"/>
          <w:i/>
          <w:noProof/>
        </w:rPr>
      </w:pPr>
    </w:p>
    <w:p w14:paraId="71D13B42" w14:textId="77777777" w:rsidR="00097159" w:rsidRPr="00451A3D" w:rsidRDefault="00097159" w:rsidP="00097159">
      <w:pPr>
        <w:tabs>
          <w:tab w:val="clear" w:pos="567"/>
        </w:tabs>
        <w:spacing w:line="240" w:lineRule="auto"/>
        <w:rPr>
          <w:ins w:id="1117" w:author="Author"/>
          <w:noProof/>
        </w:rPr>
      </w:pPr>
      <w:ins w:id="1118" w:author="Author">
        <w:r>
          <w:t>Exclusiv de unică folosinţă.</w:t>
        </w:r>
      </w:ins>
    </w:p>
    <w:p w14:paraId="02DB343D" w14:textId="77777777" w:rsidR="00097159" w:rsidRPr="00451A3D" w:rsidRDefault="00097159" w:rsidP="00097159">
      <w:pPr>
        <w:tabs>
          <w:tab w:val="clear" w:pos="567"/>
        </w:tabs>
        <w:spacing w:line="240" w:lineRule="auto"/>
        <w:rPr>
          <w:ins w:id="1119" w:author="Author"/>
          <w:noProof/>
        </w:rPr>
      </w:pPr>
      <w:ins w:id="1120" w:author="Author">
        <w:r>
          <w:t>A se citi prospectul înainte de utilizare.</w:t>
        </w:r>
      </w:ins>
    </w:p>
    <w:p w14:paraId="2E6FB2F2" w14:textId="77777777" w:rsidR="00097159" w:rsidRPr="00451A3D" w:rsidRDefault="00097159" w:rsidP="00097159">
      <w:pPr>
        <w:tabs>
          <w:tab w:val="clear" w:pos="567"/>
        </w:tabs>
        <w:spacing w:line="240" w:lineRule="auto"/>
        <w:rPr>
          <w:ins w:id="1121" w:author="Author"/>
          <w:noProof/>
        </w:rPr>
      </w:pPr>
      <w:ins w:id="1122" w:author="Author">
        <w:r>
          <w:t>Administrare subcutanată.</w:t>
        </w:r>
      </w:ins>
    </w:p>
    <w:p w14:paraId="0E30BCE5" w14:textId="77777777" w:rsidR="00097159" w:rsidRPr="00451A3D" w:rsidRDefault="00097159" w:rsidP="00097159">
      <w:pPr>
        <w:keepNext/>
        <w:tabs>
          <w:tab w:val="clear" w:pos="567"/>
        </w:tabs>
        <w:spacing w:line="240" w:lineRule="auto"/>
        <w:rPr>
          <w:ins w:id="1123" w:author="Author"/>
          <w:szCs w:val="22"/>
        </w:rPr>
      </w:pPr>
      <w:ins w:id="1124" w:author="Author">
        <w:r>
          <w:t>A nu se agita.</w:t>
        </w:r>
      </w:ins>
    </w:p>
    <w:p w14:paraId="7ECB5289" w14:textId="77777777" w:rsidR="00097159" w:rsidRPr="00451A3D" w:rsidRDefault="00097159" w:rsidP="00097159">
      <w:pPr>
        <w:tabs>
          <w:tab w:val="clear" w:pos="567"/>
        </w:tabs>
        <w:spacing w:line="240" w:lineRule="auto"/>
        <w:rPr>
          <w:ins w:id="1125" w:author="Author"/>
          <w:noProof/>
        </w:rPr>
      </w:pPr>
    </w:p>
    <w:p w14:paraId="592A5E8F" w14:textId="77777777" w:rsidR="00097159" w:rsidRPr="00451A3D" w:rsidRDefault="00097159" w:rsidP="00097159">
      <w:pPr>
        <w:tabs>
          <w:tab w:val="clear" w:pos="567"/>
        </w:tabs>
        <w:spacing w:line="240" w:lineRule="auto"/>
        <w:rPr>
          <w:ins w:id="1126" w:author="Author"/>
          <w:noProof/>
        </w:rPr>
      </w:pPr>
    </w:p>
    <w:p w14:paraId="497A797A" w14:textId="0F5D7427" w:rsidR="00097159" w:rsidRPr="00451A3D"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1127" w:author="Author"/>
          <w:noProof/>
        </w:rPr>
      </w:pPr>
      <w:ins w:id="1128" w:author="Author">
        <w:r>
          <w:rPr>
            <w:b/>
          </w:rPr>
          <w:t>6.</w:t>
        </w:r>
        <w:r>
          <w:rPr>
            <w:b/>
          </w:rPr>
          <w:tab/>
          <w:t>ATENŢIONARE SPECIALĂ PRIVIND FAPTUL CĂ MEDICAMENTUL NU TREBUIE PĂSTRAT LA VEDEREA ŞI ÎNDEMÂNA COPIILOR</w:t>
        </w:r>
      </w:ins>
      <w:r w:rsidR="00F27874">
        <w:rPr>
          <w:b/>
        </w:rPr>
        <w:fldChar w:fldCharType="begin"/>
      </w:r>
      <w:r w:rsidR="00F27874">
        <w:rPr>
          <w:b/>
        </w:rPr>
        <w:instrText xml:space="preserve"> DOCVARIABLE VAULT_ND_467e85cc-524e-451f-adfe-71ff8cd99cbe \* MERGEFORMAT </w:instrText>
      </w:r>
      <w:r w:rsidR="00F27874">
        <w:rPr>
          <w:b/>
        </w:rPr>
        <w:fldChar w:fldCharType="separate"/>
      </w:r>
      <w:r w:rsidR="00F27874">
        <w:rPr>
          <w:b/>
        </w:rPr>
        <w:t xml:space="preserve"> </w:t>
      </w:r>
      <w:r w:rsidR="00F27874">
        <w:rPr>
          <w:b/>
        </w:rPr>
        <w:fldChar w:fldCharType="end"/>
      </w:r>
    </w:p>
    <w:p w14:paraId="7A931BE0" w14:textId="77777777" w:rsidR="00097159" w:rsidRPr="00451A3D" w:rsidRDefault="00097159" w:rsidP="00097159">
      <w:pPr>
        <w:keepNext/>
        <w:tabs>
          <w:tab w:val="clear" w:pos="567"/>
        </w:tabs>
        <w:spacing w:line="240" w:lineRule="auto"/>
        <w:rPr>
          <w:ins w:id="1129" w:author="Author"/>
          <w:noProof/>
        </w:rPr>
      </w:pPr>
    </w:p>
    <w:p w14:paraId="78A1696A" w14:textId="79355A40" w:rsidR="00097159" w:rsidRPr="00451A3D" w:rsidRDefault="00097159" w:rsidP="00097159">
      <w:pPr>
        <w:keepNext/>
        <w:tabs>
          <w:tab w:val="clear" w:pos="567"/>
        </w:tabs>
        <w:spacing w:line="240" w:lineRule="auto"/>
        <w:outlineLvl w:val="0"/>
        <w:rPr>
          <w:ins w:id="1130" w:author="Author"/>
          <w:noProof/>
        </w:rPr>
      </w:pPr>
      <w:ins w:id="1131" w:author="Author">
        <w:r>
          <w:t>A nu se lăsa la vederea şi îndemâna copiilor.</w:t>
        </w:r>
      </w:ins>
      <w:r w:rsidR="00F27874">
        <w:fldChar w:fldCharType="begin"/>
      </w:r>
      <w:r w:rsidR="00F27874">
        <w:instrText xml:space="preserve"> DOCVARIABLE vault_nd_0dfbe3bb-6c76-4672-ac1b-fd227efdbae9 \* MERGEFORMAT </w:instrText>
      </w:r>
      <w:r w:rsidR="00F27874">
        <w:fldChar w:fldCharType="separate"/>
      </w:r>
      <w:r w:rsidR="00F27874">
        <w:t xml:space="preserve"> </w:t>
      </w:r>
      <w:r w:rsidR="00F27874">
        <w:fldChar w:fldCharType="end"/>
      </w:r>
    </w:p>
    <w:p w14:paraId="63561040" w14:textId="77777777" w:rsidR="00097159" w:rsidRDefault="00097159" w:rsidP="00097159">
      <w:pPr>
        <w:tabs>
          <w:tab w:val="clear" w:pos="567"/>
        </w:tabs>
        <w:spacing w:line="240" w:lineRule="auto"/>
        <w:rPr>
          <w:ins w:id="1132" w:author="Author"/>
          <w:noProof/>
        </w:rPr>
      </w:pPr>
    </w:p>
    <w:p w14:paraId="77BA541E" w14:textId="77777777" w:rsidR="00097159" w:rsidRPr="00451A3D" w:rsidRDefault="00097159" w:rsidP="00097159">
      <w:pPr>
        <w:tabs>
          <w:tab w:val="clear" w:pos="567"/>
        </w:tabs>
        <w:spacing w:line="240" w:lineRule="auto"/>
        <w:rPr>
          <w:ins w:id="1133" w:author="Author"/>
          <w:noProof/>
        </w:rPr>
      </w:pPr>
    </w:p>
    <w:p w14:paraId="423A002E" w14:textId="73FFC1E2" w:rsidR="00097159" w:rsidRPr="004C71A7"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34" w:author="Author"/>
          <w:noProof/>
          <w:highlight w:val="lightGray"/>
        </w:rPr>
      </w:pPr>
      <w:ins w:id="1135" w:author="Author">
        <w:r>
          <w:rPr>
            <w:b/>
          </w:rPr>
          <w:t>7.</w:t>
        </w:r>
        <w:r>
          <w:rPr>
            <w:b/>
          </w:rPr>
          <w:tab/>
          <w:t>ALTĂ(E) ATENŢIONARE(ĂRI) SPECIALĂ(E), DACĂ ESTE(SUNT) NECESARĂ(E)</w:t>
        </w:r>
      </w:ins>
      <w:r w:rsidR="00F27874">
        <w:rPr>
          <w:b/>
        </w:rPr>
        <w:fldChar w:fldCharType="begin"/>
      </w:r>
      <w:r w:rsidR="00F27874">
        <w:rPr>
          <w:b/>
        </w:rPr>
        <w:instrText xml:space="preserve"> DOCVARIABLE VAULT_ND_eebe2c63-6d76-4524-b40d-078763f08e05 \* MERGEFORMAT </w:instrText>
      </w:r>
      <w:r w:rsidR="00F27874">
        <w:rPr>
          <w:b/>
        </w:rPr>
        <w:fldChar w:fldCharType="separate"/>
      </w:r>
      <w:r w:rsidR="00F27874">
        <w:rPr>
          <w:b/>
        </w:rPr>
        <w:t xml:space="preserve"> </w:t>
      </w:r>
      <w:r w:rsidR="00F27874">
        <w:rPr>
          <w:b/>
        </w:rPr>
        <w:fldChar w:fldCharType="end"/>
      </w:r>
    </w:p>
    <w:p w14:paraId="4625B329" w14:textId="77777777" w:rsidR="00097159" w:rsidRPr="00451A3D" w:rsidRDefault="00097159" w:rsidP="00097159">
      <w:pPr>
        <w:tabs>
          <w:tab w:val="clear" w:pos="567"/>
        </w:tabs>
        <w:spacing w:line="240" w:lineRule="auto"/>
        <w:rPr>
          <w:ins w:id="1136" w:author="Author"/>
          <w:noProof/>
        </w:rPr>
      </w:pPr>
    </w:p>
    <w:p w14:paraId="2F570C8E" w14:textId="77777777" w:rsidR="00097159" w:rsidRPr="00451A3D" w:rsidRDefault="00097159" w:rsidP="00097159">
      <w:pPr>
        <w:tabs>
          <w:tab w:val="clear" w:pos="567"/>
          <w:tab w:val="left" w:pos="749"/>
        </w:tabs>
        <w:spacing w:line="240" w:lineRule="auto"/>
        <w:rPr>
          <w:ins w:id="1137" w:author="Author"/>
          <w:noProof/>
        </w:rPr>
      </w:pPr>
    </w:p>
    <w:p w14:paraId="39896333" w14:textId="6922761D" w:rsidR="00097159" w:rsidRPr="004C71A7"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38" w:author="Author"/>
          <w:noProof/>
          <w:highlight w:val="lightGray"/>
        </w:rPr>
      </w:pPr>
      <w:ins w:id="1139" w:author="Author">
        <w:r>
          <w:rPr>
            <w:b/>
          </w:rPr>
          <w:lastRenderedPageBreak/>
          <w:t>8.</w:t>
        </w:r>
        <w:r>
          <w:rPr>
            <w:b/>
          </w:rPr>
          <w:tab/>
          <w:t>DATA DE EXPIRARE</w:t>
        </w:r>
      </w:ins>
      <w:r w:rsidR="00F27874">
        <w:rPr>
          <w:b/>
        </w:rPr>
        <w:fldChar w:fldCharType="begin"/>
      </w:r>
      <w:r w:rsidR="00F27874">
        <w:rPr>
          <w:b/>
        </w:rPr>
        <w:instrText xml:space="preserve"> DOCVARIABLE VAULT_ND_e06a655d-f1d5-4e7b-bb47-6c1355078ae2 \* MERGEFORMAT </w:instrText>
      </w:r>
      <w:r w:rsidR="00F27874">
        <w:rPr>
          <w:b/>
        </w:rPr>
        <w:fldChar w:fldCharType="separate"/>
      </w:r>
      <w:r w:rsidR="00F27874">
        <w:rPr>
          <w:b/>
        </w:rPr>
        <w:t xml:space="preserve"> </w:t>
      </w:r>
      <w:r w:rsidR="00F27874">
        <w:rPr>
          <w:b/>
        </w:rPr>
        <w:fldChar w:fldCharType="end"/>
      </w:r>
    </w:p>
    <w:p w14:paraId="66AF7D88" w14:textId="77777777" w:rsidR="00097159" w:rsidRPr="00451A3D" w:rsidRDefault="00097159" w:rsidP="00097159">
      <w:pPr>
        <w:keepNext/>
        <w:tabs>
          <w:tab w:val="clear" w:pos="567"/>
        </w:tabs>
        <w:spacing w:line="240" w:lineRule="auto"/>
        <w:rPr>
          <w:ins w:id="1140" w:author="Author"/>
          <w:i/>
          <w:noProof/>
        </w:rPr>
      </w:pPr>
    </w:p>
    <w:p w14:paraId="756FBAB9" w14:textId="77777777" w:rsidR="00097159" w:rsidRPr="00451A3D" w:rsidRDefault="00097159" w:rsidP="00097159">
      <w:pPr>
        <w:keepNext/>
        <w:tabs>
          <w:tab w:val="clear" w:pos="567"/>
        </w:tabs>
        <w:spacing w:line="240" w:lineRule="auto"/>
        <w:rPr>
          <w:ins w:id="1141" w:author="Author"/>
          <w:noProof/>
        </w:rPr>
      </w:pPr>
      <w:ins w:id="1142" w:author="Author">
        <w:r>
          <w:t>EXP</w:t>
        </w:r>
      </w:ins>
    </w:p>
    <w:p w14:paraId="5A5B2FC2" w14:textId="77777777" w:rsidR="00097159" w:rsidRPr="00451A3D" w:rsidRDefault="00097159" w:rsidP="00097159">
      <w:pPr>
        <w:tabs>
          <w:tab w:val="clear" w:pos="567"/>
        </w:tabs>
        <w:spacing w:line="240" w:lineRule="auto"/>
        <w:rPr>
          <w:ins w:id="1143" w:author="Author"/>
          <w:noProof/>
        </w:rPr>
      </w:pPr>
    </w:p>
    <w:p w14:paraId="77441CAF" w14:textId="77777777" w:rsidR="00097159" w:rsidRPr="00451A3D" w:rsidRDefault="00097159" w:rsidP="00097159">
      <w:pPr>
        <w:tabs>
          <w:tab w:val="clear" w:pos="567"/>
        </w:tabs>
        <w:spacing w:line="240" w:lineRule="auto"/>
        <w:rPr>
          <w:ins w:id="1144" w:author="Author"/>
          <w:noProof/>
        </w:rPr>
      </w:pPr>
    </w:p>
    <w:p w14:paraId="0B0D6568" w14:textId="01A05003" w:rsidR="00097159" w:rsidRPr="00451A3D" w:rsidRDefault="00097159" w:rsidP="000971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45" w:author="Author"/>
          <w:noProof/>
        </w:rPr>
      </w:pPr>
      <w:ins w:id="1146" w:author="Author">
        <w:r>
          <w:rPr>
            <w:b/>
          </w:rPr>
          <w:t>9.</w:t>
        </w:r>
        <w:r>
          <w:rPr>
            <w:b/>
          </w:rPr>
          <w:tab/>
          <w:t>CONDIŢII SPECIALE DE PĂSTRARE</w:t>
        </w:r>
      </w:ins>
      <w:r w:rsidR="00F27874">
        <w:rPr>
          <w:b/>
        </w:rPr>
        <w:fldChar w:fldCharType="begin"/>
      </w:r>
      <w:r w:rsidR="00F27874">
        <w:rPr>
          <w:b/>
        </w:rPr>
        <w:instrText xml:space="preserve"> DOCVARIABLE VAULT_ND_0456a4e8-f8a8-40cf-92fc-edd6a5fc9130 \* MERGEFORMAT </w:instrText>
      </w:r>
      <w:r w:rsidR="00F27874">
        <w:rPr>
          <w:b/>
        </w:rPr>
        <w:fldChar w:fldCharType="separate"/>
      </w:r>
      <w:r w:rsidR="00F27874">
        <w:rPr>
          <w:b/>
        </w:rPr>
        <w:t xml:space="preserve"> </w:t>
      </w:r>
      <w:r w:rsidR="00F27874">
        <w:rPr>
          <w:b/>
        </w:rPr>
        <w:fldChar w:fldCharType="end"/>
      </w:r>
    </w:p>
    <w:p w14:paraId="1BF7F5C4" w14:textId="77777777" w:rsidR="00097159" w:rsidRPr="00451A3D" w:rsidRDefault="00097159" w:rsidP="00097159">
      <w:pPr>
        <w:keepNext/>
        <w:tabs>
          <w:tab w:val="clear" w:pos="567"/>
        </w:tabs>
        <w:spacing w:line="240" w:lineRule="auto"/>
        <w:rPr>
          <w:ins w:id="1147" w:author="Author"/>
          <w:i/>
          <w:noProof/>
        </w:rPr>
      </w:pPr>
    </w:p>
    <w:p w14:paraId="129C0F69" w14:textId="77777777" w:rsidR="00097159" w:rsidRPr="00451A3D" w:rsidRDefault="00097159" w:rsidP="00097159">
      <w:pPr>
        <w:keepNext/>
        <w:spacing w:line="240" w:lineRule="auto"/>
        <w:rPr>
          <w:ins w:id="1148" w:author="Author"/>
        </w:rPr>
      </w:pPr>
      <w:ins w:id="1149" w:author="Author">
        <w:r>
          <w:t>A se păstra la frigider.</w:t>
        </w:r>
      </w:ins>
    </w:p>
    <w:p w14:paraId="0807F342" w14:textId="77777777" w:rsidR="00097159" w:rsidRPr="00451A3D" w:rsidRDefault="00097159" w:rsidP="00097159">
      <w:pPr>
        <w:keepNext/>
        <w:spacing w:line="240" w:lineRule="auto"/>
        <w:rPr>
          <w:ins w:id="1150" w:author="Author"/>
          <w:noProof/>
        </w:rPr>
      </w:pPr>
      <w:ins w:id="1151" w:author="Author">
        <w:r>
          <w:t>A nu se congela.</w:t>
        </w:r>
      </w:ins>
    </w:p>
    <w:p w14:paraId="340BE2B9" w14:textId="77777777" w:rsidR="00097159" w:rsidRPr="00451A3D" w:rsidRDefault="00097159" w:rsidP="00097159">
      <w:pPr>
        <w:spacing w:line="240" w:lineRule="auto"/>
        <w:rPr>
          <w:ins w:id="1152" w:author="Author"/>
          <w:noProof/>
        </w:rPr>
      </w:pPr>
      <w:ins w:id="1153" w:author="Author">
        <w:r>
          <w:t>A se păstra în ambalajul original pentru a fi protejat de lumină.</w:t>
        </w:r>
      </w:ins>
    </w:p>
    <w:p w14:paraId="4705B271" w14:textId="77777777" w:rsidR="00097159" w:rsidRPr="00451A3D" w:rsidRDefault="00097159" w:rsidP="00097159">
      <w:pPr>
        <w:pStyle w:val="Default"/>
        <w:rPr>
          <w:ins w:id="1154" w:author="Author"/>
          <w:sz w:val="22"/>
        </w:rPr>
      </w:pPr>
    </w:p>
    <w:p w14:paraId="409B6DB8" w14:textId="77777777" w:rsidR="00097159" w:rsidRPr="00451A3D" w:rsidRDefault="00097159" w:rsidP="00097159">
      <w:pPr>
        <w:tabs>
          <w:tab w:val="clear" w:pos="567"/>
        </w:tabs>
        <w:spacing w:line="240" w:lineRule="auto"/>
        <w:ind w:left="567" w:hanging="567"/>
        <w:rPr>
          <w:ins w:id="1155" w:author="Author"/>
          <w:noProof/>
        </w:rPr>
      </w:pPr>
    </w:p>
    <w:p w14:paraId="25CD0F6D" w14:textId="23DA3C9A"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156" w:author="Author"/>
          <w:b/>
          <w:noProof/>
        </w:rPr>
      </w:pPr>
      <w:ins w:id="1157" w:author="Author">
        <w:r>
          <w:rPr>
            <w:b/>
          </w:rPr>
          <w:t>10.</w:t>
        </w:r>
        <w:r>
          <w:rPr>
            <w:b/>
          </w:rPr>
          <w:tab/>
          <w:t>PRECAUŢII SPECIALE PRIVIND ELIMINAREA MEDICAMENTELOR NEUTILIZATE SAU A MATERIALELOR REZIDUALE PROVENITE DIN ASTFEL DE MEDICAMENTE, DACĂ ESTE CAZUL</w:t>
        </w:r>
      </w:ins>
      <w:r w:rsidR="00F27874">
        <w:rPr>
          <w:b/>
        </w:rPr>
        <w:fldChar w:fldCharType="begin"/>
      </w:r>
      <w:r w:rsidR="00F27874">
        <w:rPr>
          <w:b/>
        </w:rPr>
        <w:instrText xml:space="preserve"> DOCVARIABLE VAULT_ND_f981dfd9-a523-415e-a269-233b935bef7c \* MERGEFORMAT </w:instrText>
      </w:r>
      <w:r w:rsidR="00F27874">
        <w:rPr>
          <w:b/>
        </w:rPr>
        <w:fldChar w:fldCharType="separate"/>
      </w:r>
      <w:r w:rsidR="00F27874">
        <w:rPr>
          <w:b/>
        </w:rPr>
        <w:t xml:space="preserve"> </w:t>
      </w:r>
      <w:r w:rsidR="00F27874">
        <w:rPr>
          <w:b/>
        </w:rPr>
        <w:fldChar w:fldCharType="end"/>
      </w:r>
    </w:p>
    <w:p w14:paraId="46D58B6F" w14:textId="77777777" w:rsidR="00097159" w:rsidRPr="00451A3D" w:rsidRDefault="00097159" w:rsidP="00097159">
      <w:pPr>
        <w:tabs>
          <w:tab w:val="clear" w:pos="567"/>
        </w:tabs>
        <w:spacing w:line="240" w:lineRule="auto"/>
        <w:rPr>
          <w:ins w:id="1158" w:author="Author"/>
          <w:i/>
          <w:noProof/>
        </w:rPr>
      </w:pPr>
    </w:p>
    <w:p w14:paraId="0952FC11" w14:textId="77777777" w:rsidR="00097159" w:rsidRPr="00451A3D" w:rsidRDefault="00097159" w:rsidP="00097159">
      <w:pPr>
        <w:tabs>
          <w:tab w:val="clear" w:pos="567"/>
        </w:tabs>
        <w:spacing w:line="240" w:lineRule="auto"/>
        <w:rPr>
          <w:ins w:id="1159" w:author="Author"/>
          <w:noProof/>
          <w:szCs w:val="22"/>
        </w:rPr>
      </w:pPr>
    </w:p>
    <w:p w14:paraId="4F9CCA61" w14:textId="1B9A3966" w:rsidR="00097159" w:rsidRPr="00451A3D"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1160" w:author="Author"/>
          <w:b/>
          <w:noProof/>
        </w:rPr>
      </w:pPr>
      <w:ins w:id="1161" w:author="Author">
        <w:r>
          <w:rPr>
            <w:b/>
          </w:rPr>
          <w:t>11.</w:t>
        </w:r>
        <w:r>
          <w:rPr>
            <w:b/>
          </w:rPr>
          <w:tab/>
          <w:t>NUMELE ŞI ADRESA DEŢINĂTORULUI AUTORIZAŢIEI DE PUNERE PE PIAŢĂ</w:t>
        </w:r>
      </w:ins>
      <w:r w:rsidR="00F27874">
        <w:rPr>
          <w:b/>
        </w:rPr>
        <w:fldChar w:fldCharType="begin"/>
      </w:r>
      <w:r w:rsidR="00F27874">
        <w:rPr>
          <w:b/>
        </w:rPr>
        <w:instrText xml:space="preserve"> DOCVARIABLE VAULT_ND_dca038d4-dbed-4861-ab04-9e69e0a366ce \* MERGEFORMAT </w:instrText>
      </w:r>
      <w:r w:rsidR="00F27874">
        <w:rPr>
          <w:b/>
        </w:rPr>
        <w:fldChar w:fldCharType="separate"/>
      </w:r>
      <w:r w:rsidR="00F27874">
        <w:rPr>
          <w:b/>
        </w:rPr>
        <w:t xml:space="preserve"> </w:t>
      </w:r>
      <w:r w:rsidR="00F27874">
        <w:rPr>
          <w:b/>
        </w:rPr>
        <w:fldChar w:fldCharType="end"/>
      </w:r>
    </w:p>
    <w:p w14:paraId="4D0CB98A" w14:textId="77777777" w:rsidR="00097159" w:rsidRPr="00451A3D" w:rsidRDefault="00097159" w:rsidP="00097159">
      <w:pPr>
        <w:keepNext/>
        <w:tabs>
          <w:tab w:val="clear" w:pos="567"/>
        </w:tabs>
        <w:spacing w:line="240" w:lineRule="auto"/>
        <w:rPr>
          <w:ins w:id="1162" w:author="Author"/>
          <w:i/>
          <w:noProof/>
        </w:rPr>
      </w:pPr>
    </w:p>
    <w:p w14:paraId="7C36B5DA" w14:textId="77777777" w:rsidR="00097159" w:rsidRPr="00D23CA7" w:rsidRDefault="00097159" w:rsidP="00097159">
      <w:pPr>
        <w:pStyle w:val="Default"/>
        <w:keepNext/>
        <w:jc w:val="both"/>
        <w:rPr>
          <w:ins w:id="1163" w:author="Author"/>
          <w:color w:val="auto"/>
          <w:sz w:val="22"/>
        </w:rPr>
      </w:pPr>
      <w:ins w:id="1164" w:author="Author">
        <w:r>
          <w:rPr>
            <w:color w:val="auto"/>
            <w:sz w:val="22"/>
          </w:rPr>
          <w:t>Eli Lilly Nederland B.V.,</w:t>
        </w:r>
      </w:ins>
    </w:p>
    <w:p w14:paraId="59EB5A6A" w14:textId="77777777" w:rsidR="00097159" w:rsidRPr="00A83E2B" w:rsidRDefault="00097159" w:rsidP="00097159">
      <w:pPr>
        <w:keepNext/>
        <w:tabs>
          <w:tab w:val="clear" w:pos="567"/>
        </w:tabs>
        <w:spacing w:line="240" w:lineRule="auto"/>
        <w:rPr>
          <w:ins w:id="1165" w:author="Author"/>
          <w:szCs w:val="22"/>
        </w:rPr>
      </w:pPr>
      <w:ins w:id="1166" w:author="Author">
        <w:r>
          <w:t>Papendorpseweg 83, 3528 BJ Utrecht,</w:t>
        </w:r>
      </w:ins>
    </w:p>
    <w:p w14:paraId="34F875D7" w14:textId="77777777" w:rsidR="00097159" w:rsidRPr="00451A3D" w:rsidRDefault="00097159" w:rsidP="00097159">
      <w:pPr>
        <w:tabs>
          <w:tab w:val="clear" w:pos="567"/>
        </w:tabs>
        <w:spacing w:line="240" w:lineRule="auto"/>
        <w:rPr>
          <w:ins w:id="1167" w:author="Author"/>
          <w:noProof/>
        </w:rPr>
      </w:pPr>
      <w:ins w:id="1168" w:author="Author">
        <w:r>
          <w:t>Țările de Jos</w:t>
        </w:r>
      </w:ins>
    </w:p>
    <w:p w14:paraId="3ACD9112" w14:textId="77777777" w:rsidR="00097159" w:rsidRPr="00451A3D" w:rsidRDefault="00097159" w:rsidP="00097159">
      <w:pPr>
        <w:tabs>
          <w:tab w:val="clear" w:pos="567"/>
        </w:tabs>
        <w:spacing w:line="240" w:lineRule="auto"/>
        <w:rPr>
          <w:ins w:id="1169" w:author="Author"/>
          <w:noProof/>
        </w:rPr>
      </w:pPr>
    </w:p>
    <w:p w14:paraId="7B4342D1" w14:textId="77777777" w:rsidR="00097159" w:rsidRPr="00451A3D" w:rsidRDefault="00097159" w:rsidP="00097159">
      <w:pPr>
        <w:tabs>
          <w:tab w:val="clear" w:pos="567"/>
        </w:tabs>
        <w:spacing w:line="240" w:lineRule="auto"/>
        <w:rPr>
          <w:ins w:id="1170" w:author="Author"/>
          <w:noProof/>
        </w:rPr>
      </w:pPr>
    </w:p>
    <w:p w14:paraId="5E673F9D" w14:textId="54C15CE8" w:rsidR="00097159" w:rsidRPr="00451A3D" w:rsidRDefault="00097159" w:rsidP="00097159">
      <w:pPr>
        <w:keepNext/>
        <w:pBdr>
          <w:top w:val="single" w:sz="4" w:space="1" w:color="auto"/>
          <w:left w:val="single" w:sz="4" w:space="4" w:color="auto"/>
          <w:bottom w:val="single" w:sz="4" w:space="1" w:color="auto"/>
          <w:right w:val="single" w:sz="4" w:space="4" w:color="auto"/>
        </w:pBdr>
        <w:spacing w:line="240" w:lineRule="auto"/>
        <w:outlineLvl w:val="0"/>
        <w:rPr>
          <w:ins w:id="1171" w:author="Author"/>
          <w:noProof/>
        </w:rPr>
      </w:pPr>
      <w:ins w:id="1172" w:author="Author">
        <w:r>
          <w:rPr>
            <w:b/>
          </w:rPr>
          <w:t>12.</w:t>
        </w:r>
        <w:r>
          <w:rPr>
            <w:b/>
          </w:rPr>
          <w:tab/>
          <w:t>NUMĂRUL(ELE)  AUTORIZAŢIEI DE PUNERE PE PIAŢĂ</w:t>
        </w:r>
      </w:ins>
      <w:r w:rsidR="00F27874">
        <w:rPr>
          <w:b/>
        </w:rPr>
        <w:fldChar w:fldCharType="begin"/>
      </w:r>
      <w:r w:rsidR="00F27874">
        <w:rPr>
          <w:b/>
        </w:rPr>
        <w:instrText xml:space="preserve"> DOCVARIABLE VAULT_ND_4e495fa1-3635-4111-af84-71262e183d1f \* MERGEFORMAT </w:instrText>
      </w:r>
      <w:r w:rsidR="00F27874">
        <w:rPr>
          <w:b/>
        </w:rPr>
        <w:fldChar w:fldCharType="separate"/>
      </w:r>
      <w:r w:rsidR="00F27874">
        <w:rPr>
          <w:b/>
        </w:rPr>
        <w:t xml:space="preserve"> </w:t>
      </w:r>
      <w:r w:rsidR="00F27874">
        <w:rPr>
          <w:b/>
        </w:rPr>
        <w:fldChar w:fldCharType="end"/>
      </w:r>
    </w:p>
    <w:p w14:paraId="3A005542" w14:textId="77777777" w:rsidR="00097159" w:rsidRPr="00451A3D" w:rsidRDefault="00097159" w:rsidP="00097159">
      <w:pPr>
        <w:keepNext/>
        <w:tabs>
          <w:tab w:val="clear" w:pos="567"/>
        </w:tabs>
        <w:spacing w:line="240" w:lineRule="auto"/>
        <w:rPr>
          <w:ins w:id="1173" w:author="Author"/>
          <w:noProof/>
        </w:rPr>
      </w:pPr>
    </w:p>
    <w:p w14:paraId="39D39C0B" w14:textId="059FA83D" w:rsidR="00097159" w:rsidRPr="00D23CA7" w:rsidRDefault="00097159" w:rsidP="00097159">
      <w:pPr>
        <w:keepNext/>
        <w:tabs>
          <w:tab w:val="clear" w:pos="567"/>
        </w:tabs>
        <w:spacing w:line="240" w:lineRule="auto"/>
        <w:outlineLvl w:val="0"/>
        <w:rPr>
          <w:ins w:id="1174" w:author="Author"/>
          <w:noProof/>
          <w:highlight w:val="lightGray"/>
        </w:rPr>
      </w:pPr>
      <w:ins w:id="1175" w:author="Author">
        <w:r w:rsidRPr="00336E5B">
          <w:rPr>
            <w:rFonts w:cs="Verdana"/>
            <w:color w:val="000000"/>
          </w:rPr>
          <w:t>EU/1/23/1736/0</w:t>
        </w:r>
        <w:r>
          <w:rPr>
            <w:rFonts w:cs="Verdana"/>
            <w:color w:val="000000"/>
          </w:rPr>
          <w:t>15</w:t>
        </w:r>
      </w:ins>
      <w:r w:rsidR="00F27874">
        <w:rPr>
          <w:rFonts w:cs="Verdana"/>
          <w:color w:val="000000"/>
        </w:rPr>
        <w:fldChar w:fldCharType="begin"/>
      </w:r>
      <w:r w:rsidR="00F27874">
        <w:rPr>
          <w:rFonts w:cs="Verdana"/>
          <w:color w:val="000000"/>
        </w:rPr>
        <w:instrText xml:space="preserve"> DOCVARIABLE VAULT_ND_1bedb7be-6442-4204-b567-f9ab2f27ff83 \* MERGEFORMAT </w:instrText>
      </w:r>
      <w:r w:rsidR="00F27874">
        <w:rPr>
          <w:rFonts w:cs="Verdana"/>
          <w:color w:val="000000"/>
        </w:rPr>
        <w:fldChar w:fldCharType="separate"/>
      </w:r>
      <w:r w:rsidR="00F27874">
        <w:rPr>
          <w:rFonts w:cs="Verdana"/>
          <w:color w:val="000000"/>
        </w:rPr>
        <w:t xml:space="preserve"> </w:t>
      </w:r>
      <w:r w:rsidR="00F27874">
        <w:rPr>
          <w:rFonts w:cs="Verdana"/>
          <w:color w:val="000000"/>
        </w:rPr>
        <w:fldChar w:fldCharType="end"/>
      </w:r>
    </w:p>
    <w:p w14:paraId="06162E63" w14:textId="77777777" w:rsidR="00097159" w:rsidRPr="00D23CA7" w:rsidRDefault="00097159" w:rsidP="00097159">
      <w:pPr>
        <w:tabs>
          <w:tab w:val="clear" w:pos="567"/>
        </w:tabs>
        <w:spacing w:line="240" w:lineRule="auto"/>
        <w:rPr>
          <w:ins w:id="1176" w:author="Author"/>
          <w:noProof/>
          <w:lang w:val="fr-FR"/>
        </w:rPr>
      </w:pPr>
    </w:p>
    <w:p w14:paraId="1BFE3E05" w14:textId="77777777" w:rsidR="00097159" w:rsidRPr="00D23CA7" w:rsidRDefault="00097159" w:rsidP="00097159">
      <w:pPr>
        <w:tabs>
          <w:tab w:val="clear" w:pos="567"/>
        </w:tabs>
        <w:spacing w:line="240" w:lineRule="auto"/>
        <w:rPr>
          <w:ins w:id="1177" w:author="Author"/>
          <w:noProof/>
          <w:lang w:val="fr-FR"/>
        </w:rPr>
      </w:pPr>
    </w:p>
    <w:p w14:paraId="039E062F" w14:textId="7577C54E"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178" w:author="Author"/>
          <w:noProof/>
        </w:rPr>
      </w:pPr>
      <w:ins w:id="1179" w:author="Author">
        <w:r>
          <w:rPr>
            <w:b/>
          </w:rPr>
          <w:t>13.</w:t>
        </w:r>
        <w:r>
          <w:rPr>
            <w:b/>
          </w:rPr>
          <w:tab/>
          <w:t>SERIA DE FABRICAŢIE</w:t>
        </w:r>
      </w:ins>
      <w:r w:rsidR="00F27874">
        <w:rPr>
          <w:b/>
        </w:rPr>
        <w:fldChar w:fldCharType="begin"/>
      </w:r>
      <w:r w:rsidR="00F27874">
        <w:rPr>
          <w:b/>
        </w:rPr>
        <w:instrText xml:space="preserve"> DOCVARIABLE VAULT_ND_33c06685-3820-494f-8366-802b89d9c922 \* MERGEFORMAT </w:instrText>
      </w:r>
      <w:r w:rsidR="00F27874">
        <w:rPr>
          <w:b/>
        </w:rPr>
        <w:fldChar w:fldCharType="separate"/>
      </w:r>
      <w:r w:rsidR="00F27874">
        <w:rPr>
          <w:b/>
        </w:rPr>
        <w:t xml:space="preserve"> </w:t>
      </w:r>
      <w:r w:rsidR="00F27874">
        <w:rPr>
          <w:b/>
        </w:rPr>
        <w:fldChar w:fldCharType="end"/>
      </w:r>
    </w:p>
    <w:p w14:paraId="605FEDAC" w14:textId="77777777" w:rsidR="00097159" w:rsidRPr="00451A3D" w:rsidRDefault="00097159" w:rsidP="00097159">
      <w:pPr>
        <w:tabs>
          <w:tab w:val="clear" w:pos="567"/>
        </w:tabs>
        <w:spacing w:line="240" w:lineRule="auto"/>
        <w:rPr>
          <w:ins w:id="1180" w:author="Author"/>
          <w:noProof/>
        </w:rPr>
      </w:pPr>
    </w:p>
    <w:p w14:paraId="5B2DCCF4" w14:textId="77777777" w:rsidR="00097159" w:rsidRPr="00451A3D" w:rsidRDefault="00097159" w:rsidP="00097159">
      <w:pPr>
        <w:tabs>
          <w:tab w:val="clear" w:pos="567"/>
        </w:tabs>
        <w:spacing w:line="240" w:lineRule="auto"/>
        <w:rPr>
          <w:ins w:id="1181" w:author="Author"/>
          <w:noProof/>
        </w:rPr>
      </w:pPr>
      <w:ins w:id="1182" w:author="Author">
        <w:r>
          <w:t>Lot</w:t>
        </w:r>
      </w:ins>
    </w:p>
    <w:p w14:paraId="071C94F2" w14:textId="77777777" w:rsidR="00097159" w:rsidRPr="00451A3D" w:rsidRDefault="00097159" w:rsidP="00097159">
      <w:pPr>
        <w:tabs>
          <w:tab w:val="clear" w:pos="567"/>
        </w:tabs>
        <w:spacing w:line="240" w:lineRule="auto"/>
        <w:rPr>
          <w:ins w:id="1183" w:author="Author"/>
          <w:noProof/>
        </w:rPr>
      </w:pPr>
    </w:p>
    <w:p w14:paraId="6E8AB565" w14:textId="77777777" w:rsidR="00097159" w:rsidRPr="00451A3D" w:rsidRDefault="00097159" w:rsidP="00097159">
      <w:pPr>
        <w:tabs>
          <w:tab w:val="clear" w:pos="567"/>
        </w:tabs>
        <w:spacing w:line="240" w:lineRule="auto"/>
        <w:rPr>
          <w:ins w:id="1184" w:author="Author"/>
          <w:noProof/>
        </w:rPr>
      </w:pPr>
    </w:p>
    <w:p w14:paraId="5A5DC758" w14:textId="0A329A7A"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185" w:author="Author"/>
          <w:noProof/>
        </w:rPr>
      </w:pPr>
      <w:ins w:id="1186" w:author="Author">
        <w:r>
          <w:rPr>
            <w:b/>
          </w:rPr>
          <w:t>14.</w:t>
        </w:r>
        <w:r>
          <w:rPr>
            <w:b/>
          </w:rPr>
          <w:tab/>
          <w:t>CLASIFICARE GENERALĂ PRIVIND MODUL DE ELIBERARE</w:t>
        </w:r>
      </w:ins>
      <w:r w:rsidR="00F27874">
        <w:rPr>
          <w:b/>
        </w:rPr>
        <w:fldChar w:fldCharType="begin"/>
      </w:r>
      <w:r w:rsidR="00F27874">
        <w:rPr>
          <w:b/>
        </w:rPr>
        <w:instrText xml:space="preserve"> DOCVARIABLE VAULT_ND_16d34159-a9e8-4bed-a22d-919f3b31d433 \* MERGEFORMAT </w:instrText>
      </w:r>
      <w:r w:rsidR="00F27874">
        <w:rPr>
          <w:b/>
        </w:rPr>
        <w:fldChar w:fldCharType="separate"/>
      </w:r>
      <w:r w:rsidR="00F27874">
        <w:rPr>
          <w:b/>
        </w:rPr>
        <w:t xml:space="preserve"> </w:t>
      </w:r>
      <w:r w:rsidR="00F27874">
        <w:rPr>
          <w:b/>
        </w:rPr>
        <w:fldChar w:fldCharType="end"/>
      </w:r>
    </w:p>
    <w:p w14:paraId="5AB56B49" w14:textId="77777777" w:rsidR="00097159" w:rsidRPr="00451A3D" w:rsidRDefault="00097159" w:rsidP="00097159">
      <w:pPr>
        <w:suppressLineNumbers/>
        <w:spacing w:line="240" w:lineRule="auto"/>
        <w:rPr>
          <w:ins w:id="1187" w:author="Author"/>
          <w:noProof/>
          <w:szCs w:val="22"/>
        </w:rPr>
      </w:pPr>
    </w:p>
    <w:p w14:paraId="7CE1B412" w14:textId="77777777" w:rsidR="00097159" w:rsidRPr="00451A3D" w:rsidRDefault="00097159" w:rsidP="00097159">
      <w:pPr>
        <w:tabs>
          <w:tab w:val="clear" w:pos="567"/>
        </w:tabs>
        <w:spacing w:line="240" w:lineRule="auto"/>
        <w:rPr>
          <w:ins w:id="1188" w:author="Author"/>
          <w:noProof/>
        </w:rPr>
      </w:pPr>
    </w:p>
    <w:p w14:paraId="79C60D99" w14:textId="76C9DC64" w:rsidR="00097159" w:rsidRPr="00451A3D" w:rsidRDefault="00097159" w:rsidP="00097159">
      <w:pPr>
        <w:pBdr>
          <w:top w:val="single" w:sz="4" w:space="2" w:color="auto"/>
          <w:left w:val="single" w:sz="4" w:space="4" w:color="auto"/>
          <w:bottom w:val="single" w:sz="4" w:space="1" w:color="auto"/>
          <w:right w:val="single" w:sz="4" w:space="4" w:color="auto"/>
        </w:pBdr>
        <w:spacing w:line="240" w:lineRule="auto"/>
        <w:outlineLvl w:val="0"/>
        <w:rPr>
          <w:ins w:id="1189" w:author="Author"/>
          <w:noProof/>
        </w:rPr>
      </w:pPr>
      <w:ins w:id="1190" w:author="Author">
        <w:r>
          <w:rPr>
            <w:b/>
          </w:rPr>
          <w:t>15.</w:t>
        </w:r>
        <w:r>
          <w:rPr>
            <w:b/>
          </w:rPr>
          <w:tab/>
          <w:t>INSTRUCŢIUNI DE UTILIZARE</w:t>
        </w:r>
      </w:ins>
      <w:r w:rsidR="00F27874">
        <w:rPr>
          <w:b/>
        </w:rPr>
        <w:fldChar w:fldCharType="begin"/>
      </w:r>
      <w:r w:rsidR="00F27874">
        <w:rPr>
          <w:b/>
        </w:rPr>
        <w:instrText xml:space="preserve"> DOCVARIABLE VAULT_ND_8e54e72e-6184-4eca-bb3d-4acb04ed02b9 \* MERGEFORMAT </w:instrText>
      </w:r>
      <w:r w:rsidR="00F27874">
        <w:rPr>
          <w:b/>
        </w:rPr>
        <w:fldChar w:fldCharType="separate"/>
      </w:r>
      <w:r w:rsidR="00F27874">
        <w:rPr>
          <w:b/>
        </w:rPr>
        <w:t xml:space="preserve"> </w:t>
      </w:r>
      <w:r w:rsidR="00F27874">
        <w:rPr>
          <w:b/>
        </w:rPr>
        <w:fldChar w:fldCharType="end"/>
      </w:r>
    </w:p>
    <w:p w14:paraId="3E04988C" w14:textId="77777777" w:rsidR="00097159" w:rsidRPr="00451A3D" w:rsidRDefault="00097159" w:rsidP="00097159">
      <w:pPr>
        <w:tabs>
          <w:tab w:val="clear" w:pos="567"/>
        </w:tabs>
        <w:spacing w:line="240" w:lineRule="auto"/>
        <w:rPr>
          <w:ins w:id="1191" w:author="Author"/>
          <w:i/>
          <w:noProof/>
        </w:rPr>
      </w:pPr>
    </w:p>
    <w:p w14:paraId="515D1756" w14:textId="77777777" w:rsidR="00097159" w:rsidRPr="00451A3D" w:rsidRDefault="00097159" w:rsidP="00097159">
      <w:pPr>
        <w:tabs>
          <w:tab w:val="clear" w:pos="567"/>
        </w:tabs>
        <w:spacing w:line="240" w:lineRule="auto"/>
        <w:rPr>
          <w:ins w:id="1192" w:author="Author"/>
          <w:i/>
          <w:noProof/>
          <w:szCs w:val="22"/>
        </w:rPr>
      </w:pPr>
    </w:p>
    <w:p w14:paraId="7B552E55" w14:textId="77777777" w:rsidR="00097159" w:rsidRPr="00451A3D" w:rsidRDefault="00097159" w:rsidP="00097159">
      <w:pPr>
        <w:pBdr>
          <w:top w:val="single" w:sz="4" w:space="1" w:color="auto"/>
          <w:left w:val="single" w:sz="4" w:space="4" w:color="auto"/>
          <w:bottom w:val="single" w:sz="4" w:space="0" w:color="auto"/>
          <w:right w:val="single" w:sz="4" w:space="4" w:color="auto"/>
        </w:pBdr>
        <w:spacing w:line="240" w:lineRule="auto"/>
        <w:rPr>
          <w:ins w:id="1193" w:author="Author"/>
          <w:i/>
          <w:noProof/>
        </w:rPr>
      </w:pPr>
      <w:ins w:id="1194" w:author="Author">
        <w:r>
          <w:rPr>
            <w:b/>
          </w:rPr>
          <w:t>16.</w:t>
        </w:r>
        <w:r>
          <w:rPr>
            <w:b/>
          </w:rPr>
          <w:tab/>
          <w:t>INFORMAŢII ÎN BRAILLE</w:t>
        </w:r>
      </w:ins>
    </w:p>
    <w:p w14:paraId="0DDF68E5" w14:textId="77777777" w:rsidR="00097159" w:rsidRPr="00451A3D" w:rsidRDefault="00097159" w:rsidP="00097159">
      <w:pPr>
        <w:tabs>
          <w:tab w:val="clear" w:pos="567"/>
        </w:tabs>
        <w:spacing w:line="240" w:lineRule="auto"/>
        <w:rPr>
          <w:ins w:id="1195" w:author="Author"/>
          <w:noProof/>
        </w:rPr>
      </w:pPr>
    </w:p>
    <w:p w14:paraId="4EC7CFF7" w14:textId="77777777" w:rsidR="00097159" w:rsidRPr="000F7762" w:rsidRDefault="00097159" w:rsidP="00097159">
      <w:pPr>
        <w:spacing w:line="240" w:lineRule="auto"/>
        <w:rPr>
          <w:ins w:id="1196" w:author="Author"/>
          <w:szCs w:val="22"/>
        </w:rPr>
      </w:pPr>
      <w:ins w:id="1197" w:author="Author">
        <w:r w:rsidRPr="000F7762">
          <w:rPr>
            <w:szCs w:val="22"/>
          </w:rPr>
          <w:t>Omvoh 200 mg</w:t>
        </w:r>
      </w:ins>
    </w:p>
    <w:p w14:paraId="6282081A" w14:textId="77777777" w:rsidR="00097159" w:rsidRDefault="00097159" w:rsidP="00097159">
      <w:pPr>
        <w:pStyle w:val="CommentText"/>
        <w:rPr>
          <w:ins w:id="1198" w:author="Author"/>
          <w:noProof/>
          <w:sz w:val="22"/>
          <w:szCs w:val="22"/>
        </w:rPr>
      </w:pPr>
    </w:p>
    <w:p w14:paraId="317DB153" w14:textId="77777777" w:rsidR="00097159" w:rsidRPr="00C34A39" w:rsidRDefault="00097159" w:rsidP="00097159">
      <w:pPr>
        <w:spacing w:line="240" w:lineRule="auto"/>
        <w:rPr>
          <w:ins w:id="1199" w:author="Author"/>
          <w:noProof/>
          <w:szCs w:val="22"/>
          <w:shd w:val="clear" w:color="auto" w:fill="CCCCCC"/>
        </w:rPr>
      </w:pPr>
    </w:p>
    <w:p w14:paraId="3E089BDD" w14:textId="77777777" w:rsidR="00097159" w:rsidRPr="00D23CA7" w:rsidRDefault="00097159" w:rsidP="00097159">
      <w:pPr>
        <w:pBdr>
          <w:top w:val="single" w:sz="4" w:space="1" w:color="auto"/>
          <w:left w:val="single" w:sz="4" w:space="4" w:color="auto"/>
          <w:bottom w:val="single" w:sz="4" w:space="0" w:color="auto"/>
          <w:right w:val="single" w:sz="4" w:space="4" w:color="auto"/>
        </w:pBdr>
        <w:tabs>
          <w:tab w:val="left" w:pos="720"/>
        </w:tabs>
        <w:spacing w:line="240" w:lineRule="auto"/>
        <w:rPr>
          <w:ins w:id="1200" w:author="Author"/>
          <w:i/>
          <w:noProof/>
        </w:rPr>
      </w:pPr>
      <w:ins w:id="1201" w:author="Author">
        <w:r>
          <w:rPr>
            <w:b/>
          </w:rPr>
          <w:t>17.</w:t>
        </w:r>
        <w:r>
          <w:rPr>
            <w:b/>
          </w:rPr>
          <w:tab/>
          <w:t>IDENTIFICATOR UNIC – COD DE BARE BIDIMENSIONAL</w:t>
        </w:r>
      </w:ins>
    </w:p>
    <w:p w14:paraId="6B503789" w14:textId="77777777" w:rsidR="00097159" w:rsidRPr="00A77600" w:rsidRDefault="00097159" w:rsidP="00097159">
      <w:pPr>
        <w:tabs>
          <w:tab w:val="left" w:pos="720"/>
        </w:tabs>
        <w:spacing w:line="240" w:lineRule="auto"/>
        <w:rPr>
          <w:ins w:id="1202" w:author="Author"/>
          <w:noProof/>
        </w:rPr>
      </w:pPr>
    </w:p>
    <w:p w14:paraId="7F6F8331" w14:textId="77777777" w:rsidR="00097159" w:rsidRPr="00A77600" w:rsidRDefault="00097159" w:rsidP="00097159">
      <w:pPr>
        <w:tabs>
          <w:tab w:val="left" w:pos="720"/>
        </w:tabs>
        <w:spacing w:line="240" w:lineRule="auto"/>
        <w:rPr>
          <w:ins w:id="1203" w:author="Author"/>
          <w:noProof/>
        </w:rPr>
      </w:pPr>
    </w:p>
    <w:p w14:paraId="7408FBE3" w14:textId="77777777" w:rsidR="00097159" w:rsidRPr="00A77600" w:rsidRDefault="00097159" w:rsidP="00097159">
      <w:pPr>
        <w:pBdr>
          <w:top w:val="single" w:sz="4" w:space="1" w:color="auto"/>
          <w:left w:val="single" w:sz="4" w:space="4" w:color="auto"/>
          <w:bottom w:val="single" w:sz="4" w:space="0" w:color="auto"/>
          <w:right w:val="single" w:sz="4" w:space="4" w:color="auto"/>
        </w:pBdr>
        <w:tabs>
          <w:tab w:val="left" w:pos="720"/>
        </w:tabs>
        <w:spacing w:line="240" w:lineRule="auto"/>
        <w:rPr>
          <w:ins w:id="1204" w:author="Author"/>
          <w:i/>
          <w:noProof/>
        </w:rPr>
      </w:pPr>
      <w:ins w:id="1205" w:author="Author">
        <w:r>
          <w:rPr>
            <w:b/>
          </w:rPr>
          <w:t>18.</w:t>
        </w:r>
        <w:r>
          <w:rPr>
            <w:b/>
          </w:rPr>
          <w:tab/>
          <w:t>IDENTIFICATOR UNIC – DATE LIZIBILE PENTRU PERSOANE</w:t>
        </w:r>
      </w:ins>
    </w:p>
    <w:p w14:paraId="17B434DE" w14:textId="77777777" w:rsidR="00097159" w:rsidRPr="00451A3D" w:rsidRDefault="00097159" w:rsidP="00097159">
      <w:pPr>
        <w:pStyle w:val="CommentText"/>
        <w:rPr>
          <w:ins w:id="1206" w:author="Author"/>
          <w:sz w:val="22"/>
          <w:szCs w:val="22"/>
        </w:rPr>
      </w:pPr>
      <w:ins w:id="1207" w:author="Author">
        <w:r>
          <w:br w:type="page"/>
        </w:r>
      </w:ins>
    </w:p>
    <w:p w14:paraId="775CF6CC"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1208" w:author="Author"/>
          <w:b/>
          <w:noProof/>
        </w:rPr>
      </w:pPr>
      <w:ins w:id="1209" w:author="Author">
        <w:r>
          <w:rPr>
            <w:b/>
          </w:rPr>
          <w:lastRenderedPageBreak/>
          <w:t>MINIMUM DE INFORMAŢII CARE TREBUIE SĂ APARĂ PE AMBALAJELE PRIMARE MICI</w:t>
        </w:r>
      </w:ins>
    </w:p>
    <w:p w14:paraId="4474DB42"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1210" w:author="Author"/>
          <w:b/>
          <w:noProof/>
        </w:rPr>
      </w:pPr>
    </w:p>
    <w:p w14:paraId="520C4339" w14:textId="77777777" w:rsidR="00097159" w:rsidRPr="00451A3D" w:rsidRDefault="00097159" w:rsidP="00097159">
      <w:pPr>
        <w:pBdr>
          <w:top w:val="single" w:sz="4" w:space="1" w:color="auto"/>
          <w:left w:val="single" w:sz="4" w:space="4" w:color="auto"/>
          <w:bottom w:val="single" w:sz="4" w:space="1" w:color="auto"/>
          <w:right w:val="single" w:sz="4" w:space="4" w:color="auto"/>
        </w:pBdr>
        <w:tabs>
          <w:tab w:val="clear" w:pos="567"/>
        </w:tabs>
        <w:spacing w:line="240" w:lineRule="auto"/>
        <w:rPr>
          <w:ins w:id="1211" w:author="Author"/>
          <w:b/>
          <w:noProof/>
        </w:rPr>
      </w:pPr>
      <w:ins w:id="1212" w:author="Author">
        <w:r>
          <w:rPr>
            <w:b/>
          </w:rPr>
          <w:t>ETICHETA STILOULUI (PEN-ULUI) PREUMPLUT</w:t>
        </w:r>
        <w:r>
          <w:rPr>
            <w:b/>
            <w:noProof/>
          </w:rPr>
          <w:t xml:space="preserve"> 200 mg</w:t>
        </w:r>
      </w:ins>
    </w:p>
    <w:p w14:paraId="3B7BD027" w14:textId="77777777" w:rsidR="00097159" w:rsidRPr="00451A3D" w:rsidRDefault="00097159" w:rsidP="00097159">
      <w:pPr>
        <w:tabs>
          <w:tab w:val="clear" w:pos="567"/>
        </w:tabs>
        <w:spacing w:line="240" w:lineRule="auto"/>
        <w:rPr>
          <w:ins w:id="1213" w:author="Author"/>
          <w:noProof/>
        </w:rPr>
      </w:pPr>
    </w:p>
    <w:p w14:paraId="17ED37F8" w14:textId="77777777" w:rsidR="00097159" w:rsidRPr="00451A3D" w:rsidRDefault="00097159" w:rsidP="00097159">
      <w:pPr>
        <w:tabs>
          <w:tab w:val="clear" w:pos="567"/>
        </w:tabs>
        <w:spacing w:line="240" w:lineRule="auto"/>
        <w:rPr>
          <w:ins w:id="1214" w:author="Author"/>
          <w:noProof/>
        </w:rPr>
      </w:pPr>
    </w:p>
    <w:p w14:paraId="0288E9BB" w14:textId="30F8EAD2"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215" w:author="Author"/>
          <w:b/>
          <w:noProof/>
        </w:rPr>
      </w:pPr>
      <w:ins w:id="1216" w:author="Author">
        <w:r>
          <w:rPr>
            <w:b/>
          </w:rPr>
          <w:t>1.</w:t>
        </w:r>
        <w:r>
          <w:rPr>
            <w:b/>
          </w:rPr>
          <w:tab/>
          <w:t>DENUMIREA COMERCIALĂ A MEDICAMENTULUI ŞI CALEA/CĂILE DE ADMINISTRARE</w:t>
        </w:r>
      </w:ins>
      <w:r w:rsidR="00F27874">
        <w:rPr>
          <w:b/>
        </w:rPr>
        <w:fldChar w:fldCharType="begin"/>
      </w:r>
      <w:r w:rsidR="00F27874">
        <w:rPr>
          <w:b/>
        </w:rPr>
        <w:instrText xml:space="preserve"> DOCVARIABLE VAULT_ND_bee2b475-ca44-4d80-a35c-9081a4bf6ddf \* MERGEFORMAT </w:instrText>
      </w:r>
      <w:r w:rsidR="00F27874">
        <w:rPr>
          <w:b/>
        </w:rPr>
        <w:fldChar w:fldCharType="separate"/>
      </w:r>
      <w:r w:rsidR="00F27874">
        <w:rPr>
          <w:b/>
        </w:rPr>
        <w:t xml:space="preserve"> </w:t>
      </w:r>
      <w:r w:rsidR="00F27874">
        <w:rPr>
          <w:b/>
        </w:rPr>
        <w:fldChar w:fldCharType="end"/>
      </w:r>
    </w:p>
    <w:p w14:paraId="597B6D18" w14:textId="77777777" w:rsidR="00097159" w:rsidRPr="00451A3D" w:rsidRDefault="00097159" w:rsidP="00097159">
      <w:pPr>
        <w:tabs>
          <w:tab w:val="clear" w:pos="567"/>
        </w:tabs>
        <w:spacing w:line="240" w:lineRule="auto"/>
        <w:rPr>
          <w:ins w:id="1217" w:author="Author"/>
          <w:noProof/>
        </w:rPr>
      </w:pPr>
    </w:p>
    <w:p w14:paraId="6F151A78" w14:textId="77777777" w:rsidR="00097159" w:rsidRPr="00451A3D" w:rsidRDefault="00097159" w:rsidP="00097159">
      <w:pPr>
        <w:tabs>
          <w:tab w:val="clear" w:pos="567"/>
        </w:tabs>
        <w:spacing w:line="240" w:lineRule="auto"/>
        <w:rPr>
          <w:ins w:id="1218" w:author="Author"/>
          <w:noProof/>
        </w:rPr>
      </w:pPr>
      <w:ins w:id="1219" w:author="Author">
        <w:r>
          <w:t>Omvoh 200 mg soluţie injectabilă</w:t>
        </w:r>
      </w:ins>
    </w:p>
    <w:p w14:paraId="17A55BE4" w14:textId="77777777" w:rsidR="00097159" w:rsidRPr="00451A3D" w:rsidRDefault="00097159" w:rsidP="00097159">
      <w:pPr>
        <w:tabs>
          <w:tab w:val="clear" w:pos="567"/>
        </w:tabs>
        <w:spacing w:line="240" w:lineRule="auto"/>
        <w:rPr>
          <w:ins w:id="1220" w:author="Author"/>
          <w:noProof/>
        </w:rPr>
      </w:pPr>
      <w:ins w:id="1221" w:author="Author">
        <w:r>
          <w:t>mirikizumab</w:t>
        </w:r>
      </w:ins>
    </w:p>
    <w:p w14:paraId="3DC2FBB1" w14:textId="77777777" w:rsidR="00097159" w:rsidRPr="00451A3D" w:rsidRDefault="00097159" w:rsidP="00097159">
      <w:pPr>
        <w:tabs>
          <w:tab w:val="clear" w:pos="567"/>
        </w:tabs>
        <w:spacing w:line="240" w:lineRule="auto"/>
        <w:rPr>
          <w:ins w:id="1222" w:author="Author"/>
          <w:noProof/>
        </w:rPr>
      </w:pPr>
      <w:ins w:id="1223" w:author="Author">
        <w:r>
          <w:t>Administrare subcutanată</w:t>
        </w:r>
      </w:ins>
    </w:p>
    <w:p w14:paraId="7C3E822D" w14:textId="77777777" w:rsidR="00097159" w:rsidRPr="00451A3D" w:rsidRDefault="00097159" w:rsidP="00097159">
      <w:pPr>
        <w:tabs>
          <w:tab w:val="clear" w:pos="567"/>
        </w:tabs>
        <w:spacing w:line="240" w:lineRule="auto"/>
        <w:rPr>
          <w:ins w:id="1224" w:author="Author"/>
          <w:noProof/>
        </w:rPr>
      </w:pPr>
    </w:p>
    <w:p w14:paraId="0514E021" w14:textId="77777777" w:rsidR="00097159" w:rsidRPr="00451A3D" w:rsidRDefault="00097159" w:rsidP="00097159">
      <w:pPr>
        <w:tabs>
          <w:tab w:val="clear" w:pos="567"/>
        </w:tabs>
        <w:spacing w:line="240" w:lineRule="auto"/>
        <w:rPr>
          <w:ins w:id="1225" w:author="Author"/>
          <w:noProof/>
        </w:rPr>
      </w:pPr>
    </w:p>
    <w:p w14:paraId="0CE6F522" w14:textId="511EFBE4" w:rsidR="00097159" w:rsidRPr="004C71A7"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226" w:author="Author"/>
          <w:b/>
          <w:noProof/>
          <w:highlight w:val="lightGray"/>
        </w:rPr>
      </w:pPr>
      <w:ins w:id="1227" w:author="Author">
        <w:r>
          <w:rPr>
            <w:b/>
          </w:rPr>
          <w:t>2.</w:t>
        </w:r>
        <w:r>
          <w:rPr>
            <w:b/>
          </w:rPr>
          <w:tab/>
          <w:t>MODUL DE ADMINISTRARE</w:t>
        </w:r>
      </w:ins>
      <w:r w:rsidR="00F27874">
        <w:rPr>
          <w:b/>
        </w:rPr>
        <w:fldChar w:fldCharType="begin"/>
      </w:r>
      <w:r w:rsidR="00F27874">
        <w:rPr>
          <w:b/>
        </w:rPr>
        <w:instrText xml:space="preserve"> DOCVARIABLE VAULT_ND_6b5308db-d253-40af-8017-3663abb6eff1 \* MERGEFORMAT </w:instrText>
      </w:r>
      <w:r w:rsidR="00F27874">
        <w:rPr>
          <w:b/>
        </w:rPr>
        <w:fldChar w:fldCharType="separate"/>
      </w:r>
      <w:r w:rsidR="00F27874">
        <w:rPr>
          <w:b/>
        </w:rPr>
        <w:t xml:space="preserve"> </w:t>
      </w:r>
      <w:r w:rsidR="00F27874">
        <w:rPr>
          <w:b/>
        </w:rPr>
        <w:fldChar w:fldCharType="end"/>
      </w:r>
    </w:p>
    <w:p w14:paraId="1356D419" w14:textId="77777777" w:rsidR="00097159" w:rsidRPr="00451A3D" w:rsidRDefault="00097159" w:rsidP="00097159">
      <w:pPr>
        <w:tabs>
          <w:tab w:val="clear" w:pos="567"/>
        </w:tabs>
        <w:spacing w:line="240" w:lineRule="auto"/>
        <w:rPr>
          <w:ins w:id="1228" w:author="Author"/>
          <w:i/>
          <w:noProof/>
        </w:rPr>
      </w:pPr>
    </w:p>
    <w:p w14:paraId="05138626" w14:textId="77777777" w:rsidR="00097159" w:rsidRPr="00451A3D" w:rsidRDefault="00097159" w:rsidP="00097159">
      <w:pPr>
        <w:tabs>
          <w:tab w:val="clear" w:pos="567"/>
        </w:tabs>
        <w:spacing w:line="240" w:lineRule="auto"/>
        <w:rPr>
          <w:ins w:id="1229" w:author="Author"/>
          <w:noProof/>
        </w:rPr>
      </w:pPr>
    </w:p>
    <w:p w14:paraId="590E02B8" w14:textId="20124061" w:rsidR="00097159" w:rsidRPr="00451A3D"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230" w:author="Author"/>
          <w:b/>
          <w:noProof/>
        </w:rPr>
      </w:pPr>
      <w:ins w:id="1231" w:author="Author">
        <w:r>
          <w:rPr>
            <w:b/>
          </w:rPr>
          <w:t>3.</w:t>
        </w:r>
        <w:r>
          <w:rPr>
            <w:b/>
          </w:rPr>
          <w:tab/>
          <w:t>DATA DE EXPIRARE</w:t>
        </w:r>
      </w:ins>
      <w:r w:rsidR="00F27874">
        <w:rPr>
          <w:b/>
        </w:rPr>
        <w:fldChar w:fldCharType="begin"/>
      </w:r>
      <w:r w:rsidR="00F27874">
        <w:rPr>
          <w:b/>
        </w:rPr>
        <w:instrText xml:space="preserve"> DOCVARIABLE VAULT_ND_89c636ff-8225-4336-883e-65ba17712d23 \* MERGEFORMAT </w:instrText>
      </w:r>
      <w:r w:rsidR="00F27874">
        <w:rPr>
          <w:b/>
        </w:rPr>
        <w:fldChar w:fldCharType="separate"/>
      </w:r>
      <w:r w:rsidR="00F27874">
        <w:rPr>
          <w:b/>
        </w:rPr>
        <w:t xml:space="preserve"> </w:t>
      </w:r>
      <w:r w:rsidR="00F27874">
        <w:rPr>
          <w:b/>
        </w:rPr>
        <w:fldChar w:fldCharType="end"/>
      </w:r>
    </w:p>
    <w:p w14:paraId="098B3F6A" w14:textId="77777777" w:rsidR="00097159" w:rsidRPr="00451A3D" w:rsidRDefault="00097159" w:rsidP="00097159">
      <w:pPr>
        <w:tabs>
          <w:tab w:val="clear" w:pos="567"/>
        </w:tabs>
        <w:spacing w:line="240" w:lineRule="auto"/>
        <w:rPr>
          <w:ins w:id="1232" w:author="Author"/>
          <w:noProof/>
        </w:rPr>
      </w:pPr>
    </w:p>
    <w:p w14:paraId="3E0C6E92" w14:textId="77777777" w:rsidR="00097159" w:rsidRPr="00451A3D" w:rsidRDefault="00097159" w:rsidP="00097159">
      <w:pPr>
        <w:tabs>
          <w:tab w:val="clear" w:pos="567"/>
        </w:tabs>
        <w:spacing w:line="240" w:lineRule="auto"/>
        <w:rPr>
          <w:ins w:id="1233" w:author="Author"/>
          <w:noProof/>
        </w:rPr>
      </w:pPr>
      <w:ins w:id="1234" w:author="Author">
        <w:r>
          <w:t>EXP</w:t>
        </w:r>
      </w:ins>
    </w:p>
    <w:p w14:paraId="7DFA9F31" w14:textId="77777777" w:rsidR="00097159" w:rsidRPr="00451A3D" w:rsidRDefault="00097159" w:rsidP="00097159">
      <w:pPr>
        <w:tabs>
          <w:tab w:val="clear" w:pos="567"/>
        </w:tabs>
        <w:spacing w:line="240" w:lineRule="auto"/>
        <w:rPr>
          <w:ins w:id="1235" w:author="Author"/>
          <w:noProof/>
        </w:rPr>
      </w:pPr>
    </w:p>
    <w:p w14:paraId="12BA17EF" w14:textId="77777777" w:rsidR="00097159" w:rsidRPr="00451A3D" w:rsidRDefault="00097159" w:rsidP="00097159">
      <w:pPr>
        <w:tabs>
          <w:tab w:val="clear" w:pos="567"/>
        </w:tabs>
        <w:spacing w:line="240" w:lineRule="auto"/>
        <w:rPr>
          <w:ins w:id="1236" w:author="Author"/>
          <w:noProof/>
        </w:rPr>
      </w:pPr>
    </w:p>
    <w:p w14:paraId="0834EC7E" w14:textId="0372758A" w:rsidR="00097159" w:rsidRPr="004C71A7"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237" w:author="Author"/>
          <w:b/>
          <w:noProof/>
          <w:highlight w:val="lightGray"/>
        </w:rPr>
      </w:pPr>
      <w:ins w:id="1238" w:author="Author">
        <w:r>
          <w:rPr>
            <w:b/>
          </w:rPr>
          <w:t>4.</w:t>
        </w:r>
        <w:r>
          <w:rPr>
            <w:b/>
          </w:rPr>
          <w:tab/>
          <w:t>SERIA DE FABRICAŢIE</w:t>
        </w:r>
      </w:ins>
      <w:r w:rsidR="00F27874">
        <w:rPr>
          <w:b/>
        </w:rPr>
        <w:fldChar w:fldCharType="begin"/>
      </w:r>
      <w:r w:rsidR="00F27874">
        <w:rPr>
          <w:b/>
        </w:rPr>
        <w:instrText xml:space="preserve"> DOCVARIABLE VAULT_ND_ad24326e-a251-4514-833d-26c46386584a \* MERGEFORMAT </w:instrText>
      </w:r>
      <w:r w:rsidR="00F27874">
        <w:rPr>
          <w:b/>
        </w:rPr>
        <w:fldChar w:fldCharType="separate"/>
      </w:r>
      <w:r w:rsidR="00F27874">
        <w:rPr>
          <w:b/>
        </w:rPr>
        <w:t xml:space="preserve"> </w:t>
      </w:r>
      <w:r w:rsidR="00F27874">
        <w:rPr>
          <w:b/>
        </w:rPr>
        <w:fldChar w:fldCharType="end"/>
      </w:r>
    </w:p>
    <w:p w14:paraId="716147E1" w14:textId="77777777" w:rsidR="00097159" w:rsidRPr="00451A3D" w:rsidRDefault="00097159" w:rsidP="00097159">
      <w:pPr>
        <w:tabs>
          <w:tab w:val="clear" w:pos="567"/>
        </w:tabs>
        <w:spacing w:line="240" w:lineRule="auto"/>
        <w:ind w:right="113"/>
        <w:rPr>
          <w:ins w:id="1239" w:author="Author"/>
          <w:i/>
          <w:noProof/>
        </w:rPr>
      </w:pPr>
    </w:p>
    <w:p w14:paraId="3C0F8617" w14:textId="77777777" w:rsidR="00097159" w:rsidRPr="00451A3D" w:rsidRDefault="00097159" w:rsidP="00097159">
      <w:pPr>
        <w:tabs>
          <w:tab w:val="clear" w:pos="567"/>
        </w:tabs>
        <w:spacing w:line="240" w:lineRule="auto"/>
        <w:ind w:right="113"/>
        <w:rPr>
          <w:ins w:id="1240" w:author="Author"/>
          <w:noProof/>
        </w:rPr>
      </w:pPr>
      <w:ins w:id="1241" w:author="Author">
        <w:r>
          <w:t>Lot</w:t>
        </w:r>
      </w:ins>
    </w:p>
    <w:p w14:paraId="3A97E3DE" w14:textId="77777777" w:rsidR="00097159" w:rsidRPr="00451A3D" w:rsidRDefault="00097159" w:rsidP="00097159">
      <w:pPr>
        <w:tabs>
          <w:tab w:val="clear" w:pos="567"/>
        </w:tabs>
        <w:spacing w:line="240" w:lineRule="auto"/>
        <w:ind w:right="113"/>
        <w:rPr>
          <w:ins w:id="1242" w:author="Author"/>
          <w:noProof/>
        </w:rPr>
      </w:pPr>
    </w:p>
    <w:p w14:paraId="700D885F" w14:textId="77777777" w:rsidR="00097159" w:rsidRPr="00451A3D" w:rsidRDefault="00097159" w:rsidP="00097159">
      <w:pPr>
        <w:tabs>
          <w:tab w:val="clear" w:pos="567"/>
        </w:tabs>
        <w:spacing w:line="240" w:lineRule="auto"/>
        <w:ind w:right="113"/>
        <w:rPr>
          <w:ins w:id="1243" w:author="Author"/>
          <w:noProof/>
        </w:rPr>
      </w:pPr>
    </w:p>
    <w:p w14:paraId="5235A4B7" w14:textId="12311ACF" w:rsidR="00097159" w:rsidRPr="004C71A7"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244" w:author="Author"/>
          <w:b/>
          <w:noProof/>
          <w:highlight w:val="lightGray"/>
        </w:rPr>
      </w:pPr>
      <w:ins w:id="1245" w:author="Author">
        <w:r>
          <w:rPr>
            <w:b/>
          </w:rPr>
          <w:t>5.</w:t>
        </w:r>
        <w:r>
          <w:rPr>
            <w:b/>
          </w:rPr>
          <w:tab/>
          <w:t>CONŢINUTUL PE MASĂ, VOLUM SAU UNITATEA DE DOZĂ</w:t>
        </w:r>
      </w:ins>
      <w:r w:rsidR="00F27874">
        <w:rPr>
          <w:b/>
        </w:rPr>
        <w:fldChar w:fldCharType="begin"/>
      </w:r>
      <w:r w:rsidR="00F27874">
        <w:rPr>
          <w:b/>
        </w:rPr>
        <w:instrText xml:space="preserve"> DOCVARIABLE VAULT_ND_e7283634-9488-4517-a527-67a055c86d3f \* MERGEFORMAT </w:instrText>
      </w:r>
      <w:r w:rsidR="00F27874">
        <w:rPr>
          <w:b/>
        </w:rPr>
        <w:fldChar w:fldCharType="separate"/>
      </w:r>
      <w:r w:rsidR="00F27874">
        <w:rPr>
          <w:b/>
        </w:rPr>
        <w:t xml:space="preserve"> </w:t>
      </w:r>
      <w:r w:rsidR="00F27874">
        <w:rPr>
          <w:b/>
        </w:rPr>
        <w:fldChar w:fldCharType="end"/>
      </w:r>
    </w:p>
    <w:p w14:paraId="6EFCD23A" w14:textId="77777777" w:rsidR="00097159" w:rsidRPr="00451A3D" w:rsidRDefault="00097159" w:rsidP="00097159">
      <w:pPr>
        <w:tabs>
          <w:tab w:val="clear" w:pos="567"/>
        </w:tabs>
        <w:spacing w:line="240" w:lineRule="auto"/>
        <w:ind w:right="113"/>
        <w:rPr>
          <w:ins w:id="1246" w:author="Author"/>
          <w:noProof/>
        </w:rPr>
      </w:pPr>
    </w:p>
    <w:p w14:paraId="7419DB6D" w14:textId="77777777" w:rsidR="00097159" w:rsidRPr="00451A3D" w:rsidRDefault="00097159" w:rsidP="00097159">
      <w:pPr>
        <w:spacing w:line="240" w:lineRule="auto"/>
        <w:ind w:right="-20"/>
        <w:rPr>
          <w:ins w:id="1247" w:author="Author"/>
        </w:rPr>
      </w:pPr>
      <w:ins w:id="1248" w:author="Author">
        <w:r>
          <w:t>2 ml</w:t>
        </w:r>
      </w:ins>
    </w:p>
    <w:p w14:paraId="1F03D538" w14:textId="77777777" w:rsidR="00097159" w:rsidRPr="00451A3D" w:rsidRDefault="00097159" w:rsidP="00097159">
      <w:pPr>
        <w:tabs>
          <w:tab w:val="clear" w:pos="567"/>
        </w:tabs>
        <w:spacing w:line="240" w:lineRule="auto"/>
        <w:ind w:right="113"/>
        <w:rPr>
          <w:ins w:id="1249" w:author="Author"/>
          <w:noProof/>
        </w:rPr>
      </w:pPr>
    </w:p>
    <w:p w14:paraId="7117791E" w14:textId="77777777" w:rsidR="00097159" w:rsidRPr="00451A3D" w:rsidRDefault="00097159" w:rsidP="00097159">
      <w:pPr>
        <w:tabs>
          <w:tab w:val="clear" w:pos="567"/>
        </w:tabs>
        <w:spacing w:line="240" w:lineRule="auto"/>
        <w:ind w:right="113"/>
        <w:rPr>
          <w:ins w:id="1250" w:author="Author"/>
          <w:noProof/>
        </w:rPr>
      </w:pPr>
    </w:p>
    <w:p w14:paraId="2C8E6172" w14:textId="4E01AC46" w:rsidR="00097159" w:rsidRPr="004C71A7" w:rsidRDefault="00097159" w:rsidP="00097159">
      <w:pPr>
        <w:pBdr>
          <w:top w:val="single" w:sz="4" w:space="1" w:color="auto"/>
          <w:left w:val="single" w:sz="4" w:space="4" w:color="auto"/>
          <w:bottom w:val="single" w:sz="4" w:space="1" w:color="auto"/>
          <w:right w:val="single" w:sz="4" w:space="4" w:color="auto"/>
        </w:pBdr>
        <w:spacing w:line="240" w:lineRule="auto"/>
        <w:outlineLvl w:val="0"/>
        <w:rPr>
          <w:ins w:id="1251" w:author="Author"/>
          <w:b/>
          <w:noProof/>
          <w:highlight w:val="lightGray"/>
        </w:rPr>
      </w:pPr>
      <w:ins w:id="1252" w:author="Author">
        <w:r>
          <w:rPr>
            <w:b/>
          </w:rPr>
          <w:t>6.</w:t>
        </w:r>
        <w:r>
          <w:rPr>
            <w:b/>
          </w:rPr>
          <w:tab/>
          <w:t>ALTE INFORMAŢII</w:t>
        </w:r>
      </w:ins>
      <w:r w:rsidR="00F27874">
        <w:rPr>
          <w:b/>
        </w:rPr>
        <w:fldChar w:fldCharType="begin"/>
      </w:r>
      <w:r w:rsidR="00F27874">
        <w:rPr>
          <w:b/>
        </w:rPr>
        <w:instrText xml:space="preserve"> DOCVARIABLE VAULT_ND_7c7b08dc-fcff-44fe-acc6-a2add971d019 \* MERGEFORMAT </w:instrText>
      </w:r>
      <w:r w:rsidR="00F27874">
        <w:rPr>
          <w:b/>
        </w:rPr>
        <w:fldChar w:fldCharType="separate"/>
      </w:r>
      <w:r w:rsidR="00F27874">
        <w:rPr>
          <w:b/>
        </w:rPr>
        <w:t xml:space="preserve"> </w:t>
      </w:r>
      <w:r w:rsidR="00F27874">
        <w:rPr>
          <w:b/>
        </w:rPr>
        <w:fldChar w:fldCharType="end"/>
      </w:r>
    </w:p>
    <w:p w14:paraId="6D3D1B77" w14:textId="77777777" w:rsidR="00097159" w:rsidRPr="00451A3D" w:rsidRDefault="00097159" w:rsidP="00097159">
      <w:pPr>
        <w:tabs>
          <w:tab w:val="clear" w:pos="567"/>
        </w:tabs>
        <w:spacing w:line="240" w:lineRule="auto"/>
        <w:jc w:val="center"/>
        <w:rPr>
          <w:ins w:id="1253" w:author="Author"/>
          <w:noProof/>
        </w:rPr>
      </w:pPr>
    </w:p>
    <w:p w14:paraId="5C53A841" w14:textId="77777777" w:rsidR="00097159" w:rsidRPr="00451A3D" w:rsidRDefault="00097159" w:rsidP="00097159">
      <w:pPr>
        <w:tabs>
          <w:tab w:val="clear" w:pos="567"/>
        </w:tabs>
        <w:spacing w:line="240" w:lineRule="auto"/>
        <w:rPr>
          <w:ins w:id="1254" w:author="Author"/>
          <w:b/>
        </w:rPr>
      </w:pPr>
      <w:ins w:id="1255" w:author="Author">
        <w:r>
          <w:br w:type="page"/>
        </w:r>
      </w:ins>
    </w:p>
    <w:p w14:paraId="53096F63" w14:textId="2C710182" w:rsidR="008648C0" w:rsidRPr="00451A3D" w:rsidRDefault="00D72B7D" w:rsidP="008648C0">
      <w:pPr>
        <w:tabs>
          <w:tab w:val="clear" w:pos="567"/>
        </w:tabs>
        <w:spacing w:line="240" w:lineRule="auto"/>
        <w:rPr>
          <w:b/>
        </w:rPr>
      </w:pPr>
      <w:del w:id="1256" w:author="Author">
        <w:r w:rsidDel="00DE71F9">
          <w:lastRenderedPageBreak/>
          <w:br w:type="page"/>
        </w:r>
      </w:del>
    </w:p>
    <w:p w14:paraId="7FC28D79"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INFORMAŢII CARE TREBUIE SĂ APARĂ PE AMBALAJUL SECUNDAR</w:t>
      </w:r>
    </w:p>
    <w:p w14:paraId="65BA4CD9"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3722FE45"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 STILOU INJECTOR (PEN) PREUMPLUT (ambalaj de 2)</w:t>
      </w:r>
    </w:p>
    <w:p w14:paraId="548163F3" w14:textId="77777777" w:rsidR="002D7F21" w:rsidRPr="00451A3D" w:rsidRDefault="002D7F21" w:rsidP="002D7F21">
      <w:pPr>
        <w:tabs>
          <w:tab w:val="clear" w:pos="567"/>
        </w:tabs>
        <w:spacing w:line="240" w:lineRule="auto"/>
        <w:rPr>
          <w:noProof/>
        </w:rPr>
      </w:pPr>
    </w:p>
    <w:p w14:paraId="02E434AD" w14:textId="77777777" w:rsidR="002D7F21" w:rsidRPr="00451A3D" w:rsidRDefault="002D7F21" w:rsidP="002D7F21">
      <w:pPr>
        <w:tabs>
          <w:tab w:val="clear" w:pos="567"/>
        </w:tabs>
        <w:spacing w:line="240" w:lineRule="auto"/>
        <w:rPr>
          <w:noProof/>
        </w:rPr>
      </w:pPr>
    </w:p>
    <w:p w14:paraId="07C58AB2" w14:textId="066E6323"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VAULT_ND_c2fd10ae-566a-4cd4-8975-1657cd6fe727 \* MERGEFORMAT </w:instrText>
      </w:r>
      <w:r w:rsidR="00F27874">
        <w:rPr>
          <w:b/>
        </w:rPr>
        <w:fldChar w:fldCharType="separate"/>
      </w:r>
      <w:r w:rsidR="00F27874">
        <w:rPr>
          <w:b/>
        </w:rPr>
        <w:t xml:space="preserve"> </w:t>
      </w:r>
      <w:r w:rsidR="00F27874">
        <w:rPr>
          <w:b/>
        </w:rPr>
        <w:fldChar w:fldCharType="end"/>
      </w:r>
    </w:p>
    <w:p w14:paraId="40668AD6" w14:textId="77777777" w:rsidR="002D7F21" w:rsidRPr="00451A3D" w:rsidRDefault="002D7F21" w:rsidP="002D7F21">
      <w:pPr>
        <w:tabs>
          <w:tab w:val="clear" w:pos="567"/>
        </w:tabs>
        <w:spacing w:line="240" w:lineRule="auto"/>
        <w:rPr>
          <w:noProof/>
        </w:rPr>
      </w:pPr>
    </w:p>
    <w:p w14:paraId="6F2D46D7" w14:textId="77777777" w:rsidR="00C83382" w:rsidRPr="00B74C2A" w:rsidRDefault="002D7F21" w:rsidP="002D7F21">
      <w:pPr>
        <w:tabs>
          <w:tab w:val="clear" w:pos="567"/>
        </w:tabs>
        <w:spacing w:line="240" w:lineRule="auto"/>
      </w:pPr>
      <w:r w:rsidRPr="00B74C2A">
        <w:t>Omvoh 100 mg</w:t>
      </w:r>
    </w:p>
    <w:p w14:paraId="70A4AD96" w14:textId="77777777" w:rsidR="00C83382" w:rsidRPr="00B74C2A" w:rsidRDefault="00C83382" w:rsidP="00C83382">
      <w:pPr>
        <w:tabs>
          <w:tab w:val="clear" w:pos="567"/>
        </w:tabs>
        <w:spacing w:line="240" w:lineRule="auto"/>
        <w:rPr>
          <w:noProof/>
        </w:rPr>
      </w:pPr>
      <w:r w:rsidRPr="00B74C2A">
        <w:rPr>
          <w:noProof/>
        </w:rPr>
        <w:t>Omvoh 200 mg</w:t>
      </w:r>
    </w:p>
    <w:p w14:paraId="38E8F8BE" w14:textId="7BC786A3" w:rsidR="002D7F21" w:rsidRPr="00B74C2A" w:rsidRDefault="002D7F21" w:rsidP="002D7F21">
      <w:pPr>
        <w:tabs>
          <w:tab w:val="clear" w:pos="567"/>
        </w:tabs>
        <w:spacing w:line="240" w:lineRule="auto"/>
        <w:rPr>
          <w:noProof/>
        </w:rPr>
      </w:pPr>
      <w:r w:rsidRPr="00B74C2A">
        <w:t>soluţie injectabilă în stilou injector (pen) preumplut</w:t>
      </w:r>
    </w:p>
    <w:p w14:paraId="5C9B66BD" w14:textId="77777777" w:rsidR="002D7F21" w:rsidRPr="00B74C2A" w:rsidRDefault="002D7F21" w:rsidP="002D7F21">
      <w:pPr>
        <w:tabs>
          <w:tab w:val="clear" w:pos="567"/>
        </w:tabs>
        <w:spacing w:line="240" w:lineRule="auto"/>
        <w:rPr>
          <w:noProof/>
        </w:rPr>
      </w:pPr>
      <w:r w:rsidRPr="00B74C2A">
        <w:t>mirikizumab</w:t>
      </w:r>
    </w:p>
    <w:p w14:paraId="50C15912" w14:textId="77777777" w:rsidR="002D7F21" w:rsidRPr="00B74C2A" w:rsidRDefault="002D7F21" w:rsidP="002D7F21">
      <w:pPr>
        <w:tabs>
          <w:tab w:val="clear" w:pos="567"/>
        </w:tabs>
        <w:spacing w:line="240" w:lineRule="auto"/>
        <w:rPr>
          <w:noProof/>
        </w:rPr>
      </w:pPr>
    </w:p>
    <w:p w14:paraId="2482DD69" w14:textId="77777777" w:rsidR="002D7F21" w:rsidRPr="00B74C2A" w:rsidRDefault="002D7F21" w:rsidP="002D7F21">
      <w:pPr>
        <w:tabs>
          <w:tab w:val="clear" w:pos="567"/>
        </w:tabs>
        <w:spacing w:line="240" w:lineRule="auto"/>
        <w:rPr>
          <w:noProof/>
        </w:rPr>
      </w:pPr>
    </w:p>
    <w:p w14:paraId="4B74BEC4" w14:textId="7633D026" w:rsidR="002D7F21" w:rsidRPr="00B74C2A"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B74C2A">
        <w:rPr>
          <w:b/>
        </w:rPr>
        <w:t>2.</w:t>
      </w:r>
      <w:r w:rsidRPr="00B74C2A">
        <w:rPr>
          <w:b/>
        </w:rPr>
        <w:tab/>
        <w:t>DECLARAREA SUBSTANŢEI(SUBSTANŢELOR) ACTIVE</w:t>
      </w:r>
      <w:r w:rsidR="00F27874">
        <w:rPr>
          <w:b/>
        </w:rPr>
        <w:fldChar w:fldCharType="begin"/>
      </w:r>
      <w:r w:rsidR="00F27874">
        <w:rPr>
          <w:b/>
        </w:rPr>
        <w:instrText xml:space="preserve"> DOCVARIABLE VAULT_ND_af803168-bb8a-4e1d-98e6-7f6410b3388d \* MERGEFORMAT </w:instrText>
      </w:r>
      <w:r w:rsidR="00F27874">
        <w:rPr>
          <w:b/>
        </w:rPr>
        <w:fldChar w:fldCharType="separate"/>
      </w:r>
      <w:r w:rsidR="00F27874">
        <w:rPr>
          <w:b/>
        </w:rPr>
        <w:t xml:space="preserve"> </w:t>
      </w:r>
      <w:r w:rsidR="00F27874">
        <w:rPr>
          <w:b/>
        </w:rPr>
        <w:fldChar w:fldCharType="end"/>
      </w:r>
    </w:p>
    <w:p w14:paraId="58C732D4" w14:textId="77777777" w:rsidR="002D7F21" w:rsidRPr="00B74C2A" w:rsidRDefault="002D7F21" w:rsidP="002D7F21">
      <w:pPr>
        <w:tabs>
          <w:tab w:val="clear" w:pos="567"/>
        </w:tabs>
        <w:spacing w:line="240" w:lineRule="auto"/>
        <w:rPr>
          <w:noProof/>
          <w:szCs w:val="22"/>
        </w:rPr>
      </w:pPr>
    </w:p>
    <w:p w14:paraId="6CF5CFBF" w14:textId="5360317C" w:rsidR="002D7F21" w:rsidRPr="00B74C2A" w:rsidRDefault="002D7F21" w:rsidP="002D7F21">
      <w:pPr>
        <w:tabs>
          <w:tab w:val="clear" w:pos="567"/>
        </w:tabs>
        <w:spacing w:line="240" w:lineRule="auto"/>
        <w:rPr>
          <w:noProof/>
          <w:szCs w:val="22"/>
        </w:rPr>
      </w:pPr>
      <w:r w:rsidRPr="00B74C2A">
        <w:t xml:space="preserve">Fiecare stilou injector preumplut (pen) conţine </w:t>
      </w:r>
      <w:r w:rsidR="007B2F13" w:rsidRPr="00B74C2A">
        <w:t xml:space="preserve">mirikizumab </w:t>
      </w:r>
      <w:r w:rsidRPr="00B74C2A">
        <w:t>100 mg în 1 ml de soluţie.</w:t>
      </w:r>
    </w:p>
    <w:p w14:paraId="58A4B819" w14:textId="2C574195" w:rsidR="00CA1B69" w:rsidRPr="00B74C2A" w:rsidRDefault="00CA1B69" w:rsidP="00CA1B69">
      <w:pPr>
        <w:tabs>
          <w:tab w:val="clear" w:pos="567"/>
        </w:tabs>
        <w:spacing w:line="240" w:lineRule="auto"/>
        <w:rPr>
          <w:noProof/>
          <w:szCs w:val="22"/>
        </w:rPr>
      </w:pPr>
      <w:r w:rsidRPr="00B74C2A">
        <w:t xml:space="preserve">Fiecare stilou injector preumplut (pen) conţine </w:t>
      </w:r>
      <w:r w:rsidR="007B2F13" w:rsidRPr="00B74C2A">
        <w:t xml:space="preserve">mirikizumab </w:t>
      </w:r>
      <w:r w:rsidRPr="00B74C2A">
        <w:t>200 mg în 2 ml de soluţie.</w:t>
      </w:r>
    </w:p>
    <w:p w14:paraId="2D2FBF55" w14:textId="77777777" w:rsidR="002D7F21" w:rsidRPr="00B74C2A" w:rsidRDefault="002D7F21" w:rsidP="002D7F21">
      <w:pPr>
        <w:tabs>
          <w:tab w:val="clear" w:pos="567"/>
        </w:tabs>
        <w:spacing w:line="240" w:lineRule="auto"/>
        <w:rPr>
          <w:noProof/>
          <w:szCs w:val="22"/>
        </w:rPr>
      </w:pPr>
    </w:p>
    <w:p w14:paraId="1BCBFDEB" w14:textId="77777777" w:rsidR="002D7F21" w:rsidRPr="00B74C2A" w:rsidRDefault="002D7F21" w:rsidP="002D7F21">
      <w:pPr>
        <w:tabs>
          <w:tab w:val="clear" w:pos="567"/>
        </w:tabs>
        <w:spacing w:line="240" w:lineRule="auto"/>
        <w:rPr>
          <w:noProof/>
          <w:szCs w:val="22"/>
        </w:rPr>
      </w:pPr>
    </w:p>
    <w:p w14:paraId="7BD8D245" w14:textId="68744353" w:rsidR="002D7F21" w:rsidRPr="00B74C2A"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3.</w:t>
      </w:r>
      <w:r w:rsidRPr="00B74C2A">
        <w:rPr>
          <w:b/>
        </w:rPr>
        <w:tab/>
        <w:t>LISTA EXCIPIENŢILOR</w:t>
      </w:r>
      <w:r w:rsidR="00F27874">
        <w:rPr>
          <w:b/>
        </w:rPr>
        <w:fldChar w:fldCharType="begin"/>
      </w:r>
      <w:r w:rsidR="00F27874">
        <w:rPr>
          <w:b/>
        </w:rPr>
        <w:instrText xml:space="preserve"> DOCVARIABLE VAULT_ND_987dd18a-d210-4f07-8d28-07611957b3bf \* MERGEFORMAT </w:instrText>
      </w:r>
      <w:r w:rsidR="00F27874">
        <w:rPr>
          <w:b/>
        </w:rPr>
        <w:fldChar w:fldCharType="separate"/>
      </w:r>
      <w:r w:rsidR="00F27874">
        <w:rPr>
          <w:b/>
        </w:rPr>
        <w:t xml:space="preserve"> </w:t>
      </w:r>
      <w:r w:rsidR="00F27874">
        <w:rPr>
          <w:b/>
        </w:rPr>
        <w:fldChar w:fldCharType="end"/>
      </w:r>
    </w:p>
    <w:p w14:paraId="4807A038" w14:textId="77777777" w:rsidR="002D7F21" w:rsidRPr="00B74C2A" w:rsidRDefault="002D7F21" w:rsidP="002D7F21">
      <w:pPr>
        <w:tabs>
          <w:tab w:val="clear" w:pos="567"/>
        </w:tabs>
        <w:spacing w:line="240" w:lineRule="auto"/>
        <w:rPr>
          <w:i/>
          <w:noProof/>
        </w:rPr>
      </w:pPr>
    </w:p>
    <w:p w14:paraId="679A679F" w14:textId="77777777" w:rsidR="002D7F21" w:rsidRPr="00B74C2A" w:rsidRDefault="002D7F21" w:rsidP="002D7F21">
      <w:pPr>
        <w:spacing w:line="240" w:lineRule="auto"/>
      </w:pPr>
      <w:r w:rsidRPr="00B74C2A">
        <w:t xml:space="preserve">Excipienţi: histidină; histidină monohidroclorid;  clorură de sodiu; manitol (E 421); polisorbat 80 (E 433) ; apă pentru preparate injectabile. </w:t>
      </w:r>
      <w:r w:rsidRPr="00956DB0">
        <w:rPr>
          <w:highlight w:val="lightGray"/>
        </w:rPr>
        <w:t>Pentru mai multe informaţii consultaţi prospectul.</w:t>
      </w:r>
    </w:p>
    <w:p w14:paraId="29863274" w14:textId="77777777" w:rsidR="002D7F21" w:rsidRPr="00B74C2A" w:rsidRDefault="002D7F21" w:rsidP="002D7F21">
      <w:pPr>
        <w:tabs>
          <w:tab w:val="clear" w:pos="567"/>
        </w:tabs>
        <w:spacing w:line="240" w:lineRule="auto"/>
        <w:rPr>
          <w:noProof/>
        </w:rPr>
      </w:pPr>
    </w:p>
    <w:p w14:paraId="1C4A5101" w14:textId="77777777" w:rsidR="002D7F21" w:rsidRPr="00B74C2A" w:rsidRDefault="002D7F21" w:rsidP="002D7F21">
      <w:pPr>
        <w:tabs>
          <w:tab w:val="clear" w:pos="567"/>
        </w:tabs>
        <w:spacing w:line="240" w:lineRule="auto"/>
        <w:rPr>
          <w:noProof/>
        </w:rPr>
      </w:pPr>
    </w:p>
    <w:p w14:paraId="6A124410" w14:textId="32408C49" w:rsidR="002D7F21" w:rsidRPr="00B74C2A"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4.</w:t>
      </w:r>
      <w:r w:rsidRPr="00B74C2A">
        <w:rPr>
          <w:b/>
        </w:rPr>
        <w:tab/>
        <w:t>FORMA FARMACEUTICĂ ŞI CONŢINUTUL</w:t>
      </w:r>
      <w:r w:rsidR="00F27874">
        <w:rPr>
          <w:b/>
        </w:rPr>
        <w:fldChar w:fldCharType="begin"/>
      </w:r>
      <w:r w:rsidR="00F27874">
        <w:rPr>
          <w:b/>
        </w:rPr>
        <w:instrText xml:space="preserve"> DOCVARIABLE VAULT_ND_042f808a-6bd2-476e-b1a9-6291be5cf1f2 \* MERGEFORMAT </w:instrText>
      </w:r>
      <w:r w:rsidR="00F27874">
        <w:rPr>
          <w:b/>
        </w:rPr>
        <w:fldChar w:fldCharType="separate"/>
      </w:r>
      <w:r w:rsidR="00F27874">
        <w:rPr>
          <w:b/>
        </w:rPr>
        <w:t xml:space="preserve"> </w:t>
      </w:r>
      <w:r w:rsidR="00F27874">
        <w:rPr>
          <w:b/>
        </w:rPr>
        <w:fldChar w:fldCharType="end"/>
      </w:r>
    </w:p>
    <w:p w14:paraId="59CA1C90" w14:textId="77777777" w:rsidR="002D7F21" w:rsidRPr="00B74C2A" w:rsidRDefault="002D7F21" w:rsidP="002D7F21">
      <w:pPr>
        <w:tabs>
          <w:tab w:val="clear" w:pos="567"/>
        </w:tabs>
        <w:spacing w:line="240" w:lineRule="auto"/>
        <w:rPr>
          <w:i/>
          <w:noProof/>
        </w:rPr>
      </w:pPr>
    </w:p>
    <w:p w14:paraId="39B698BB" w14:textId="77777777" w:rsidR="002D7F21" w:rsidRPr="00B74C2A" w:rsidRDefault="002D7F21" w:rsidP="002D7F21">
      <w:pPr>
        <w:tabs>
          <w:tab w:val="clear" w:pos="567"/>
        </w:tabs>
        <w:spacing w:line="240" w:lineRule="auto"/>
        <w:rPr>
          <w:noProof/>
        </w:rPr>
      </w:pPr>
      <w:r w:rsidRPr="00B74C2A">
        <w:t>Soluţie injectabilă.</w:t>
      </w:r>
    </w:p>
    <w:p w14:paraId="3DA063BE" w14:textId="1F620AF1" w:rsidR="001D5ACA" w:rsidRPr="00B74C2A" w:rsidRDefault="00CA1B69" w:rsidP="001D5ACA">
      <w:pPr>
        <w:tabs>
          <w:tab w:val="clear" w:pos="567"/>
        </w:tabs>
        <w:spacing w:line="240" w:lineRule="auto"/>
        <w:rPr>
          <w:noProof/>
        </w:rPr>
      </w:pPr>
      <w:r w:rsidRPr="00B74C2A">
        <w:t>1</w:t>
      </w:r>
      <w:r w:rsidR="002D7F21" w:rsidRPr="00B74C2A">
        <w:t xml:space="preserve"> stilou injecto</w:t>
      </w:r>
      <w:r w:rsidRPr="00B74C2A">
        <w:t>r</w:t>
      </w:r>
      <w:r w:rsidR="002D7F21" w:rsidRPr="00B74C2A">
        <w:t xml:space="preserve"> (pen) preumplut a 100 mg </w:t>
      </w:r>
      <w:r w:rsidR="001D5ACA" w:rsidRPr="00B74C2A">
        <w:rPr>
          <w:noProof/>
        </w:rPr>
        <w:t xml:space="preserve">și </w:t>
      </w:r>
      <w:r w:rsidR="001D5ACA" w:rsidRPr="00B74C2A">
        <w:t xml:space="preserve">1 stilou injector (pen) preumplut a 200 mg </w:t>
      </w:r>
    </w:p>
    <w:p w14:paraId="2D0DFE4C" w14:textId="1EB7A001" w:rsidR="002D7F21" w:rsidRPr="00B74C2A" w:rsidRDefault="00E0567C" w:rsidP="002D7F21">
      <w:pPr>
        <w:tabs>
          <w:tab w:val="clear" w:pos="567"/>
        </w:tabs>
        <w:spacing w:line="240" w:lineRule="auto"/>
        <w:rPr>
          <w:noProof/>
        </w:rPr>
      </w:pPr>
      <w:r w:rsidRPr="00B74C2A">
        <w:rPr>
          <w:noProof/>
        </w:rPr>
        <w:drawing>
          <wp:inline distT="0" distB="0" distL="0" distR="0" wp14:anchorId="0582121F" wp14:editId="69FDD4E0">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13"/>
                    <a:stretch>
                      <a:fillRect/>
                    </a:stretch>
                  </pic:blipFill>
                  <pic:spPr>
                    <a:xfrm>
                      <a:off x="0" y="0"/>
                      <a:ext cx="582775" cy="1101859"/>
                    </a:xfrm>
                    <a:prstGeom prst="rect">
                      <a:avLst/>
                    </a:prstGeom>
                  </pic:spPr>
                </pic:pic>
              </a:graphicData>
            </a:graphic>
          </wp:inline>
        </w:drawing>
      </w:r>
    </w:p>
    <w:p w14:paraId="42A7C282" w14:textId="77777777" w:rsidR="002D7F21" w:rsidRPr="00B74C2A" w:rsidRDefault="002D7F21" w:rsidP="002D7F21">
      <w:pPr>
        <w:tabs>
          <w:tab w:val="clear" w:pos="567"/>
        </w:tabs>
        <w:spacing w:line="240" w:lineRule="auto"/>
        <w:rPr>
          <w:noProof/>
        </w:rPr>
      </w:pPr>
    </w:p>
    <w:p w14:paraId="38DDDD87" w14:textId="77777777" w:rsidR="002D7F21" w:rsidRPr="00B74C2A" w:rsidRDefault="002D7F21" w:rsidP="002D7F21">
      <w:pPr>
        <w:tabs>
          <w:tab w:val="clear" w:pos="567"/>
        </w:tabs>
        <w:spacing w:line="240" w:lineRule="auto"/>
        <w:rPr>
          <w:noProof/>
        </w:rPr>
      </w:pPr>
    </w:p>
    <w:p w14:paraId="328857E4" w14:textId="00D35A6A" w:rsidR="002D7F21" w:rsidRPr="00B74C2A"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5.</w:t>
      </w:r>
      <w:r w:rsidRPr="00B74C2A">
        <w:rPr>
          <w:b/>
        </w:rPr>
        <w:tab/>
        <w:t>MODUL ŞI CALEA(CĂILE) DE ADMINISTRARE</w:t>
      </w:r>
      <w:r w:rsidR="00F27874">
        <w:rPr>
          <w:b/>
        </w:rPr>
        <w:fldChar w:fldCharType="begin"/>
      </w:r>
      <w:r w:rsidR="00F27874">
        <w:rPr>
          <w:b/>
        </w:rPr>
        <w:instrText xml:space="preserve"> DOCVARIABLE VAULT_ND_34036e8b-9ff8-4286-80fd-e5f2f6f5605c \* MERGEFORMAT </w:instrText>
      </w:r>
      <w:r w:rsidR="00F27874">
        <w:rPr>
          <w:b/>
        </w:rPr>
        <w:fldChar w:fldCharType="separate"/>
      </w:r>
      <w:r w:rsidR="00F27874">
        <w:rPr>
          <w:b/>
        </w:rPr>
        <w:t xml:space="preserve"> </w:t>
      </w:r>
      <w:r w:rsidR="00F27874">
        <w:rPr>
          <w:b/>
        </w:rPr>
        <w:fldChar w:fldCharType="end"/>
      </w:r>
    </w:p>
    <w:p w14:paraId="33A0831F" w14:textId="77777777" w:rsidR="002D7F21" w:rsidRPr="00B74C2A" w:rsidRDefault="002D7F21" w:rsidP="002D7F21">
      <w:pPr>
        <w:tabs>
          <w:tab w:val="clear" w:pos="567"/>
        </w:tabs>
        <w:spacing w:line="240" w:lineRule="auto"/>
        <w:rPr>
          <w:i/>
          <w:noProof/>
        </w:rPr>
      </w:pPr>
    </w:p>
    <w:p w14:paraId="2FD30611" w14:textId="77777777" w:rsidR="002D7F21" w:rsidRPr="00B74C2A" w:rsidRDefault="002D7F21" w:rsidP="002D7F21">
      <w:pPr>
        <w:tabs>
          <w:tab w:val="clear" w:pos="567"/>
        </w:tabs>
        <w:spacing w:line="240" w:lineRule="auto"/>
        <w:rPr>
          <w:noProof/>
        </w:rPr>
      </w:pPr>
      <w:r w:rsidRPr="00B74C2A">
        <w:t>Exclusiv de unică folosinţă.</w:t>
      </w:r>
    </w:p>
    <w:p w14:paraId="4D9C90CB" w14:textId="77777777" w:rsidR="002D7F21" w:rsidRPr="00B74C2A" w:rsidRDefault="002D7F21" w:rsidP="002D7F21">
      <w:pPr>
        <w:tabs>
          <w:tab w:val="clear" w:pos="567"/>
        </w:tabs>
        <w:spacing w:line="240" w:lineRule="auto"/>
        <w:rPr>
          <w:noProof/>
        </w:rPr>
      </w:pPr>
      <w:r w:rsidRPr="00B74C2A">
        <w:t>A se citi prospectul înainte de utilizare.</w:t>
      </w:r>
    </w:p>
    <w:p w14:paraId="0A6B94B1" w14:textId="77777777" w:rsidR="002D7F21" w:rsidRPr="00B74C2A" w:rsidRDefault="002D7F21" w:rsidP="002D7F21">
      <w:pPr>
        <w:tabs>
          <w:tab w:val="clear" w:pos="567"/>
          <w:tab w:val="left" w:pos="0"/>
        </w:tabs>
        <w:autoSpaceDE w:val="0"/>
        <w:autoSpaceDN w:val="0"/>
        <w:adjustRightInd w:val="0"/>
        <w:spacing w:line="240" w:lineRule="auto"/>
        <w:ind w:left="432" w:hanging="432"/>
        <w:rPr>
          <w:noProof/>
        </w:rPr>
      </w:pPr>
      <w:r w:rsidRPr="00B74C2A">
        <w:t>Administrare subcutanată.</w:t>
      </w:r>
    </w:p>
    <w:p w14:paraId="5C33EEB7" w14:textId="77777777" w:rsidR="002D7F21" w:rsidRPr="00B74C2A" w:rsidRDefault="002D7F21" w:rsidP="002D7F21">
      <w:pPr>
        <w:keepNext/>
        <w:tabs>
          <w:tab w:val="clear" w:pos="567"/>
        </w:tabs>
        <w:spacing w:line="240" w:lineRule="auto"/>
        <w:rPr>
          <w:szCs w:val="22"/>
        </w:rPr>
      </w:pPr>
      <w:r w:rsidRPr="00B74C2A">
        <w:t>A nu se agita.</w:t>
      </w:r>
    </w:p>
    <w:p w14:paraId="4F59C6F5" w14:textId="77777777" w:rsidR="002D7F21" w:rsidRPr="00B74C2A" w:rsidRDefault="002D7F21" w:rsidP="002D7F21">
      <w:pPr>
        <w:tabs>
          <w:tab w:val="clear" w:pos="567"/>
          <w:tab w:val="left" w:pos="0"/>
        </w:tabs>
        <w:autoSpaceDE w:val="0"/>
        <w:autoSpaceDN w:val="0"/>
        <w:adjustRightInd w:val="0"/>
        <w:spacing w:line="240" w:lineRule="auto"/>
        <w:ind w:left="432" w:hanging="432"/>
        <w:rPr>
          <w:szCs w:val="22"/>
        </w:rPr>
      </w:pPr>
    </w:p>
    <w:p w14:paraId="42329519" w14:textId="77777777" w:rsidR="002D7F21" w:rsidRPr="00B74C2A" w:rsidRDefault="002D7F21" w:rsidP="002D7F21">
      <w:pPr>
        <w:tabs>
          <w:tab w:val="clear" w:pos="567"/>
          <w:tab w:val="left" w:pos="0"/>
        </w:tabs>
        <w:autoSpaceDE w:val="0"/>
        <w:autoSpaceDN w:val="0"/>
        <w:adjustRightInd w:val="0"/>
        <w:spacing w:line="240" w:lineRule="auto"/>
        <w:ind w:left="432" w:hanging="432"/>
        <w:rPr>
          <w:szCs w:val="22"/>
        </w:rPr>
      </w:pPr>
    </w:p>
    <w:p w14:paraId="298EAFBC" w14:textId="605216B7" w:rsidR="002D7F21" w:rsidRPr="00B74C2A"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6.</w:t>
      </w:r>
      <w:r w:rsidRPr="00B74C2A">
        <w:rPr>
          <w:b/>
        </w:rPr>
        <w:tab/>
        <w:t>ATENŢIONARE SPECIALĂ PRIVIND FAPTUL CĂ MEDICAMENTUL NU TREBUIE PĂSTRAT LA VEDEREA ŞI ÎNDEMÂNA COPIILOR</w:t>
      </w:r>
      <w:r w:rsidR="00F27874">
        <w:rPr>
          <w:b/>
        </w:rPr>
        <w:fldChar w:fldCharType="begin"/>
      </w:r>
      <w:r w:rsidR="00F27874">
        <w:rPr>
          <w:b/>
        </w:rPr>
        <w:instrText xml:space="preserve"> DOCVARIABLE VAULT_ND_1e12722e-0f68-48b0-86ca-4d7a0147d9db \* MERGEFORMAT </w:instrText>
      </w:r>
      <w:r w:rsidR="00F27874">
        <w:rPr>
          <w:b/>
        </w:rPr>
        <w:fldChar w:fldCharType="separate"/>
      </w:r>
      <w:r w:rsidR="00F27874">
        <w:rPr>
          <w:b/>
        </w:rPr>
        <w:t xml:space="preserve"> </w:t>
      </w:r>
      <w:r w:rsidR="00F27874">
        <w:rPr>
          <w:b/>
        </w:rPr>
        <w:fldChar w:fldCharType="end"/>
      </w:r>
    </w:p>
    <w:p w14:paraId="61F875FE" w14:textId="77777777" w:rsidR="002D7F21" w:rsidRPr="00B74C2A" w:rsidRDefault="002D7F21" w:rsidP="002D7F21">
      <w:pPr>
        <w:keepNext/>
        <w:tabs>
          <w:tab w:val="clear" w:pos="567"/>
        </w:tabs>
        <w:spacing w:line="240" w:lineRule="auto"/>
        <w:rPr>
          <w:noProof/>
        </w:rPr>
      </w:pPr>
    </w:p>
    <w:p w14:paraId="13D3820B" w14:textId="0B2ABD27" w:rsidR="002D7F21" w:rsidRPr="00B74C2A" w:rsidRDefault="002D7F21" w:rsidP="002D7F21">
      <w:pPr>
        <w:keepNext/>
        <w:tabs>
          <w:tab w:val="clear" w:pos="567"/>
        </w:tabs>
        <w:spacing w:line="240" w:lineRule="auto"/>
        <w:outlineLvl w:val="0"/>
        <w:rPr>
          <w:noProof/>
        </w:rPr>
      </w:pPr>
      <w:r w:rsidRPr="00B74C2A">
        <w:t>A nu se lăsa la vederea şi îndemâna copiilor.</w:t>
      </w:r>
      <w:r w:rsidR="00F27874">
        <w:fldChar w:fldCharType="begin"/>
      </w:r>
      <w:r w:rsidR="00F27874">
        <w:instrText xml:space="preserve"> DOCVARIABLE vault_nd_b352f517-bb0a-4ed1-a83c-a4906136f5b8 \* MERGEFORMAT </w:instrText>
      </w:r>
      <w:r w:rsidR="00F27874">
        <w:fldChar w:fldCharType="separate"/>
      </w:r>
      <w:r w:rsidR="00F27874">
        <w:t xml:space="preserve"> </w:t>
      </w:r>
      <w:r w:rsidR="00F27874">
        <w:fldChar w:fldCharType="end"/>
      </w:r>
    </w:p>
    <w:p w14:paraId="3430A1A2" w14:textId="77777777" w:rsidR="002D7F21" w:rsidRPr="00B74C2A" w:rsidRDefault="002D7F21" w:rsidP="002D7F21">
      <w:pPr>
        <w:tabs>
          <w:tab w:val="clear" w:pos="567"/>
        </w:tabs>
        <w:spacing w:line="240" w:lineRule="auto"/>
        <w:rPr>
          <w:noProof/>
        </w:rPr>
      </w:pPr>
    </w:p>
    <w:p w14:paraId="48B5A230" w14:textId="77777777" w:rsidR="002D7F21" w:rsidRPr="00B74C2A" w:rsidRDefault="002D7F21" w:rsidP="002D7F21">
      <w:pPr>
        <w:tabs>
          <w:tab w:val="clear" w:pos="567"/>
        </w:tabs>
        <w:spacing w:line="240" w:lineRule="auto"/>
        <w:rPr>
          <w:noProof/>
        </w:rPr>
      </w:pPr>
    </w:p>
    <w:p w14:paraId="7B1BD936" w14:textId="039674C3" w:rsidR="002D7F21" w:rsidRPr="00B74C2A"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7.</w:t>
      </w:r>
      <w:r w:rsidRPr="00B74C2A">
        <w:rPr>
          <w:b/>
        </w:rPr>
        <w:tab/>
        <w:t>ALTĂ(E) ATENŢIONARE(ĂRI) SPECIALĂ(E), DACĂ ESTE(SUNT) NECESARĂ(E)</w:t>
      </w:r>
      <w:r w:rsidR="00F27874">
        <w:rPr>
          <w:b/>
        </w:rPr>
        <w:fldChar w:fldCharType="begin"/>
      </w:r>
      <w:r w:rsidR="00F27874">
        <w:rPr>
          <w:b/>
        </w:rPr>
        <w:instrText xml:space="preserve"> DOCVARIABLE VAULT_ND_b389c9dc-aacc-4b01-8557-87096d7a0e50 \* MERGEFORMAT </w:instrText>
      </w:r>
      <w:r w:rsidR="00F27874">
        <w:rPr>
          <w:b/>
        </w:rPr>
        <w:fldChar w:fldCharType="separate"/>
      </w:r>
      <w:r w:rsidR="00F27874">
        <w:rPr>
          <w:b/>
        </w:rPr>
        <w:t xml:space="preserve"> </w:t>
      </w:r>
      <w:r w:rsidR="00F27874">
        <w:rPr>
          <w:b/>
        </w:rPr>
        <w:fldChar w:fldCharType="end"/>
      </w:r>
    </w:p>
    <w:p w14:paraId="7668DB49" w14:textId="77777777" w:rsidR="002D7F21" w:rsidRPr="00B74C2A" w:rsidRDefault="002D7F21" w:rsidP="002D7F21">
      <w:pPr>
        <w:tabs>
          <w:tab w:val="clear" w:pos="567"/>
          <w:tab w:val="left" w:pos="749"/>
        </w:tabs>
        <w:spacing w:line="240" w:lineRule="auto"/>
        <w:rPr>
          <w:noProof/>
        </w:rPr>
      </w:pPr>
    </w:p>
    <w:p w14:paraId="2FB1644D" w14:textId="77777777" w:rsidR="002D7F21" w:rsidRPr="00B74C2A" w:rsidRDefault="002D7F21" w:rsidP="002D7F21">
      <w:pPr>
        <w:tabs>
          <w:tab w:val="clear" w:pos="567"/>
          <w:tab w:val="left" w:pos="749"/>
        </w:tabs>
        <w:spacing w:line="240" w:lineRule="auto"/>
        <w:rPr>
          <w:noProof/>
        </w:rPr>
      </w:pPr>
    </w:p>
    <w:p w14:paraId="43619D4A" w14:textId="52B19C4F" w:rsidR="002D7F21" w:rsidRPr="00B74C2A"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8.</w:t>
      </w:r>
      <w:r w:rsidRPr="00B74C2A">
        <w:rPr>
          <w:b/>
        </w:rPr>
        <w:tab/>
        <w:t>DATA DE EXPIRARE</w:t>
      </w:r>
      <w:r w:rsidR="00F27874">
        <w:rPr>
          <w:b/>
        </w:rPr>
        <w:fldChar w:fldCharType="begin"/>
      </w:r>
      <w:r w:rsidR="00F27874">
        <w:rPr>
          <w:b/>
        </w:rPr>
        <w:instrText xml:space="preserve"> DOCVARIABLE VAULT_ND_7b82f731-76f4-4c2e-9fff-2b3aeb6c939b \* MERGEFORMAT </w:instrText>
      </w:r>
      <w:r w:rsidR="00F27874">
        <w:rPr>
          <w:b/>
        </w:rPr>
        <w:fldChar w:fldCharType="separate"/>
      </w:r>
      <w:r w:rsidR="00F27874">
        <w:rPr>
          <w:b/>
        </w:rPr>
        <w:t xml:space="preserve"> </w:t>
      </w:r>
      <w:r w:rsidR="00F27874">
        <w:rPr>
          <w:b/>
        </w:rPr>
        <w:fldChar w:fldCharType="end"/>
      </w:r>
    </w:p>
    <w:p w14:paraId="12DBE605" w14:textId="77777777" w:rsidR="002D7F21" w:rsidRPr="00B74C2A" w:rsidRDefault="002D7F21" w:rsidP="002D7F21">
      <w:pPr>
        <w:keepNext/>
        <w:tabs>
          <w:tab w:val="clear" w:pos="567"/>
        </w:tabs>
        <w:spacing w:line="240" w:lineRule="auto"/>
        <w:rPr>
          <w:i/>
          <w:noProof/>
        </w:rPr>
      </w:pPr>
    </w:p>
    <w:p w14:paraId="191401E5" w14:textId="77777777" w:rsidR="002D7F21" w:rsidRPr="00B74C2A" w:rsidRDefault="002D7F21" w:rsidP="002D7F21">
      <w:pPr>
        <w:keepNext/>
        <w:tabs>
          <w:tab w:val="clear" w:pos="567"/>
        </w:tabs>
        <w:spacing w:line="240" w:lineRule="auto"/>
        <w:rPr>
          <w:noProof/>
        </w:rPr>
      </w:pPr>
      <w:r w:rsidRPr="00B74C2A">
        <w:t>EXP</w:t>
      </w:r>
    </w:p>
    <w:p w14:paraId="2F996AE2" w14:textId="77777777" w:rsidR="002D7F21" w:rsidRPr="00B74C2A" w:rsidRDefault="002D7F21" w:rsidP="002D7F21">
      <w:pPr>
        <w:tabs>
          <w:tab w:val="clear" w:pos="567"/>
        </w:tabs>
        <w:spacing w:line="240" w:lineRule="auto"/>
        <w:rPr>
          <w:noProof/>
        </w:rPr>
      </w:pPr>
    </w:p>
    <w:p w14:paraId="2BA63EE3" w14:textId="77777777" w:rsidR="002D7F21" w:rsidRPr="00B74C2A" w:rsidRDefault="002D7F21" w:rsidP="002D7F21">
      <w:pPr>
        <w:tabs>
          <w:tab w:val="clear" w:pos="567"/>
        </w:tabs>
        <w:spacing w:line="240" w:lineRule="auto"/>
        <w:rPr>
          <w:noProof/>
        </w:rPr>
      </w:pPr>
    </w:p>
    <w:p w14:paraId="23C75BB0" w14:textId="6BF515E3" w:rsidR="002D7F21" w:rsidRPr="00B74C2A"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B74C2A">
        <w:rPr>
          <w:b/>
        </w:rPr>
        <w:t>9.</w:t>
      </w:r>
      <w:r w:rsidRPr="00B74C2A">
        <w:rPr>
          <w:b/>
        </w:rPr>
        <w:tab/>
        <w:t>CONDIŢII SPECIALE DE PĂSTRARE</w:t>
      </w:r>
      <w:r w:rsidR="00F27874">
        <w:rPr>
          <w:b/>
        </w:rPr>
        <w:fldChar w:fldCharType="begin"/>
      </w:r>
      <w:r w:rsidR="00F27874">
        <w:rPr>
          <w:b/>
        </w:rPr>
        <w:instrText xml:space="preserve"> DOCVARIABLE VAULT_ND_d3827a7b-a84e-4952-8c4d-1dd802125fca \* MERGEFORMAT </w:instrText>
      </w:r>
      <w:r w:rsidR="00F27874">
        <w:rPr>
          <w:b/>
        </w:rPr>
        <w:fldChar w:fldCharType="separate"/>
      </w:r>
      <w:r w:rsidR="00F27874">
        <w:rPr>
          <w:b/>
        </w:rPr>
        <w:t xml:space="preserve"> </w:t>
      </w:r>
      <w:r w:rsidR="00F27874">
        <w:rPr>
          <w:b/>
        </w:rPr>
        <w:fldChar w:fldCharType="end"/>
      </w:r>
    </w:p>
    <w:p w14:paraId="321544E2" w14:textId="77777777" w:rsidR="002D7F21" w:rsidRPr="00B74C2A" w:rsidRDefault="002D7F21" w:rsidP="002D7F21">
      <w:pPr>
        <w:keepNext/>
        <w:tabs>
          <w:tab w:val="clear" w:pos="567"/>
        </w:tabs>
        <w:spacing w:line="240" w:lineRule="auto"/>
        <w:rPr>
          <w:i/>
          <w:noProof/>
        </w:rPr>
      </w:pPr>
    </w:p>
    <w:p w14:paraId="750052B0" w14:textId="77777777" w:rsidR="002D7F21" w:rsidRPr="00B74C2A" w:rsidRDefault="002D7F21" w:rsidP="002D7F21">
      <w:pPr>
        <w:keepNext/>
        <w:spacing w:line="240" w:lineRule="auto"/>
      </w:pPr>
      <w:r w:rsidRPr="00B74C2A">
        <w:t>A se păstra la frigider.</w:t>
      </w:r>
    </w:p>
    <w:p w14:paraId="287119CF" w14:textId="77777777" w:rsidR="002D7F21" w:rsidRPr="00B74C2A" w:rsidRDefault="002D7F21" w:rsidP="002D7F21">
      <w:pPr>
        <w:keepNext/>
        <w:spacing w:line="240" w:lineRule="auto"/>
        <w:rPr>
          <w:noProof/>
        </w:rPr>
      </w:pPr>
      <w:r w:rsidRPr="00B74C2A">
        <w:t>A nu se congela.</w:t>
      </w:r>
    </w:p>
    <w:p w14:paraId="15F7D505" w14:textId="77777777" w:rsidR="002D7F21" w:rsidRPr="00B74C2A" w:rsidRDefault="002D7F21" w:rsidP="002D7F21">
      <w:pPr>
        <w:keepNext/>
        <w:spacing w:line="240" w:lineRule="auto"/>
        <w:rPr>
          <w:noProof/>
        </w:rPr>
      </w:pPr>
      <w:r w:rsidRPr="00B74C2A">
        <w:t>A se păstra în ambalajul original pentru a fi protejat de lumină.</w:t>
      </w:r>
    </w:p>
    <w:p w14:paraId="5FB3EAD8" w14:textId="77777777" w:rsidR="002D7F21" w:rsidRPr="00B74C2A" w:rsidRDefault="002D7F21" w:rsidP="002D7F21">
      <w:pPr>
        <w:tabs>
          <w:tab w:val="clear" w:pos="567"/>
        </w:tabs>
        <w:spacing w:line="240" w:lineRule="auto"/>
        <w:ind w:left="567" w:hanging="567"/>
        <w:rPr>
          <w:noProof/>
        </w:rPr>
      </w:pPr>
    </w:p>
    <w:p w14:paraId="14454BFE" w14:textId="77777777" w:rsidR="002D7F21" w:rsidRPr="00B74C2A" w:rsidRDefault="002D7F21" w:rsidP="002D7F21">
      <w:pPr>
        <w:tabs>
          <w:tab w:val="clear" w:pos="567"/>
        </w:tabs>
        <w:spacing w:line="240" w:lineRule="auto"/>
        <w:ind w:left="567" w:hanging="567"/>
        <w:rPr>
          <w:noProof/>
        </w:rPr>
      </w:pPr>
    </w:p>
    <w:p w14:paraId="41811BDA" w14:textId="2B18E988" w:rsidR="002D7F21" w:rsidRPr="00B74C2A"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rPr>
      </w:pPr>
      <w:r w:rsidRPr="00B74C2A">
        <w:rPr>
          <w:b/>
        </w:rPr>
        <w:t>10.</w:t>
      </w:r>
      <w:r w:rsidRPr="00B74C2A">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VAULT_ND_85a4daf3-21af-4f26-a93a-a5a000f1e085 \* MERGEFORMAT </w:instrText>
      </w:r>
      <w:r w:rsidR="00F27874">
        <w:rPr>
          <w:b/>
        </w:rPr>
        <w:fldChar w:fldCharType="separate"/>
      </w:r>
      <w:r w:rsidR="00F27874">
        <w:rPr>
          <w:b/>
        </w:rPr>
        <w:t xml:space="preserve"> </w:t>
      </w:r>
      <w:r w:rsidR="00F27874">
        <w:rPr>
          <w:b/>
        </w:rPr>
        <w:fldChar w:fldCharType="end"/>
      </w:r>
    </w:p>
    <w:p w14:paraId="1116461A" w14:textId="77777777" w:rsidR="002D7F21" w:rsidRPr="00B74C2A" w:rsidRDefault="002D7F21" w:rsidP="002D7F21">
      <w:pPr>
        <w:tabs>
          <w:tab w:val="clear" w:pos="567"/>
        </w:tabs>
        <w:spacing w:line="240" w:lineRule="auto"/>
        <w:rPr>
          <w:i/>
          <w:noProof/>
        </w:rPr>
      </w:pPr>
    </w:p>
    <w:p w14:paraId="1E8C0700" w14:textId="77777777" w:rsidR="002D7F21" w:rsidRPr="00B74C2A" w:rsidRDefault="002D7F21" w:rsidP="002D7F21">
      <w:pPr>
        <w:tabs>
          <w:tab w:val="clear" w:pos="567"/>
        </w:tabs>
        <w:spacing w:line="240" w:lineRule="auto"/>
        <w:rPr>
          <w:noProof/>
        </w:rPr>
      </w:pPr>
    </w:p>
    <w:p w14:paraId="7CF53D46" w14:textId="2D4C1E37" w:rsidR="002D7F21" w:rsidRPr="00B74C2A"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B74C2A">
        <w:rPr>
          <w:b/>
        </w:rPr>
        <w:t>11.</w:t>
      </w:r>
      <w:r w:rsidRPr="00B74C2A">
        <w:rPr>
          <w:b/>
        </w:rPr>
        <w:tab/>
        <w:t>NUMELE ŞI ADRESA DEŢINĂTORULUI AUTORIZAŢIEI DE PUNERE PE PIAŢĂ</w:t>
      </w:r>
      <w:r w:rsidR="00F27874">
        <w:rPr>
          <w:b/>
        </w:rPr>
        <w:fldChar w:fldCharType="begin"/>
      </w:r>
      <w:r w:rsidR="00F27874">
        <w:rPr>
          <w:b/>
        </w:rPr>
        <w:instrText xml:space="preserve"> DOCVARIABLE VAULT_ND_e34c3f95-e240-4f81-a69f-fce53e64a1c6 \* MERGEFORMAT </w:instrText>
      </w:r>
      <w:r w:rsidR="00F27874">
        <w:rPr>
          <w:b/>
        </w:rPr>
        <w:fldChar w:fldCharType="separate"/>
      </w:r>
      <w:r w:rsidR="00F27874">
        <w:rPr>
          <w:b/>
        </w:rPr>
        <w:t xml:space="preserve"> </w:t>
      </w:r>
      <w:r w:rsidR="00F27874">
        <w:rPr>
          <w:b/>
        </w:rPr>
        <w:fldChar w:fldCharType="end"/>
      </w:r>
    </w:p>
    <w:p w14:paraId="673CA20F" w14:textId="77777777" w:rsidR="002D7F21" w:rsidRPr="00B74C2A" w:rsidRDefault="002D7F21" w:rsidP="002D7F21">
      <w:pPr>
        <w:keepNext/>
        <w:tabs>
          <w:tab w:val="clear" w:pos="567"/>
        </w:tabs>
        <w:spacing w:line="240" w:lineRule="auto"/>
        <w:rPr>
          <w:i/>
          <w:noProof/>
        </w:rPr>
      </w:pPr>
    </w:p>
    <w:p w14:paraId="1C220E91" w14:textId="77777777" w:rsidR="002D7F21" w:rsidRPr="00B74C2A" w:rsidRDefault="002D7F21" w:rsidP="002D7F21">
      <w:pPr>
        <w:pStyle w:val="Default"/>
        <w:keepNext/>
        <w:jc w:val="both"/>
        <w:rPr>
          <w:color w:val="auto"/>
          <w:sz w:val="22"/>
        </w:rPr>
      </w:pPr>
      <w:r w:rsidRPr="00B74C2A">
        <w:rPr>
          <w:color w:val="auto"/>
          <w:sz w:val="22"/>
        </w:rPr>
        <w:t>Eli Lilly Nederland B.V.,</w:t>
      </w:r>
    </w:p>
    <w:p w14:paraId="6195807A" w14:textId="77777777" w:rsidR="002D7F21" w:rsidRPr="00B74C2A" w:rsidRDefault="002D7F21" w:rsidP="002D7F21">
      <w:pPr>
        <w:pStyle w:val="Default"/>
        <w:keepNext/>
        <w:jc w:val="both"/>
        <w:rPr>
          <w:color w:val="auto"/>
          <w:sz w:val="22"/>
        </w:rPr>
      </w:pPr>
      <w:r w:rsidRPr="00B74C2A">
        <w:rPr>
          <w:sz w:val="22"/>
        </w:rPr>
        <w:t>Papendorpseweg 83, 3528 BJ Utrecht,</w:t>
      </w:r>
      <w:r w:rsidRPr="00B74C2A">
        <w:rPr>
          <w:color w:val="auto"/>
          <w:sz w:val="22"/>
        </w:rPr>
        <w:t xml:space="preserve"> </w:t>
      </w:r>
    </w:p>
    <w:p w14:paraId="3F6EC42D" w14:textId="77777777" w:rsidR="002D7F21" w:rsidRPr="00B74C2A" w:rsidRDefault="002D7F21" w:rsidP="002D7F21">
      <w:pPr>
        <w:tabs>
          <w:tab w:val="clear" w:pos="567"/>
        </w:tabs>
        <w:spacing w:line="240" w:lineRule="auto"/>
      </w:pPr>
      <w:r w:rsidRPr="00B74C2A">
        <w:t>Țările de Jos</w:t>
      </w:r>
    </w:p>
    <w:p w14:paraId="1768D5DB" w14:textId="77777777" w:rsidR="002D7F21" w:rsidRPr="00B74C2A" w:rsidRDefault="002D7F21" w:rsidP="002D7F21">
      <w:pPr>
        <w:tabs>
          <w:tab w:val="clear" w:pos="567"/>
        </w:tabs>
        <w:spacing w:line="240" w:lineRule="auto"/>
        <w:rPr>
          <w:noProof/>
        </w:rPr>
      </w:pPr>
    </w:p>
    <w:p w14:paraId="2BE0EE6E" w14:textId="77777777" w:rsidR="002D7F21" w:rsidRPr="00B74C2A" w:rsidRDefault="002D7F21" w:rsidP="002D7F21">
      <w:pPr>
        <w:tabs>
          <w:tab w:val="clear" w:pos="567"/>
        </w:tabs>
        <w:spacing w:line="240" w:lineRule="auto"/>
        <w:rPr>
          <w:noProof/>
        </w:rPr>
      </w:pPr>
    </w:p>
    <w:p w14:paraId="6F27AA74" w14:textId="30B485A3" w:rsidR="002D7F21" w:rsidRPr="00B74C2A"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B74C2A">
        <w:rPr>
          <w:b/>
        </w:rPr>
        <w:t>12.</w:t>
      </w:r>
      <w:r w:rsidRPr="00B74C2A">
        <w:rPr>
          <w:b/>
        </w:rPr>
        <w:tab/>
        <w:t>NUMĂRUL(ELE)  AUTORIZAŢIEI DE PUNERE PE PIAŢĂ</w:t>
      </w:r>
      <w:r w:rsidR="00F27874">
        <w:rPr>
          <w:b/>
        </w:rPr>
        <w:fldChar w:fldCharType="begin"/>
      </w:r>
      <w:r w:rsidR="00F27874">
        <w:rPr>
          <w:b/>
        </w:rPr>
        <w:instrText xml:space="preserve"> DOCVARIABLE VAULT_ND_1f42d3ec-4bec-47ec-924a-20f4e0c9b4ed \* MERGEFORMAT </w:instrText>
      </w:r>
      <w:r w:rsidR="00F27874">
        <w:rPr>
          <w:b/>
        </w:rPr>
        <w:fldChar w:fldCharType="separate"/>
      </w:r>
      <w:r w:rsidR="00F27874">
        <w:rPr>
          <w:b/>
        </w:rPr>
        <w:t xml:space="preserve"> </w:t>
      </w:r>
      <w:r w:rsidR="00F27874">
        <w:rPr>
          <w:b/>
        </w:rPr>
        <w:fldChar w:fldCharType="end"/>
      </w:r>
    </w:p>
    <w:p w14:paraId="5FC322B1" w14:textId="77777777" w:rsidR="002D7F21" w:rsidRPr="00B74C2A" w:rsidRDefault="002D7F21" w:rsidP="002D7F21">
      <w:pPr>
        <w:keepNext/>
        <w:tabs>
          <w:tab w:val="clear" w:pos="567"/>
        </w:tabs>
        <w:spacing w:line="240" w:lineRule="auto"/>
        <w:rPr>
          <w:noProof/>
        </w:rPr>
      </w:pPr>
    </w:p>
    <w:p w14:paraId="5C16D88F" w14:textId="5CDB6861" w:rsidR="002D7F21" w:rsidRPr="00B74C2A" w:rsidRDefault="002D7F21" w:rsidP="002D7F21">
      <w:pPr>
        <w:tabs>
          <w:tab w:val="clear" w:pos="567"/>
        </w:tabs>
        <w:spacing w:line="240" w:lineRule="auto"/>
        <w:rPr>
          <w:noProof/>
        </w:rPr>
      </w:pPr>
      <w:r w:rsidRPr="00B74C2A">
        <w:rPr>
          <w:color w:val="000000"/>
        </w:rPr>
        <w:t>EU/1/23/1736/00</w:t>
      </w:r>
      <w:r w:rsidR="00E0567C" w:rsidRPr="00B74C2A">
        <w:rPr>
          <w:color w:val="000000"/>
        </w:rPr>
        <w:t>9</w:t>
      </w:r>
    </w:p>
    <w:p w14:paraId="737ED43E" w14:textId="77777777" w:rsidR="002D7F21" w:rsidRPr="00B74C2A" w:rsidRDefault="002D7F21" w:rsidP="002D7F21">
      <w:pPr>
        <w:tabs>
          <w:tab w:val="clear" w:pos="567"/>
        </w:tabs>
        <w:spacing w:line="240" w:lineRule="auto"/>
        <w:rPr>
          <w:noProof/>
        </w:rPr>
      </w:pPr>
    </w:p>
    <w:p w14:paraId="63A136BF" w14:textId="77777777" w:rsidR="002D7F21" w:rsidRPr="00B74C2A" w:rsidRDefault="002D7F21" w:rsidP="002D7F21">
      <w:pPr>
        <w:tabs>
          <w:tab w:val="clear" w:pos="567"/>
        </w:tabs>
        <w:spacing w:line="240" w:lineRule="auto"/>
        <w:rPr>
          <w:noProof/>
        </w:rPr>
      </w:pPr>
    </w:p>
    <w:p w14:paraId="3ABE30B4" w14:textId="5F641F95" w:rsidR="002D7F21" w:rsidRPr="00B74C2A"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B74C2A">
        <w:rPr>
          <w:b/>
        </w:rPr>
        <w:t>13.</w:t>
      </w:r>
      <w:r w:rsidRPr="00B74C2A">
        <w:rPr>
          <w:b/>
        </w:rPr>
        <w:tab/>
        <w:t>SERIA DE FABRICAŢIE</w:t>
      </w:r>
      <w:r w:rsidR="00F27874">
        <w:rPr>
          <w:b/>
        </w:rPr>
        <w:fldChar w:fldCharType="begin"/>
      </w:r>
      <w:r w:rsidR="00F27874">
        <w:rPr>
          <w:b/>
        </w:rPr>
        <w:instrText xml:space="preserve"> DOCVARIABLE VAULT_ND_1d8b772e-e264-4384-b668-0f84d4ba9791 \* MERGEFORMAT </w:instrText>
      </w:r>
      <w:r w:rsidR="00F27874">
        <w:rPr>
          <w:b/>
        </w:rPr>
        <w:fldChar w:fldCharType="separate"/>
      </w:r>
      <w:r w:rsidR="00F27874">
        <w:rPr>
          <w:b/>
        </w:rPr>
        <w:t xml:space="preserve"> </w:t>
      </w:r>
      <w:r w:rsidR="00F27874">
        <w:rPr>
          <w:b/>
        </w:rPr>
        <w:fldChar w:fldCharType="end"/>
      </w:r>
    </w:p>
    <w:p w14:paraId="2D5F31C6" w14:textId="77777777" w:rsidR="002D7F21" w:rsidRPr="00B74C2A" w:rsidRDefault="002D7F21" w:rsidP="002D7F21">
      <w:pPr>
        <w:keepNext/>
        <w:tabs>
          <w:tab w:val="clear" w:pos="567"/>
        </w:tabs>
        <w:spacing w:line="240" w:lineRule="auto"/>
        <w:rPr>
          <w:noProof/>
        </w:rPr>
      </w:pPr>
    </w:p>
    <w:p w14:paraId="38053E3D" w14:textId="77777777" w:rsidR="002D7F21" w:rsidRPr="00B74C2A" w:rsidRDefault="002D7F21" w:rsidP="002D7F21">
      <w:pPr>
        <w:keepNext/>
        <w:tabs>
          <w:tab w:val="clear" w:pos="567"/>
        </w:tabs>
        <w:spacing w:line="240" w:lineRule="auto"/>
        <w:rPr>
          <w:noProof/>
        </w:rPr>
      </w:pPr>
      <w:r w:rsidRPr="00B74C2A">
        <w:t>Lot</w:t>
      </w:r>
    </w:p>
    <w:p w14:paraId="3C3184AD" w14:textId="77777777" w:rsidR="002D7F21" w:rsidRPr="00B74C2A" w:rsidRDefault="002D7F21" w:rsidP="002D7F21">
      <w:pPr>
        <w:tabs>
          <w:tab w:val="clear" w:pos="567"/>
        </w:tabs>
        <w:spacing w:line="240" w:lineRule="auto"/>
        <w:rPr>
          <w:noProof/>
        </w:rPr>
      </w:pPr>
    </w:p>
    <w:p w14:paraId="52BBA482" w14:textId="77777777" w:rsidR="002D7F21" w:rsidRPr="00B74C2A" w:rsidRDefault="002D7F21" w:rsidP="002D7F21">
      <w:pPr>
        <w:tabs>
          <w:tab w:val="clear" w:pos="567"/>
        </w:tabs>
        <w:spacing w:line="240" w:lineRule="auto"/>
        <w:rPr>
          <w:noProof/>
        </w:rPr>
      </w:pPr>
    </w:p>
    <w:p w14:paraId="03A2E9E5" w14:textId="103D0520" w:rsidR="002D7F21" w:rsidRPr="00B74C2A"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B74C2A">
        <w:rPr>
          <w:b/>
        </w:rPr>
        <w:t>14.</w:t>
      </w:r>
      <w:r w:rsidRPr="00B74C2A">
        <w:rPr>
          <w:b/>
        </w:rPr>
        <w:tab/>
        <w:t>CLASIFICARE GENERALĂ PRIVIND MODUL DE ELIBERARE</w:t>
      </w:r>
      <w:r w:rsidR="00F27874">
        <w:rPr>
          <w:b/>
        </w:rPr>
        <w:fldChar w:fldCharType="begin"/>
      </w:r>
      <w:r w:rsidR="00F27874">
        <w:rPr>
          <w:b/>
        </w:rPr>
        <w:instrText xml:space="preserve"> DOCVARIABLE VAULT_ND_55678982-67da-4bf0-aa9f-1c6abd1d1569 \* MERGEFORMAT </w:instrText>
      </w:r>
      <w:r w:rsidR="00F27874">
        <w:rPr>
          <w:b/>
        </w:rPr>
        <w:fldChar w:fldCharType="separate"/>
      </w:r>
      <w:r w:rsidR="00F27874">
        <w:rPr>
          <w:b/>
        </w:rPr>
        <w:t xml:space="preserve"> </w:t>
      </w:r>
      <w:r w:rsidR="00F27874">
        <w:rPr>
          <w:b/>
        </w:rPr>
        <w:fldChar w:fldCharType="end"/>
      </w:r>
    </w:p>
    <w:p w14:paraId="1BF3A16D" w14:textId="77777777" w:rsidR="002D7F21" w:rsidRPr="00B74C2A" w:rsidRDefault="002D7F21" w:rsidP="002D7F21">
      <w:pPr>
        <w:keepNext/>
        <w:suppressLineNumbers/>
        <w:spacing w:line="240" w:lineRule="auto"/>
        <w:rPr>
          <w:noProof/>
          <w:szCs w:val="22"/>
        </w:rPr>
      </w:pPr>
    </w:p>
    <w:p w14:paraId="6C84A504" w14:textId="77777777" w:rsidR="002D7F21" w:rsidRPr="00B74C2A" w:rsidRDefault="002D7F21" w:rsidP="002D7F21">
      <w:pPr>
        <w:tabs>
          <w:tab w:val="clear" w:pos="567"/>
        </w:tabs>
        <w:spacing w:line="240" w:lineRule="auto"/>
        <w:rPr>
          <w:noProof/>
        </w:rPr>
      </w:pPr>
    </w:p>
    <w:p w14:paraId="37BB832A" w14:textId="0B515CE1" w:rsidR="002D7F21" w:rsidRPr="00B74C2A" w:rsidRDefault="002D7F21" w:rsidP="002D7F21">
      <w:pPr>
        <w:pBdr>
          <w:top w:val="single" w:sz="4" w:space="2" w:color="auto"/>
          <w:left w:val="single" w:sz="4" w:space="4" w:color="auto"/>
          <w:bottom w:val="single" w:sz="4" w:space="1" w:color="auto"/>
          <w:right w:val="single" w:sz="4" w:space="4" w:color="auto"/>
        </w:pBdr>
        <w:spacing w:line="240" w:lineRule="auto"/>
        <w:outlineLvl w:val="0"/>
        <w:rPr>
          <w:noProof/>
        </w:rPr>
      </w:pPr>
      <w:r w:rsidRPr="00B74C2A">
        <w:rPr>
          <w:b/>
        </w:rPr>
        <w:t>15.</w:t>
      </w:r>
      <w:r w:rsidRPr="00B74C2A">
        <w:rPr>
          <w:b/>
        </w:rPr>
        <w:tab/>
        <w:t>INSTRUCŢIUNI DE UTILIZARE</w:t>
      </w:r>
      <w:r w:rsidR="00F27874">
        <w:rPr>
          <w:b/>
        </w:rPr>
        <w:fldChar w:fldCharType="begin"/>
      </w:r>
      <w:r w:rsidR="00F27874">
        <w:rPr>
          <w:b/>
        </w:rPr>
        <w:instrText xml:space="preserve"> DOCVARIABLE VAULT_ND_51f4fdac-f8b8-4034-af6b-28cb15ccf23e \* MERGEFORMAT </w:instrText>
      </w:r>
      <w:r w:rsidR="00F27874">
        <w:rPr>
          <w:b/>
        </w:rPr>
        <w:fldChar w:fldCharType="separate"/>
      </w:r>
      <w:r w:rsidR="00F27874">
        <w:rPr>
          <w:b/>
        </w:rPr>
        <w:t xml:space="preserve"> </w:t>
      </w:r>
      <w:r w:rsidR="00F27874">
        <w:rPr>
          <w:b/>
        </w:rPr>
        <w:fldChar w:fldCharType="end"/>
      </w:r>
    </w:p>
    <w:p w14:paraId="2FA3ADB6" w14:textId="77777777" w:rsidR="002D7F21" w:rsidRPr="00B74C2A" w:rsidRDefault="002D7F21" w:rsidP="002D7F21">
      <w:pPr>
        <w:tabs>
          <w:tab w:val="clear" w:pos="567"/>
        </w:tabs>
        <w:spacing w:line="240" w:lineRule="auto"/>
        <w:rPr>
          <w:i/>
          <w:noProof/>
          <w:szCs w:val="22"/>
        </w:rPr>
      </w:pPr>
    </w:p>
    <w:p w14:paraId="354BF596" w14:textId="77777777" w:rsidR="002D7F21" w:rsidRPr="00B74C2A" w:rsidRDefault="002D7F21" w:rsidP="002D7F21">
      <w:pPr>
        <w:tabs>
          <w:tab w:val="clear" w:pos="567"/>
        </w:tabs>
        <w:spacing w:line="240" w:lineRule="auto"/>
        <w:rPr>
          <w:noProof/>
        </w:rPr>
      </w:pPr>
    </w:p>
    <w:p w14:paraId="3E19467F" w14:textId="77777777" w:rsidR="002D7F21" w:rsidRPr="00B74C2A" w:rsidRDefault="002D7F21" w:rsidP="002D7F21">
      <w:pPr>
        <w:tabs>
          <w:tab w:val="clear" w:pos="567"/>
        </w:tabs>
        <w:spacing w:line="240" w:lineRule="auto"/>
        <w:rPr>
          <w:i/>
          <w:noProof/>
          <w:szCs w:val="22"/>
        </w:rPr>
      </w:pPr>
    </w:p>
    <w:p w14:paraId="6AB24928" w14:textId="77777777" w:rsidR="002D7F21" w:rsidRPr="00B74C2A" w:rsidRDefault="002D7F21" w:rsidP="002D7F21">
      <w:pPr>
        <w:pBdr>
          <w:top w:val="single" w:sz="4" w:space="1" w:color="auto"/>
          <w:left w:val="single" w:sz="4" w:space="4" w:color="auto"/>
          <w:bottom w:val="single" w:sz="4" w:space="0" w:color="auto"/>
          <w:right w:val="single" w:sz="4" w:space="4" w:color="auto"/>
        </w:pBdr>
        <w:spacing w:line="240" w:lineRule="auto"/>
        <w:rPr>
          <w:i/>
          <w:noProof/>
        </w:rPr>
      </w:pPr>
      <w:r w:rsidRPr="00B74C2A">
        <w:rPr>
          <w:b/>
        </w:rPr>
        <w:t>16.</w:t>
      </w:r>
      <w:r w:rsidRPr="00B74C2A">
        <w:rPr>
          <w:b/>
        </w:rPr>
        <w:tab/>
        <w:t>INFORMAŢII ÎN BRAILLE</w:t>
      </w:r>
    </w:p>
    <w:p w14:paraId="54AD6743" w14:textId="77777777" w:rsidR="002D7F21" w:rsidRPr="00B74C2A" w:rsidRDefault="002D7F21" w:rsidP="002D7F21">
      <w:pPr>
        <w:tabs>
          <w:tab w:val="clear" w:pos="567"/>
        </w:tabs>
        <w:spacing w:line="240" w:lineRule="auto"/>
        <w:rPr>
          <w:noProof/>
        </w:rPr>
      </w:pPr>
    </w:p>
    <w:p w14:paraId="1B5F461D" w14:textId="77777777" w:rsidR="002D7F21" w:rsidRPr="00B74C2A" w:rsidRDefault="002D7F21" w:rsidP="002D7F21">
      <w:pPr>
        <w:pStyle w:val="CommentText"/>
        <w:rPr>
          <w:sz w:val="22"/>
        </w:rPr>
      </w:pPr>
      <w:r w:rsidRPr="00B74C2A">
        <w:rPr>
          <w:sz w:val="22"/>
        </w:rPr>
        <w:t>Omvoh 100 mg</w:t>
      </w:r>
    </w:p>
    <w:p w14:paraId="10D3959C" w14:textId="77777777" w:rsidR="001450B0" w:rsidRPr="00B74C2A" w:rsidRDefault="001450B0" w:rsidP="001450B0">
      <w:pPr>
        <w:spacing w:line="240" w:lineRule="auto"/>
        <w:rPr>
          <w:szCs w:val="22"/>
        </w:rPr>
      </w:pPr>
      <w:r w:rsidRPr="00B74C2A">
        <w:t>Omvoh 200 mg</w:t>
      </w:r>
    </w:p>
    <w:p w14:paraId="31119908" w14:textId="77777777" w:rsidR="002D7F21" w:rsidRPr="00B74C2A" w:rsidRDefault="002D7F21" w:rsidP="002D7F21">
      <w:pPr>
        <w:pStyle w:val="CommentText"/>
        <w:rPr>
          <w:noProof/>
          <w:sz w:val="22"/>
          <w:szCs w:val="22"/>
        </w:rPr>
      </w:pPr>
    </w:p>
    <w:p w14:paraId="0B28A139" w14:textId="77777777" w:rsidR="002D7F21" w:rsidRPr="00B74C2A" w:rsidRDefault="002D7F21" w:rsidP="002D7F21">
      <w:pPr>
        <w:spacing w:line="240" w:lineRule="auto"/>
        <w:rPr>
          <w:noProof/>
          <w:szCs w:val="22"/>
          <w:shd w:val="clear" w:color="auto" w:fill="CCCCCC"/>
        </w:rPr>
      </w:pPr>
    </w:p>
    <w:p w14:paraId="30BDCEF7" w14:textId="77777777" w:rsidR="002D7F21" w:rsidRPr="00B74C2A" w:rsidRDefault="002D7F21" w:rsidP="002D7F21">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B74C2A">
        <w:rPr>
          <w:b/>
        </w:rPr>
        <w:t>17.</w:t>
      </w:r>
      <w:r w:rsidRPr="00B74C2A">
        <w:rPr>
          <w:b/>
        </w:rPr>
        <w:tab/>
        <w:t>IDENTIFICATOR UNIC – COD DE BARE BIDIMENSIONAL</w:t>
      </w:r>
    </w:p>
    <w:p w14:paraId="7CB9A99A" w14:textId="77777777" w:rsidR="002D7F21" w:rsidRPr="00B74C2A" w:rsidRDefault="002D7F21" w:rsidP="002D7F21">
      <w:pPr>
        <w:tabs>
          <w:tab w:val="left" w:pos="720"/>
        </w:tabs>
        <w:spacing w:line="240" w:lineRule="auto"/>
        <w:rPr>
          <w:noProof/>
        </w:rPr>
      </w:pPr>
    </w:p>
    <w:p w14:paraId="79AC6AE8" w14:textId="77777777" w:rsidR="002D7F21" w:rsidRPr="00B74C2A" w:rsidRDefault="002D7F21" w:rsidP="002D7F21">
      <w:pPr>
        <w:spacing w:line="240" w:lineRule="auto"/>
        <w:rPr>
          <w:noProof/>
          <w:szCs w:val="22"/>
          <w:shd w:val="clear" w:color="auto" w:fill="CCCCCC"/>
        </w:rPr>
      </w:pPr>
      <w:r w:rsidRPr="00B74C2A">
        <w:t>Cod de bare bidimensional care conţine identificatorul unic.</w:t>
      </w:r>
    </w:p>
    <w:p w14:paraId="668E511F" w14:textId="77777777" w:rsidR="002D7F21" w:rsidRPr="00B74C2A" w:rsidRDefault="002D7F21" w:rsidP="002D7F21">
      <w:pPr>
        <w:tabs>
          <w:tab w:val="left" w:pos="720"/>
        </w:tabs>
        <w:spacing w:line="240" w:lineRule="auto"/>
        <w:rPr>
          <w:noProof/>
        </w:rPr>
      </w:pPr>
    </w:p>
    <w:p w14:paraId="7CCB026D" w14:textId="77777777" w:rsidR="002D7F21" w:rsidRPr="00B74C2A" w:rsidRDefault="002D7F21" w:rsidP="002D7F21">
      <w:pPr>
        <w:tabs>
          <w:tab w:val="left" w:pos="720"/>
        </w:tabs>
        <w:spacing w:line="240" w:lineRule="auto"/>
        <w:rPr>
          <w:noProof/>
        </w:rPr>
      </w:pPr>
    </w:p>
    <w:p w14:paraId="13290C95" w14:textId="77777777" w:rsidR="002D7F21" w:rsidRPr="00B74C2A" w:rsidRDefault="002D7F21" w:rsidP="002D7F21">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B74C2A">
        <w:rPr>
          <w:b/>
        </w:rPr>
        <w:lastRenderedPageBreak/>
        <w:t>18.</w:t>
      </w:r>
      <w:r w:rsidRPr="00B74C2A">
        <w:rPr>
          <w:b/>
        </w:rPr>
        <w:tab/>
        <w:t>IDENTIFICATOR UNIC – DATE LIZIBILE PENTRU PERSOANE</w:t>
      </w:r>
    </w:p>
    <w:p w14:paraId="28D462B5" w14:textId="77777777" w:rsidR="002D7F21" w:rsidRPr="00B74C2A" w:rsidRDefault="002D7F21" w:rsidP="002D7F21">
      <w:pPr>
        <w:keepNext/>
        <w:tabs>
          <w:tab w:val="left" w:pos="720"/>
        </w:tabs>
        <w:spacing w:line="240" w:lineRule="auto"/>
        <w:rPr>
          <w:noProof/>
        </w:rPr>
      </w:pPr>
    </w:p>
    <w:p w14:paraId="76DB8488" w14:textId="77777777" w:rsidR="002D7F21" w:rsidRPr="00B74C2A" w:rsidRDefault="002D7F21" w:rsidP="002D7F21">
      <w:pPr>
        <w:keepNext/>
        <w:rPr>
          <w:szCs w:val="22"/>
        </w:rPr>
      </w:pPr>
      <w:r w:rsidRPr="00B74C2A">
        <w:t>PC</w:t>
      </w:r>
    </w:p>
    <w:p w14:paraId="5E7839E2" w14:textId="77777777" w:rsidR="002D7F21" w:rsidRPr="00B74C2A" w:rsidRDefault="002D7F21" w:rsidP="002D7F21">
      <w:pPr>
        <w:rPr>
          <w:szCs w:val="22"/>
        </w:rPr>
      </w:pPr>
      <w:r w:rsidRPr="00B74C2A">
        <w:t>SN</w:t>
      </w:r>
    </w:p>
    <w:p w14:paraId="45518345" w14:textId="77777777" w:rsidR="002D7F21" w:rsidRDefault="002D7F21" w:rsidP="002D7F21">
      <w:pPr>
        <w:pStyle w:val="CommentText"/>
        <w:rPr>
          <w:ins w:id="1257" w:author="Author"/>
        </w:rPr>
      </w:pPr>
      <w:r w:rsidRPr="00B74C2A">
        <w:rPr>
          <w:sz w:val="22"/>
          <w:szCs w:val="22"/>
        </w:rPr>
        <w:t>NN</w:t>
      </w:r>
      <w:r>
        <w:br w:type="page"/>
      </w:r>
    </w:p>
    <w:p w14:paraId="0DD2A8FC" w14:textId="77777777" w:rsidR="009B08E0" w:rsidRPr="00451A3D" w:rsidRDefault="009B08E0" w:rsidP="002D7F21">
      <w:pPr>
        <w:pStyle w:val="CommentText"/>
        <w:rPr>
          <w:sz w:val="22"/>
        </w:rPr>
      </w:pPr>
    </w:p>
    <w:p w14:paraId="6325C4AF" w14:textId="77777777" w:rsidR="002D7F21"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INFORMAŢII CARE TREBUIE SĂ APARĂ PE AMBALAJUL SECUNDAR</w:t>
      </w:r>
    </w:p>
    <w:p w14:paraId="3AF74684"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3B5900BB"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EXTERIOARĂ A AMBALAJULUI MULTIPLU (cu casetă albastră)</w:t>
      </w:r>
    </w:p>
    <w:p w14:paraId="607DEA69" w14:textId="77777777" w:rsidR="002D7F21" w:rsidRPr="00451A3D" w:rsidRDefault="002D7F21" w:rsidP="002D7F21">
      <w:pPr>
        <w:tabs>
          <w:tab w:val="clear" w:pos="567"/>
        </w:tabs>
        <w:spacing w:line="240" w:lineRule="auto"/>
        <w:rPr>
          <w:noProof/>
        </w:rPr>
      </w:pPr>
    </w:p>
    <w:p w14:paraId="5996AE3C" w14:textId="77777777" w:rsidR="002D7F21" w:rsidRPr="00451A3D" w:rsidRDefault="002D7F21" w:rsidP="002D7F21">
      <w:pPr>
        <w:tabs>
          <w:tab w:val="clear" w:pos="567"/>
        </w:tabs>
        <w:spacing w:line="240" w:lineRule="auto"/>
        <w:rPr>
          <w:noProof/>
        </w:rPr>
      </w:pPr>
    </w:p>
    <w:p w14:paraId="04A729D0" w14:textId="74D9B89D"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VAULT_ND_dfa9ee05-f215-4065-a9ab-9540458a5612 \* MERGEFORMAT </w:instrText>
      </w:r>
      <w:r w:rsidR="00F27874">
        <w:rPr>
          <w:b/>
        </w:rPr>
        <w:fldChar w:fldCharType="separate"/>
      </w:r>
      <w:r w:rsidR="00F27874">
        <w:rPr>
          <w:b/>
        </w:rPr>
        <w:t xml:space="preserve"> </w:t>
      </w:r>
      <w:r w:rsidR="00F27874">
        <w:rPr>
          <w:b/>
        </w:rPr>
        <w:fldChar w:fldCharType="end"/>
      </w:r>
    </w:p>
    <w:p w14:paraId="1BFBC743" w14:textId="77777777" w:rsidR="002D7F21" w:rsidRPr="00451A3D" w:rsidRDefault="002D7F21" w:rsidP="002D7F21">
      <w:pPr>
        <w:tabs>
          <w:tab w:val="clear" w:pos="567"/>
        </w:tabs>
        <w:spacing w:line="240" w:lineRule="auto"/>
        <w:rPr>
          <w:noProof/>
        </w:rPr>
      </w:pPr>
    </w:p>
    <w:p w14:paraId="1BF9C4BC" w14:textId="77777777" w:rsidR="00EF5886" w:rsidRDefault="002D7F21" w:rsidP="002D7F21">
      <w:pPr>
        <w:tabs>
          <w:tab w:val="clear" w:pos="567"/>
        </w:tabs>
        <w:spacing w:line="240" w:lineRule="auto"/>
      </w:pPr>
      <w:r>
        <w:t>Omvoh 100 mg</w:t>
      </w:r>
    </w:p>
    <w:p w14:paraId="1A484E6B" w14:textId="77777777" w:rsidR="00EF5886" w:rsidRDefault="00EF5886" w:rsidP="00EF5886">
      <w:pPr>
        <w:tabs>
          <w:tab w:val="clear" w:pos="567"/>
        </w:tabs>
        <w:spacing w:line="240" w:lineRule="auto"/>
        <w:rPr>
          <w:noProof/>
        </w:rPr>
      </w:pPr>
      <w:r>
        <w:rPr>
          <w:noProof/>
        </w:rPr>
        <w:t>Omvoh</w:t>
      </w:r>
      <w:r w:rsidRPr="00451A3D">
        <w:rPr>
          <w:noProof/>
        </w:rPr>
        <w:t xml:space="preserve"> </w:t>
      </w:r>
      <w:r>
        <w:rPr>
          <w:noProof/>
        </w:rPr>
        <w:t>20</w:t>
      </w:r>
      <w:r w:rsidRPr="00451A3D">
        <w:rPr>
          <w:noProof/>
        </w:rPr>
        <w:t xml:space="preserve">0 mg </w:t>
      </w:r>
    </w:p>
    <w:p w14:paraId="25181FBF" w14:textId="59462700" w:rsidR="002D7F21" w:rsidRPr="00451A3D" w:rsidRDefault="002D7F21" w:rsidP="002D7F21">
      <w:pPr>
        <w:tabs>
          <w:tab w:val="clear" w:pos="567"/>
        </w:tabs>
        <w:spacing w:line="240" w:lineRule="auto"/>
        <w:rPr>
          <w:noProof/>
        </w:rPr>
      </w:pPr>
      <w:r>
        <w:t>soluţie injectabilă în stilou injector (pen) preumplut</w:t>
      </w:r>
    </w:p>
    <w:p w14:paraId="2986A407" w14:textId="77777777" w:rsidR="002D7F21" w:rsidRPr="00451A3D" w:rsidRDefault="002D7F21" w:rsidP="002D7F21">
      <w:pPr>
        <w:tabs>
          <w:tab w:val="clear" w:pos="567"/>
        </w:tabs>
        <w:spacing w:line="240" w:lineRule="auto"/>
        <w:rPr>
          <w:noProof/>
        </w:rPr>
      </w:pPr>
      <w:r>
        <w:t>mirikizumab</w:t>
      </w:r>
    </w:p>
    <w:p w14:paraId="2D4F5884" w14:textId="77777777" w:rsidR="002D7F21" w:rsidRPr="00451A3D" w:rsidRDefault="002D7F21" w:rsidP="002D7F21">
      <w:pPr>
        <w:tabs>
          <w:tab w:val="clear" w:pos="567"/>
        </w:tabs>
        <w:spacing w:line="240" w:lineRule="auto"/>
        <w:rPr>
          <w:noProof/>
        </w:rPr>
      </w:pPr>
    </w:p>
    <w:p w14:paraId="58038DBA" w14:textId="77777777" w:rsidR="002D7F21" w:rsidRPr="00451A3D" w:rsidRDefault="002D7F21" w:rsidP="002D7F21">
      <w:pPr>
        <w:tabs>
          <w:tab w:val="clear" w:pos="567"/>
        </w:tabs>
        <w:spacing w:line="240" w:lineRule="auto"/>
        <w:rPr>
          <w:noProof/>
        </w:rPr>
      </w:pPr>
    </w:p>
    <w:p w14:paraId="1B61073E" w14:textId="0F2F68EA"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VAULT_ND_585a0776-1a0d-41ad-913f-56f02cad78b8 \* MERGEFORMAT </w:instrText>
      </w:r>
      <w:r w:rsidR="00F27874">
        <w:rPr>
          <w:b/>
        </w:rPr>
        <w:fldChar w:fldCharType="separate"/>
      </w:r>
      <w:r w:rsidR="00F27874">
        <w:rPr>
          <w:b/>
        </w:rPr>
        <w:t xml:space="preserve"> </w:t>
      </w:r>
      <w:r w:rsidR="00F27874">
        <w:rPr>
          <w:b/>
        </w:rPr>
        <w:fldChar w:fldCharType="end"/>
      </w:r>
    </w:p>
    <w:p w14:paraId="745F93DC" w14:textId="77777777" w:rsidR="002D7F21" w:rsidRPr="00451A3D" w:rsidRDefault="002D7F21" w:rsidP="002D7F21">
      <w:pPr>
        <w:tabs>
          <w:tab w:val="clear" w:pos="567"/>
        </w:tabs>
        <w:spacing w:line="240" w:lineRule="auto"/>
        <w:rPr>
          <w:noProof/>
          <w:szCs w:val="22"/>
        </w:rPr>
      </w:pPr>
    </w:p>
    <w:p w14:paraId="11B863EC" w14:textId="1A447811" w:rsidR="002D7F21" w:rsidRPr="00451A3D" w:rsidRDefault="002D7F21" w:rsidP="002D7F21">
      <w:pPr>
        <w:tabs>
          <w:tab w:val="clear" w:pos="567"/>
        </w:tabs>
        <w:spacing w:line="240" w:lineRule="auto"/>
        <w:rPr>
          <w:noProof/>
          <w:szCs w:val="22"/>
        </w:rPr>
      </w:pPr>
      <w:r>
        <w:t>Fiecare stilou injector preumplut (pen) conţine</w:t>
      </w:r>
      <w:r w:rsidR="007B2F13">
        <w:t xml:space="preserve"> mirikizumab</w:t>
      </w:r>
      <w:r>
        <w:t xml:space="preserve"> 100 mg în 1 ml de soluţie.</w:t>
      </w:r>
    </w:p>
    <w:p w14:paraId="12BF21E3" w14:textId="4FBEF70C" w:rsidR="00EF5886" w:rsidRPr="00451A3D" w:rsidRDefault="00EF5886" w:rsidP="00EF5886">
      <w:pPr>
        <w:tabs>
          <w:tab w:val="clear" w:pos="567"/>
        </w:tabs>
        <w:spacing w:line="240" w:lineRule="auto"/>
        <w:rPr>
          <w:noProof/>
          <w:szCs w:val="22"/>
        </w:rPr>
      </w:pPr>
      <w:r>
        <w:t>Fiecare stilou injector preumplut (pen) conţine</w:t>
      </w:r>
      <w:r w:rsidR="007B2F13" w:rsidRPr="007B2F13">
        <w:t xml:space="preserve"> </w:t>
      </w:r>
      <w:r w:rsidR="007B2F13">
        <w:t>mirikizumab</w:t>
      </w:r>
      <w:r>
        <w:t xml:space="preserve"> 200 mg în 2 ml de soluţie.</w:t>
      </w:r>
    </w:p>
    <w:p w14:paraId="69DE1818" w14:textId="77777777" w:rsidR="002D7F21" w:rsidRPr="00451A3D" w:rsidRDefault="002D7F21" w:rsidP="002D7F21">
      <w:pPr>
        <w:tabs>
          <w:tab w:val="clear" w:pos="567"/>
        </w:tabs>
        <w:spacing w:line="240" w:lineRule="auto"/>
        <w:rPr>
          <w:noProof/>
          <w:szCs w:val="22"/>
        </w:rPr>
      </w:pPr>
    </w:p>
    <w:p w14:paraId="084F35E0" w14:textId="77777777" w:rsidR="002D7F21" w:rsidRPr="00451A3D" w:rsidRDefault="002D7F21" w:rsidP="002D7F21">
      <w:pPr>
        <w:tabs>
          <w:tab w:val="clear" w:pos="567"/>
        </w:tabs>
        <w:spacing w:line="240" w:lineRule="auto"/>
        <w:rPr>
          <w:noProof/>
          <w:szCs w:val="22"/>
        </w:rPr>
      </w:pPr>
    </w:p>
    <w:p w14:paraId="61D28E17" w14:textId="1B4AC1AB" w:rsidR="002D7F21" w:rsidRPr="004C71A7"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VAULT_ND_ae6c7fe3-d048-44dd-9698-0b2db73c8259 \* MERGEFORMAT </w:instrText>
      </w:r>
      <w:r w:rsidR="00F27874">
        <w:rPr>
          <w:b/>
        </w:rPr>
        <w:fldChar w:fldCharType="separate"/>
      </w:r>
      <w:r w:rsidR="00F27874">
        <w:rPr>
          <w:b/>
        </w:rPr>
        <w:t xml:space="preserve"> </w:t>
      </w:r>
      <w:r w:rsidR="00F27874">
        <w:rPr>
          <w:b/>
        </w:rPr>
        <w:fldChar w:fldCharType="end"/>
      </w:r>
    </w:p>
    <w:p w14:paraId="65A1FFA4" w14:textId="77777777" w:rsidR="002D7F21" w:rsidRPr="00451A3D" w:rsidRDefault="002D7F21" w:rsidP="002D7F21">
      <w:pPr>
        <w:tabs>
          <w:tab w:val="clear" w:pos="567"/>
        </w:tabs>
        <w:spacing w:line="240" w:lineRule="auto"/>
      </w:pPr>
    </w:p>
    <w:p w14:paraId="12D91704" w14:textId="77777777" w:rsidR="002D7F21" w:rsidRPr="00451A3D" w:rsidRDefault="002D7F21" w:rsidP="002D7F21">
      <w:pPr>
        <w:spacing w:line="240" w:lineRule="auto"/>
      </w:pPr>
      <w:r>
        <w:t>Excipienţi: histidină</w:t>
      </w:r>
      <w:r w:rsidRPr="00BC39E8">
        <w:t>;</w:t>
      </w:r>
      <w:r>
        <w:t xml:space="preserve"> histidină monohidroclorid</w:t>
      </w:r>
      <w:r w:rsidRPr="00BC39E8">
        <w:t xml:space="preserve">; </w:t>
      </w:r>
      <w:r>
        <w:t xml:space="preserve"> clorură de sodiu; manitol  (E 421); polisorbat 80 (E 433); apă pentru preparate injectabile. </w:t>
      </w:r>
      <w:r>
        <w:rPr>
          <w:highlight w:val="lightGray"/>
        </w:rPr>
        <w:t>Pentru mai multe informaţii consultaţi prospectul.</w:t>
      </w:r>
    </w:p>
    <w:p w14:paraId="2D549F2A" w14:textId="77777777" w:rsidR="002D7F21" w:rsidRPr="00451A3D" w:rsidRDefault="002D7F21" w:rsidP="002D7F21">
      <w:pPr>
        <w:tabs>
          <w:tab w:val="clear" w:pos="567"/>
        </w:tabs>
        <w:spacing w:line="240" w:lineRule="auto"/>
        <w:rPr>
          <w:noProof/>
        </w:rPr>
      </w:pPr>
    </w:p>
    <w:p w14:paraId="226AD644" w14:textId="77777777" w:rsidR="002D7F21" w:rsidRPr="00451A3D" w:rsidRDefault="002D7F21" w:rsidP="002D7F21">
      <w:pPr>
        <w:tabs>
          <w:tab w:val="clear" w:pos="567"/>
        </w:tabs>
        <w:spacing w:line="240" w:lineRule="auto"/>
        <w:rPr>
          <w:noProof/>
        </w:rPr>
      </w:pPr>
    </w:p>
    <w:p w14:paraId="77AAB788" w14:textId="59C42F3D"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r>
      <w:r w:rsidRPr="000C537E">
        <w:rPr>
          <w:b/>
        </w:rPr>
        <w:t>FORMA FARMACEUTICĂ ŞI CONŢINUTUL</w:t>
      </w:r>
      <w:r w:rsidR="00F27874">
        <w:rPr>
          <w:b/>
        </w:rPr>
        <w:fldChar w:fldCharType="begin"/>
      </w:r>
      <w:r w:rsidR="00F27874">
        <w:rPr>
          <w:b/>
        </w:rPr>
        <w:instrText xml:space="preserve"> DOCVARIABLE VAULT_ND_d4fe93d3-1d16-463e-99e0-050a482cc74a \* MERGEFORMAT </w:instrText>
      </w:r>
      <w:r w:rsidR="00F27874">
        <w:rPr>
          <w:b/>
        </w:rPr>
        <w:fldChar w:fldCharType="separate"/>
      </w:r>
      <w:r w:rsidR="00F27874">
        <w:rPr>
          <w:b/>
        </w:rPr>
        <w:t xml:space="preserve"> </w:t>
      </w:r>
      <w:r w:rsidR="00F27874">
        <w:rPr>
          <w:b/>
        </w:rPr>
        <w:fldChar w:fldCharType="end"/>
      </w:r>
    </w:p>
    <w:p w14:paraId="6B4FCB86" w14:textId="77777777" w:rsidR="002D7F21" w:rsidRPr="00451A3D" w:rsidRDefault="002D7F21" w:rsidP="002D7F21">
      <w:pPr>
        <w:tabs>
          <w:tab w:val="clear" w:pos="567"/>
        </w:tabs>
        <w:spacing w:line="240" w:lineRule="auto"/>
        <w:rPr>
          <w:i/>
          <w:noProof/>
        </w:rPr>
      </w:pPr>
    </w:p>
    <w:p w14:paraId="6F3FBBE7" w14:textId="77777777" w:rsidR="002D7F21" w:rsidRPr="00FD5020" w:rsidRDefault="002D7F21" w:rsidP="002D7F21">
      <w:pPr>
        <w:tabs>
          <w:tab w:val="clear" w:pos="567"/>
        </w:tabs>
        <w:spacing w:line="240" w:lineRule="auto"/>
        <w:rPr>
          <w:noProof/>
        </w:rPr>
      </w:pPr>
      <w:r w:rsidRPr="00BC39E8">
        <w:rPr>
          <w:highlight w:val="lightGray"/>
        </w:rPr>
        <w:t>Soluţie injectabilă.</w:t>
      </w:r>
    </w:p>
    <w:p w14:paraId="7B18803B" w14:textId="29F473F7" w:rsidR="002D7F21" w:rsidRPr="004E4A24" w:rsidRDefault="002D7F21" w:rsidP="002D7F21">
      <w:pPr>
        <w:tabs>
          <w:tab w:val="clear" w:pos="567"/>
        </w:tabs>
        <w:spacing w:line="240" w:lineRule="auto"/>
      </w:pPr>
      <w:r w:rsidRPr="004E4A24">
        <w:t xml:space="preserve">Ambalaj multiplu: </w:t>
      </w:r>
      <w:r w:rsidR="00682AC0">
        <w:t>3</w:t>
      </w:r>
      <w:r w:rsidRPr="004E4A24">
        <w:t xml:space="preserve"> ambalaje </w:t>
      </w:r>
      <w:r w:rsidR="00682AC0">
        <w:t xml:space="preserve">fiecare </w:t>
      </w:r>
      <w:r w:rsidRPr="004E4A24">
        <w:t xml:space="preserve">a câte </w:t>
      </w:r>
      <w:r w:rsidR="00682AC0">
        <w:t>1</w:t>
      </w:r>
      <w:r w:rsidRPr="004E4A24">
        <w:t xml:space="preserve"> stilou injector (pen-uri) preumplut </w:t>
      </w:r>
      <w:r w:rsidR="00682AC0">
        <w:t>a</w:t>
      </w:r>
      <w:r w:rsidRPr="004E4A24">
        <w:t xml:space="preserve"> 1</w:t>
      </w:r>
      <w:r>
        <w:t>00 mg</w:t>
      </w:r>
      <w:r w:rsidR="00682AC0">
        <w:t xml:space="preserve"> și1</w:t>
      </w:r>
      <w:r w:rsidR="00682AC0" w:rsidRPr="004E4A24">
        <w:t xml:space="preserve"> stilou injector (pen-uri) preumplut </w:t>
      </w:r>
      <w:r w:rsidR="00682AC0">
        <w:t>a</w:t>
      </w:r>
      <w:r w:rsidR="00682AC0" w:rsidRPr="004E4A24">
        <w:t xml:space="preserve"> </w:t>
      </w:r>
      <w:r w:rsidR="00682AC0">
        <w:t xml:space="preserve">200 mg </w:t>
      </w:r>
      <w:r w:rsidRPr="004E4A24">
        <w:t>.</w:t>
      </w:r>
    </w:p>
    <w:p w14:paraId="6A1FF7F7" w14:textId="77777777" w:rsidR="002D7F21" w:rsidRPr="004E4A24" w:rsidRDefault="002D7F21" w:rsidP="002D7F21">
      <w:pPr>
        <w:tabs>
          <w:tab w:val="clear" w:pos="567"/>
        </w:tabs>
        <w:spacing w:line="240" w:lineRule="auto"/>
        <w:rPr>
          <w:noProof/>
        </w:rPr>
      </w:pPr>
    </w:p>
    <w:p w14:paraId="67789C2A" w14:textId="77777777" w:rsidR="002D7F21" w:rsidRPr="004E4A24" w:rsidRDefault="002D7F21" w:rsidP="002D7F21">
      <w:pPr>
        <w:tabs>
          <w:tab w:val="clear" w:pos="567"/>
        </w:tabs>
        <w:spacing w:line="240" w:lineRule="auto"/>
        <w:rPr>
          <w:noProof/>
        </w:rPr>
      </w:pPr>
    </w:p>
    <w:p w14:paraId="190BE482" w14:textId="300A8689" w:rsidR="002D7F21" w:rsidRPr="004E4A24"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4E4A24">
        <w:rPr>
          <w:b/>
        </w:rPr>
        <w:t>5.</w:t>
      </w:r>
      <w:r w:rsidRPr="004E4A24">
        <w:rPr>
          <w:b/>
        </w:rPr>
        <w:tab/>
        <w:t>MODUL ŞI CALEA(CĂILE) DE ADMINISTRARE</w:t>
      </w:r>
      <w:r w:rsidR="00F27874">
        <w:rPr>
          <w:b/>
        </w:rPr>
        <w:fldChar w:fldCharType="begin"/>
      </w:r>
      <w:r w:rsidR="00F27874">
        <w:rPr>
          <w:b/>
        </w:rPr>
        <w:instrText xml:space="preserve"> DOCVARIABLE VAULT_ND_a89d77df-2f80-4c56-8aa1-0747648ddc8a \* MERGEFORMAT </w:instrText>
      </w:r>
      <w:r w:rsidR="00F27874">
        <w:rPr>
          <w:b/>
        </w:rPr>
        <w:fldChar w:fldCharType="separate"/>
      </w:r>
      <w:r w:rsidR="00F27874">
        <w:rPr>
          <w:b/>
        </w:rPr>
        <w:t xml:space="preserve"> </w:t>
      </w:r>
      <w:r w:rsidR="00F27874">
        <w:rPr>
          <w:b/>
        </w:rPr>
        <w:fldChar w:fldCharType="end"/>
      </w:r>
    </w:p>
    <w:p w14:paraId="7849FC41" w14:textId="77777777" w:rsidR="002D7F21" w:rsidRPr="004E4A24" w:rsidRDefault="002D7F21" w:rsidP="002D7F21">
      <w:pPr>
        <w:tabs>
          <w:tab w:val="clear" w:pos="567"/>
        </w:tabs>
        <w:spacing w:line="240" w:lineRule="auto"/>
        <w:rPr>
          <w:i/>
          <w:noProof/>
        </w:rPr>
      </w:pPr>
    </w:p>
    <w:p w14:paraId="495F502F" w14:textId="77777777" w:rsidR="002D7F21" w:rsidRPr="004E4A24" w:rsidRDefault="002D7F21" w:rsidP="002D7F21">
      <w:pPr>
        <w:tabs>
          <w:tab w:val="clear" w:pos="567"/>
        </w:tabs>
        <w:spacing w:line="240" w:lineRule="auto"/>
        <w:rPr>
          <w:noProof/>
        </w:rPr>
      </w:pPr>
      <w:r w:rsidRPr="004E4A24">
        <w:t>Exclusiv de unică folosinţă.</w:t>
      </w:r>
    </w:p>
    <w:p w14:paraId="6893FD9A" w14:textId="77777777" w:rsidR="002D7F21" w:rsidRPr="004E4A24" w:rsidRDefault="002D7F21" w:rsidP="002D7F21">
      <w:pPr>
        <w:tabs>
          <w:tab w:val="clear" w:pos="567"/>
        </w:tabs>
        <w:spacing w:line="240" w:lineRule="auto"/>
        <w:rPr>
          <w:noProof/>
        </w:rPr>
      </w:pPr>
      <w:r w:rsidRPr="004E4A24">
        <w:t>A se citi prospectul înainte de utilizare.</w:t>
      </w:r>
    </w:p>
    <w:p w14:paraId="1074F7AE" w14:textId="77777777" w:rsidR="002D7F21" w:rsidRPr="00BE4EEE" w:rsidRDefault="002D7F21" w:rsidP="002D7F21">
      <w:pPr>
        <w:tabs>
          <w:tab w:val="clear" w:pos="567"/>
        </w:tabs>
        <w:spacing w:line="240" w:lineRule="auto"/>
        <w:rPr>
          <w:noProof/>
          <w:highlight w:val="yellow"/>
        </w:rPr>
      </w:pPr>
      <w:r w:rsidRPr="004E4A24">
        <w:t>Administrare subcutanată.</w:t>
      </w:r>
    </w:p>
    <w:p w14:paraId="724E95EA" w14:textId="77777777" w:rsidR="002D7F21" w:rsidRPr="00451A3D" w:rsidRDefault="002D7F21" w:rsidP="002D7F21">
      <w:pPr>
        <w:keepNext/>
        <w:tabs>
          <w:tab w:val="clear" w:pos="567"/>
        </w:tabs>
        <w:spacing w:line="240" w:lineRule="auto"/>
        <w:rPr>
          <w:szCs w:val="22"/>
        </w:rPr>
      </w:pPr>
      <w:r w:rsidRPr="009D2943">
        <w:t>A nu se agita.</w:t>
      </w:r>
    </w:p>
    <w:p w14:paraId="4BDA2BB1" w14:textId="77777777" w:rsidR="002D7F21" w:rsidRPr="00451A3D" w:rsidRDefault="002D7F21" w:rsidP="002D7F21">
      <w:pPr>
        <w:tabs>
          <w:tab w:val="clear" w:pos="567"/>
        </w:tabs>
        <w:spacing w:line="240" w:lineRule="auto"/>
        <w:rPr>
          <w:noProof/>
        </w:rPr>
      </w:pPr>
    </w:p>
    <w:p w14:paraId="0BCAFE8B" w14:textId="77777777" w:rsidR="002D7F21" w:rsidRPr="00451A3D" w:rsidRDefault="002D7F21" w:rsidP="002D7F21">
      <w:pPr>
        <w:tabs>
          <w:tab w:val="clear" w:pos="567"/>
        </w:tabs>
        <w:spacing w:line="240" w:lineRule="auto"/>
        <w:rPr>
          <w:noProof/>
        </w:rPr>
      </w:pPr>
    </w:p>
    <w:p w14:paraId="0593DACA" w14:textId="76473684" w:rsidR="002D7F21" w:rsidRPr="00451A3D"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VAULT_ND_7ee45560-741e-452b-b66e-d52c53f713ac \* MERGEFORMAT </w:instrText>
      </w:r>
      <w:r w:rsidR="00F27874">
        <w:rPr>
          <w:b/>
        </w:rPr>
        <w:fldChar w:fldCharType="separate"/>
      </w:r>
      <w:r w:rsidR="00F27874">
        <w:rPr>
          <w:b/>
        </w:rPr>
        <w:t xml:space="preserve"> </w:t>
      </w:r>
      <w:r w:rsidR="00F27874">
        <w:rPr>
          <w:b/>
        </w:rPr>
        <w:fldChar w:fldCharType="end"/>
      </w:r>
    </w:p>
    <w:p w14:paraId="143D2504" w14:textId="77777777" w:rsidR="002D7F21" w:rsidRPr="00451A3D" w:rsidRDefault="002D7F21" w:rsidP="002D7F21">
      <w:pPr>
        <w:keepNext/>
        <w:tabs>
          <w:tab w:val="clear" w:pos="567"/>
        </w:tabs>
        <w:spacing w:line="240" w:lineRule="auto"/>
        <w:rPr>
          <w:noProof/>
        </w:rPr>
      </w:pPr>
    </w:p>
    <w:p w14:paraId="08C1D5AF" w14:textId="722210E8" w:rsidR="002D7F21" w:rsidRPr="00451A3D" w:rsidRDefault="002D7F21" w:rsidP="002D7F21">
      <w:pPr>
        <w:keepNext/>
        <w:tabs>
          <w:tab w:val="clear" w:pos="567"/>
        </w:tabs>
        <w:spacing w:line="240" w:lineRule="auto"/>
        <w:outlineLvl w:val="0"/>
        <w:rPr>
          <w:noProof/>
        </w:rPr>
      </w:pPr>
      <w:r w:rsidRPr="00B935CD">
        <w:t>A nu se lăsa la vederea şi îndemâna copiilor.</w:t>
      </w:r>
      <w:r w:rsidR="00F27874">
        <w:fldChar w:fldCharType="begin"/>
      </w:r>
      <w:r w:rsidR="00F27874">
        <w:instrText xml:space="preserve"> DOCVARIABLE vault_nd_048b6beb-e9d6-4227-8cbe-c4de744ee445 \* MERGEFORMAT </w:instrText>
      </w:r>
      <w:r w:rsidR="00F27874">
        <w:fldChar w:fldCharType="separate"/>
      </w:r>
      <w:r w:rsidR="00F27874">
        <w:t xml:space="preserve"> </w:t>
      </w:r>
      <w:r w:rsidR="00F27874">
        <w:fldChar w:fldCharType="end"/>
      </w:r>
    </w:p>
    <w:p w14:paraId="0F2F5C24" w14:textId="77777777" w:rsidR="002D7F21" w:rsidRDefault="002D7F21" w:rsidP="002D7F21">
      <w:pPr>
        <w:tabs>
          <w:tab w:val="clear" w:pos="567"/>
        </w:tabs>
        <w:spacing w:line="240" w:lineRule="auto"/>
        <w:rPr>
          <w:noProof/>
        </w:rPr>
      </w:pPr>
    </w:p>
    <w:p w14:paraId="26EE8215" w14:textId="77777777" w:rsidR="002D7F21" w:rsidRPr="00451A3D" w:rsidRDefault="002D7F21" w:rsidP="002D7F21">
      <w:pPr>
        <w:tabs>
          <w:tab w:val="clear" w:pos="567"/>
        </w:tabs>
        <w:spacing w:line="240" w:lineRule="auto"/>
        <w:rPr>
          <w:noProof/>
        </w:rPr>
      </w:pPr>
    </w:p>
    <w:p w14:paraId="27013187" w14:textId="3FC1D964" w:rsidR="002D7F21" w:rsidRPr="004C71A7"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F27874">
        <w:rPr>
          <w:b/>
        </w:rPr>
        <w:fldChar w:fldCharType="begin"/>
      </w:r>
      <w:r w:rsidR="00F27874">
        <w:rPr>
          <w:b/>
        </w:rPr>
        <w:instrText xml:space="preserve"> DOCVARIABLE VAULT_ND_82ac3b00-4d99-4da6-9187-502ac27fb56d \* MERGEFORMAT </w:instrText>
      </w:r>
      <w:r w:rsidR="00F27874">
        <w:rPr>
          <w:b/>
        </w:rPr>
        <w:fldChar w:fldCharType="separate"/>
      </w:r>
      <w:r w:rsidR="00F27874">
        <w:rPr>
          <w:b/>
        </w:rPr>
        <w:t xml:space="preserve"> </w:t>
      </w:r>
      <w:r w:rsidR="00F27874">
        <w:rPr>
          <w:b/>
        </w:rPr>
        <w:fldChar w:fldCharType="end"/>
      </w:r>
    </w:p>
    <w:p w14:paraId="73D5CFF9" w14:textId="77777777" w:rsidR="002D7F21" w:rsidRPr="00451A3D" w:rsidRDefault="002D7F21" w:rsidP="002D7F21">
      <w:pPr>
        <w:tabs>
          <w:tab w:val="clear" w:pos="567"/>
        </w:tabs>
        <w:spacing w:line="240" w:lineRule="auto"/>
        <w:rPr>
          <w:noProof/>
        </w:rPr>
      </w:pPr>
    </w:p>
    <w:p w14:paraId="6C986BAE" w14:textId="77777777" w:rsidR="002D7F21" w:rsidRPr="00451A3D" w:rsidRDefault="002D7F21" w:rsidP="002D7F21">
      <w:pPr>
        <w:tabs>
          <w:tab w:val="clear" w:pos="567"/>
          <w:tab w:val="left" w:pos="749"/>
        </w:tabs>
        <w:spacing w:line="240" w:lineRule="auto"/>
        <w:rPr>
          <w:noProof/>
        </w:rPr>
      </w:pPr>
    </w:p>
    <w:p w14:paraId="2E67E587" w14:textId="290B939E" w:rsidR="002D7F21" w:rsidRPr="004C71A7"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VAULT_ND_ef2c0b07-1499-4284-ad73-6b057ad64537 \* MERGEFORMAT </w:instrText>
      </w:r>
      <w:r w:rsidR="00F27874">
        <w:rPr>
          <w:b/>
        </w:rPr>
        <w:fldChar w:fldCharType="separate"/>
      </w:r>
      <w:r w:rsidR="00F27874">
        <w:rPr>
          <w:b/>
        </w:rPr>
        <w:t xml:space="preserve"> </w:t>
      </w:r>
      <w:r w:rsidR="00F27874">
        <w:rPr>
          <w:b/>
        </w:rPr>
        <w:fldChar w:fldCharType="end"/>
      </w:r>
    </w:p>
    <w:p w14:paraId="62DD347F" w14:textId="77777777" w:rsidR="002D7F21" w:rsidRPr="00451A3D" w:rsidRDefault="002D7F21" w:rsidP="002D7F21">
      <w:pPr>
        <w:keepNext/>
        <w:tabs>
          <w:tab w:val="clear" w:pos="567"/>
        </w:tabs>
        <w:spacing w:line="240" w:lineRule="auto"/>
        <w:rPr>
          <w:i/>
          <w:noProof/>
        </w:rPr>
      </w:pPr>
    </w:p>
    <w:p w14:paraId="5B33DEC7" w14:textId="77777777" w:rsidR="002D7F21" w:rsidRPr="00451A3D" w:rsidRDefault="002D7F21" w:rsidP="002D7F21">
      <w:pPr>
        <w:keepNext/>
        <w:tabs>
          <w:tab w:val="clear" w:pos="567"/>
        </w:tabs>
        <w:spacing w:line="240" w:lineRule="auto"/>
        <w:rPr>
          <w:noProof/>
        </w:rPr>
      </w:pPr>
      <w:r>
        <w:t>EXP</w:t>
      </w:r>
    </w:p>
    <w:p w14:paraId="6FF64EAF" w14:textId="77777777" w:rsidR="002D7F21" w:rsidRPr="00451A3D" w:rsidRDefault="002D7F21" w:rsidP="002D7F21">
      <w:pPr>
        <w:tabs>
          <w:tab w:val="clear" w:pos="567"/>
        </w:tabs>
        <w:spacing w:line="240" w:lineRule="auto"/>
        <w:rPr>
          <w:noProof/>
        </w:rPr>
      </w:pPr>
    </w:p>
    <w:p w14:paraId="573579F9" w14:textId="77777777" w:rsidR="002D7F21" w:rsidRPr="00451A3D" w:rsidRDefault="002D7F21" w:rsidP="002D7F21">
      <w:pPr>
        <w:tabs>
          <w:tab w:val="clear" w:pos="567"/>
        </w:tabs>
        <w:spacing w:line="240" w:lineRule="auto"/>
        <w:rPr>
          <w:noProof/>
        </w:rPr>
      </w:pPr>
    </w:p>
    <w:p w14:paraId="39951C99" w14:textId="2FD3D2F7" w:rsidR="002D7F21" w:rsidRPr="00451A3D"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F27874">
        <w:rPr>
          <w:b/>
        </w:rPr>
        <w:fldChar w:fldCharType="begin"/>
      </w:r>
      <w:r w:rsidR="00F27874">
        <w:rPr>
          <w:b/>
        </w:rPr>
        <w:instrText xml:space="preserve"> DOCVARIABLE VAULT_ND_f63c1f8b-0045-492e-913f-00f200cfd51c \* MERGEFORMAT </w:instrText>
      </w:r>
      <w:r w:rsidR="00F27874">
        <w:rPr>
          <w:b/>
        </w:rPr>
        <w:fldChar w:fldCharType="separate"/>
      </w:r>
      <w:r w:rsidR="00F27874">
        <w:rPr>
          <w:b/>
        </w:rPr>
        <w:t xml:space="preserve"> </w:t>
      </w:r>
      <w:r w:rsidR="00F27874">
        <w:rPr>
          <w:b/>
        </w:rPr>
        <w:fldChar w:fldCharType="end"/>
      </w:r>
    </w:p>
    <w:p w14:paraId="2876FCF0" w14:textId="77777777" w:rsidR="002D7F21" w:rsidRPr="00451A3D" w:rsidRDefault="002D7F21" w:rsidP="002D7F21">
      <w:pPr>
        <w:keepNext/>
        <w:tabs>
          <w:tab w:val="clear" w:pos="567"/>
        </w:tabs>
        <w:spacing w:line="240" w:lineRule="auto"/>
        <w:rPr>
          <w:i/>
          <w:noProof/>
        </w:rPr>
      </w:pPr>
    </w:p>
    <w:p w14:paraId="77D2577B" w14:textId="77777777" w:rsidR="002D7F21" w:rsidRPr="00D750DF" w:rsidRDefault="002D7F21" w:rsidP="002D7F21">
      <w:pPr>
        <w:keepNext/>
        <w:spacing w:line="240" w:lineRule="auto"/>
      </w:pPr>
      <w:r w:rsidRPr="00D750DF">
        <w:t>A se păstra la frigider.</w:t>
      </w:r>
    </w:p>
    <w:p w14:paraId="5B72F0C9" w14:textId="77777777" w:rsidR="002D7F21" w:rsidRPr="008C79DA" w:rsidRDefault="002D7F21" w:rsidP="002D7F21">
      <w:pPr>
        <w:keepNext/>
        <w:spacing w:line="240" w:lineRule="auto"/>
        <w:rPr>
          <w:noProof/>
        </w:rPr>
      </w:pPr>
      <w:r w:rsidRPr="008C79DA">
        <w:t>A nu se congela.</w:t>
      </w:r>
    </w:p>
    <w:p w14:paraId="638C2676" w14:textId="77777777" w:rsidR="002D7F21" w:rsidRPr="00451A3D" w:rsidRDefault="002D7F21" w:rsidP="002D7F21">
      <w:pPr>
        <w:spacing w:line="240" w:lineRule="auto"/>
        <w:rPr>
          <w:noProof/>
        </w:rPr>
      </w:pPr>
      <w:r w:rsidRPr="0030660C">
        <w:t>A se păstra în ambalajul original pentru a fi protejat de lumină.</w:t>
      </w:r>
    </w:p>
    <w:p w14:paraId="12AC55BC" w14:textId="77777777" w:rsidR="002D7F21" w:rsidRPr="00451A3D" w:rsidRDefault="002D7F21" w:rsidP="002D7F21">
      <w:pPr>
        <w:pStyle w:val="Default"/>
        <w:rPr>
          <w:sz w:val="22"/>
        </w:rPr>
      </w:pPr>
    </w:p>
    <w:p w14:paraId="7861D11B" w14:textId="77777777" w:rsidR="002D7F21" w:rsidRPr="00451A3D" w:rsidRDefault="002D7F21" w:rsidP="002D7F21">
      <w:pPr>
        <w:tabs>
          <w:tab w:val="clear" w:pos="567"/>
        </w:tabs>
        <w:spacing w:line="240" w:lineRule="auto"/>
        <w:ind w:left="567" w:hanging="567"/>
        <w:rPr>
          <w:noProof/>
        </w:rPr>
      </w:pPr>
    </w:p>
    <w:p w14:paraId="5B9FE168" w14:textId="21A54F42"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VAULT_ND_e9a53836-51ef-44d1-976c-bd73e61d8463 \* MERGEFORMAT </w:instrText>
      </w:r>
      <w:r w:rsidR="00F27874">
        <w:rPr>
          <w:b/>
        </w:rPr>
        <w:fldChar w:fldCharType="separate"/>
      </w:r>
      <w:r w:rsidR="00F27874">
        <w:rPr>
          <w:b/>
        </w:rPr>
        <w:t xml:space="preserve"> </w:t>
      </w:r>
      <w:r w:rsidR="00F27874">
        <w:rPr>
          <w:b/>
        </w:rPr>
        <w:fldChar w:fldCharType="end"/>
      </w:r>
    </w:p>
    <w:p w14:paraId="1F974280" w14:textId="77777777" w:rsidR="002D7F21" w:rsidRPr="00451A3D" w:rsidRDefault="002D7F21" w:rsidP="002D7F21">
      <w:pPr>
        <w:tabs>
          <w:tab w:val="clear" w:pos="567"/>
        </w:tabs>
        <w:spacing w:line="240" w:lineRule="auto"/>
        <w:rPr>
          <w:i/>
          <w:noProof/>
        </w:rPr>
      </w:pPr>
    </w:p>
    <w:p w14:paraId="08DEFBAD" w14:textId="77777777" w:rsidR="002D7F21" w:rsidRPr="00451A3D" w:rsidRDefault="002D7F21" w:rsidP="002D7F21">
      <w:pPr>
        <w:tabs>
          <w:tab w:val="clear" w:pos="567"/>
        </w:tabs>
        <w:spacing w:line="240" w:lineRule="auto"/>
        <w:rPr>
          <w:noProof/>
          <w:szCs w:val="22"/>
        </w:rPr>
      </w:pPr>
    </w:p>
    <w:p w14:paraId="6D69C0C9" w14:textId="4CBD24A4" w:rsidR="002D7F21" w:rsidRPr="00451A3D"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VAULT_ND_76f4bc97-856d-4716-b763-ff711743fb3d \* MERGEFORMAT </w:instrText>
      </w:r>
      <w:r w:rsidR="00F27874">
        <w:rPr>
          <w:b/>
        </w:rPr>
        <w:fldChar w:fldCharType="separate"/>
      </w:r>
      <w:r w:rsidR="00F27874">
        <w:rPr>
          <w:b/>
        </w:rPr>
        <w:t xml:space="preserve"> </w:t>
      </w:r>
      <w:r w:rsidR="00F27874">
        <w:rPr>
          <w:b/>
        </w:rPr>
        <w:fldChar w:fldCharType="end"/>
      </w:r>
    </w:p>
    <w:p w14:paraId="0D15CDEB" w14:textId="77777777" w:rsidR="002D7F21" w:rsidRPr="00451A3D" w:rsidRDefault="002D7F21" w:rsidP="002D7F21">
      <w:pPr>
        <w:keepNext/>
        <w:tabs>
          <w:tab w:val="clear" w:pos="567"/>
        </w:tabs>
        <w:spacing w:line="240" w:lineRule="auto"/>
        <w:rPr>
          <w:i/>
          <w:noProof/>
        </w:rPr>
      </w:pPr>
    </w:p>
    <w:p w14:paraId="18895D42" w14:textId="77777777" w:rsidR="002D7F21" w:rsidRPr="000A7C31" w:rsidRDefault="002D7F21" w:rsidP="002D7F21">
      <w:pPr>
        <w:pStyle w:val="Default"/>
        <w:keepNext/>
        <w:jc w:val="both"/>
        <w:rPr>
          <w:color w:val="auto"/>
          <w:sz w:val="22"/>
        </w:rPr>
      </w:pPr>
      <w:r w:rsidRPr="000A7C31">
        <w:rPr>
          <w:color w:val="auto"/>
          <w:sz w:val="22"/>
        </w:rPr>
        <w:t>Eli Lilly Nederland B.V.,</w:t>
      </w:r>
    </w:p>
    <w:p w14:paraId="68CB58E2" w14:textId="77777777" w:rsidR="002D7F21" w:rsidRPr="000A7C31" w:rsidRDefault="002D7F21" w:rsidP="002D7F21">
      <w:pPr>
        <w:keepNext/>
        <w:tabs>
          <w:tab w:val="clear" w:pos="567"/>
        </w:tabs>
        <w:spacing w:line="240" w:lineRule="auto"/>
        <w:rPr>
          <w:szCs w:val="22"/>
        </w:rPr>
      </w:pPr>
      <w:r w:rsidRPr="000A7C31">
        <w:t>Papendorpseweg 83, 3528 BJ Utrecht,</w:t>
      </w:r>
    </w:p>
    <w:p w14:paraId="5C1DC0DF" w14:textId="77777777" w:rsidR="002D7F21" w:rsidRPr="000A7C31" w:rsidRDefault="002D7F21" w:rsidP="002D7F21">
      <w:pPr>
        <w:tabs>
          <w:tab w:val="clear" w:pos="567"/>
        </w:tabs>
        <w:spacing w:line="240" w:lineRule="auto"/>
      </w:pPr>
      <w:r w:rsidRPr="000A7C31">
        <w:t>Țările de Jos</w:t>
      </w:r>
    </w:p>
    <w:p w14:paraId="7C7D24FE" w14:textId="77777777" w:rsidR="002D7F21" w:rsidRPr="000A7C31" w:rsidRDefault="002D7F21" w:rsidP="002D7F21">
      <w:pPr>
        <w:tabs>
          <w:tab w:val="clear" w:pos="567"/>
        </w:tabs>
        <w:spacing w:line="240" w:lineRule="auto"/>
        <w:rPr>
          <w:noProof/>
        </w:rPr>
      </w:pPr>
    </w:p>
    <w:p w14:paraId="68011962" w14:textId="77777777" w:rsidR="002D7F21" w:rsidRPr="000A7C31" w:rsidRDefault="002D7F21" w:rsidP="002D7F21">
      <w:pPr>
        <w:tabs>
          <w:tab w:val="clear" w:pos="567"/>
        </w:tabs>
        <w:spacing w:line="240" w:lineRule="auto"/>
        <w:rPr>
          <w:noProof/>
        </w:rPr>
      </w:pPr>
    </w:p>
    <w:p w14:paraId="0D37C136" w14:textId="7BB765E9" w:rsidR="002D7F21" w:rsidRPr="000A7C31"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0A7C31">
        <w:rPr>
          <w:b/>
        </w:rPr>
        <w:t>12.</w:t>
      </w:r>
      <w:r w:rsidRPr="000A7C31">
        <w:rPr>
          <w:b/>
        </w:rPr>
        <w:tab/>
        <w:t>NUMĂRUL(ELE)  AUTORIZAŢIEI DE PUNERE PE PIAŢĂ</w:t>
      </w:r>
      <w:r w:rsidR="00F27874">
        <w:rPr>
          <w:b/>
        </w:rPr>
        <w:fldChar w:fldCharType="begin"/>
      </w:r>
      <w:r w:rsidR="00F27874">
        <w:rPr>
          <w:b/>
        </w:rPr>
        <w:instrText xml:space="preserve"> DOCVARIABLE VAULT_ND_b80c2ccb-56f5-4d62-8833-ba10dbcddb05 \* MERGEFORMAT </w:instrText>
      </w:r>
      <w:r w:rsidR="00F27874">
        <w:rPr>
          <w:b/>
        </w:rPr>
        <w:fldChar w:fldCharType="separate"/>
      </w:r>
      <w:r w:rsidR="00F27874">
        <w:rPr>
          <w:b/>
        </w:rPr>
        <w:t xml:space="preserve"> </w:t>
      </w:r>
      <w:r w:rsidR="00F27874">
        <w:rPr>
          <w:b/>
        </w:rPr>
        <w:fldChar w:fldCharType="end"/>
      </w:r>
    </w:p>
    <w:p w14:paraId="2EFBEAB7" w14:textId="77777777" w:rsidR="002D7F21" w:rsidRPr="000A7C31" w:rsidRDefault="002D7F21" w:rsidP="002D7F21">
      <w:pPr>
        <w:keepNext/>
        <w:tabs>
          <w:tab w:val="clear" w:pos="567"/>
        </w:tabs>
        <w:spacing w:line="240" w:lineRule="auto"/>
        <w:rPr>
          <w:noProof/>
        </w:rPr>
      </w:pPr>
    </w:p>
    <w:p w14:paraId="11684DDE" w14:textId="351BBDC8" w:rsidR="002D7F21" w:rsidRPr="00BC39E8" w:rsidRDefault="002D7F21" w:rsidP="002D7F21">
      <w:pPr>
        <w:keepNext/>
        <w:tabs>
          <w:tab w:val="clear" w:pos="567"/>
        </w:tabs>
        <w:spacing w:line="240" w:lineRule="auto"/>
        <w:outlineLvl w:val="0"/>
        <w:rPr>
          <w:noProof/>
          <w:highlight w:val="lightGray"/>
        </w:rPr>
      </w:pPr>
      <w:r w:rsidRPr="000A7C31">
        <w:rPr>
          <w:rFonts w:cs="Verdana"/>
          <w:color w:val="000000"/>
        </w:rPr>
        <w:t>EU/1/23/1736/0</w:t>
      </w:r>
      <w:r w:rsidR="00682AC0">
        <w:t>10</w:t>
      </w:r>
      <w:fldSimple w:instr=" DOCVARIABLE VAULT_ND_00e4b3fb-0021-4ce8-a007-9f36ac21acbe \* MERGEFORMAT ">
        <w:r w:rsidR="00F27874">
          <w:t xml:space="preserve"> </w:t>
        </w:r>
      </w:fldSimple>
    </w:p>
    <w:p w14:paraId="6DA27B2A" w14:textId="77777777" w:rsidR="002D7F21" w:rsidRPr="000A7C31" w:rsidRDefault="002D7F21" w:rsidP="002D7F21">
      <w:pPr>
        <w:tabs>
          <w:tab w:val="clear" w:pos="567"/>
        </w:tabs>
        <w:spacing w:line="240" w:lineRule="auto"/>
        <w:rPr>
          <w:noProof/>
          <w:lang w:val="fr-FR"/>
        </w:rPr>
      </w:pPr>
    </w:p>
    <w:p w14:paraId="0D5BE436" w14:textId="77777777" w:rsidR="002D7F21" w:rsidRPr="000A7C31" w:rsidRDefault="002D7F21" w:rsidP="002D7F21">
      <w:pPr>
        <w:tabs>
          <w:tab w:val="clear" w:pos="567"/>
        </w:tabs>
        <w:spacing w:line="240" w:lineRule="auto"/>
        <w:rPr>
          <w:noProof/>
          <w:lang w:val="fr-FR"/>
        </w:rPr>
      </w:pPr>
    </w:p>
    <w:p w14:paraId="194E991A" w14:textId="5A460265"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noProof/>
        </w:rPr>
      </w:pPr>
      <w:r w:rsidRPr="000A7C31">
        <w:rPr>
          <w:b/>
        </w:rPr>
        <w:t>13.</w:t>
      </w:r>
      <w:r w:rsidRPr="000A7C31">
        <w:rPr>
          <w:b/>
        </w:rPr>
        <w:tab/>
        <w:t>SERIA DE FABRICAŢIE</w:t>
      </w:r>
      <w:r w:rsidR="00F27874">
        <w:rPr>
          <w:b/>
        </w:rPr>
        <w:fldChar w:fldCharType="begin"/>
      </w:r>
      <w:r w:rsidR="00F27874">
        <w:rPr>
          <w:b/>
        </w:rPr>
        <w:instrText xml:space="preserve"> DOCVARIABLE VAULT_ND_f6e16d1b-76a2-4a81-b038-d7dab73411a3 \* MERGEFORMAT </w:instrText>
      </w:r>
      <w:r w:rsidR="00F27874">
        <w:rPr>
          <w:b/>
        </w:rPr>
        <w:fldChar w:fldCharType="separate"/>
      </w:r>
      <w:r w:rsidR="00F27874">
        <w:rPr>
          <w:b/>
        </w:rPr>
        <w:t xml:space="preserve"> </w:t>
      </w:r>
      <w:r w:rsidR="00F27874">
        <w:rPr>
          <w:b/>
        </w:rPr>
        <w:fldChar w:fldCharType="end"/>
      </w:r>
    </w:p>
    <w:p w14:paraId="775437BC" w14:textId="77777777" w:rsidR="002D7F21" w:rsidRPr="00451A3D" w:rsidRDefault="002D7F21" w:rsidP="002D7F21">
      <w:pPr>
        <w:tabs>
          <w:tab w:val="clear" w:pos="567"/>
        </w:tabs>
        <w:spacing w:line="240" w:lineRule="auto"/>
        <w:rPr>
          <w:noProof/>
        </w:rPr>
      </w:pPr>
    </w:p>
    <w:p w14:paraId="74EB1776" w14:textId="77777777" w:rsidR="002D7F21" w:rsidRPr="00451A3D" w:rsidRDefault="002D7F21" w:rsidP="002D7F21">
      <w:pPr>
        <w:tabs>
          <w:tab w:val="clear" w:pos="567"/>
        </w:tabs>
        <w:spacing w:line="240" w:lineRule="auto"/>
        <w:rPr>
          <w:noProof/>
        </w:rPr>
      </w:pPr>
      <w:r>
        <w:t>Lot</w:t>
      </w:r>
    </w:p>
    <w:p w14:paraId="79F006EB" w14:textId="77777777" w:rsidR="002D7F21" w:rsidRPr="00451A3D" w:rsidRDefault="002D7F21" w:rsidP="002D7F21">
      <w:pPr>
        <w:tabs>
          <w:tab w:val="clear" w:pos="567"/>
        </w:tabs>
        <w:spacing w:line="240" w:lineRule="auto"/>
        <w:rPr>
          <w:noProof/>
        </w:rPr>
      </w:pPr>
    </w:p>
    <w:p w14:paraId="08466BB9" w14:textId="77777777" w:rsidR="002D7F21" w:rsidRPr="00451A3D" w:rsidRDefault="002D7F21" w:rsidP="002D7F21">
      <w:pPr>
        <w:tabs>
          <w:tab w:val="clear" w:pos="567"/>
        </w:tabs>
        <w:spacing w:line="240" w:lineRule="auto"/>
        <w:rPr>
          <w:noProof/>
        </w:rPr>
      </w:pPr>
    </w:p>
    <w:p w14:paraId="109F3F8C" w14:textId="4821B740"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VAULT_ND_a227aead-fe06-4e95-939c-ed3183b1ceda \* MERGEFORMAT </w:instrText>
      </w:r>
      <w:r w:rsidR="00F27874">
        <w:rPr>
          <w:b/>
        </w:rPr>
        <w:fldChar w:fldCharType="separate"/>
      </w:r>
      <w:r w:rsidR="00F27874">
        <w:rPr>
          <w:b/>
        </w:rPr>
        <w:t xml:space="preserve"> </w:t>
      </w:r>
      <w:r w:rsidR="00F27874">
        <w:rPr>
          <w:b/>
        </w:rPr>
        <w:fldChar w:fldCharType="end"/>
      </w:r>
    </w:p>
    <w:p w14:paraId="48559F32" w14:textId="77777777" w:rsidR="002D7F21" w:rsidRPr="00451A3D" w:rsidRDefault="002D7F21" w:rsidP="002D7F21">
      <w:pPr>
        <w:suppressLineNumbers/>
        <w:spacing w:line="240" w:lineRule="auto"/>
        <w:rPr>
          <w:noProof/>
          <w:szCs w:val="22"/>
        </w:rPr>
      </w:pPr>
    </w:p>
    <w:p w14:paraId="17C929FE" w14:textId="77777777" w:rsidR="002D7F21" w:rsidRPr="00451A3D" w:rsidRDefault="002D7F21" w:rsidP="002D7F21">
      <w:pPr>
        <w:tabs>
          <w:tab w:val="clear" w:pos="567"/>
        </w:tabs>
        <w:spacing w:line="240" w:lineRule="auto"/>
        <w:rPr>
          <w:noProof/>
        </w:rPr>
      </w:pPr>
    </w:p>
    <w:p w14:paraId="1B5CAD2C" w14:textId="75478DD5" w:rsidR="002D7F21" w:rsidRPr="00451A3D" w:rsidRDefault="002D7F21" w:rsidP="002D7F21">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VAULT_ND_0bb7f69c-8f2b-4ebf-89c8-763ffba1004e \* MERGEFORMAT </w:instrText>
      </w:r>
      <w:r w:rsidR="00F27874">
        <w:rPr>
          <w:b/>
        </w:rPr>
        <w:fldChar w:fldCharType="separate"/>
      </w:r>
      <w:r w:rsidR="00F27874">
        <w:rPr>
          <w:b/>
        </w:rPr>
        <w:t xml:space="preserve"> </w:t>
      </w:r>
      <w:r w:rsidR="00F27874">
        <w:rPr>
          <w:b/>
        </w:rPr>
        <w:fldChar w:fldCharType="end"/>
      </w:r>
    </w:p>
    <w:p w14:paraId="4D6C37CB" w14:textId="77777777" w:rsidR="002D7F21" w:rsidRPr="00451A3D" w:rsidRDefault="002D7F21" w:rsidP="002D7F21">
      <w:pPr>
        <w:tabs>
          <w:tab w:val="clear" w:pos="567"/>
        </w:tabs>
        <w:spacing w:line="240" w:lineRule="auto"/>
        <w:rPr>
          <w:i/>
          <w:noProof/>
        </w:rPr>
      </w:pPr>
    </w:p>
    <w:p w14:paraId="4BA5332C" w14:textId="77777777" w:rsidR="002D7F21" w:rsidRDefault="002D7F21" w:rsidP="002D7F21">
      <w:pPr>
        <w:tabs>
          <w:tab w:val="clear" w:pos="567"/>
        </w:tabs>
        <w:spacing w:line="240" w:lineRule="auto"/>
        <w:rPr>
          <w:i/>
          <w:noProof/>
          <w:szCs w:val="22"/>
        </w:rPr>
      </w:pPr>
    </w:p>
    <w:p w14:paraId="1BA90351" w14:textId="77777777" w:rsidR="002D7F21" w:rsidRPr="00451A3D" w:rsidRDefault="002D7F21" w:rsidP="002D7F21">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3DF0F638" w14:textId="77777777" w:rsidR="002D7F21" w:rsidRPr="00451A3D" w:rsidRDefault="002D7F21" w:rsidP="002D7F21">
      <w:pPr>
        <w:tabs>
          <w:tab w:val="clear" w:pos="567"/>
        </w:tabs>
        <w:spacing w:line="240" w:lineRule="auto"/>
        <w:rPr>
          <w:noProof/>
        </w:rPr>
      </w:pPr>
    </w:p>
    <w:p w14:paraId="60229A3C" w14:textId="77777777" w:rsidR="002D7F21" w:rsidRDefault="002D7F21" w:rsidP="002D7F21">
      <w:pPr>
        <w:pStyle w:val="CommentText"/>
        <w:rPr>
          <w:noProof/>
          <w:sz w:val="22"/>
          <w:szCs w:val="22"/>
        </w:rPr>
      </w:pPr>
      <w:r w:rsidRPr="000A7C31">
        <w:rPr>
          <w:sz w:val="22"/>
          <w:szCs w:val="22"/>
        </w:rPr>
        <w:t>Omvoh 100 mg</w:t>
      </w:r>
    </w:p>
    <w:p w14:paraId="75E0A323" w14:textId="77777777" w:rsidR="0030056F" w:rsidRPr="000F7762" w:rsidRDefault="0030056F" w:rsidP="0030056F">
      <w:pPr>
        <w:spacing w:line="240" w:lineRule="auto"/>
        <w:rPr>
          <w:szCs w:val="22"/>
        </w:rPr>
      </w:pPr>
      <w:r w:rsidRPr="000F7762">
        <w:rPr>
          <w:szCs w:val="22"/>
        </w:rPr>
        <w:t>Omvoh 200 mg</w:t>
      </w:r>
    </w:p>
    <w:p w14:paraId="2A83CC1C" w14:textId="77777777" w:rsidR="002D7F21" w:rsidRPr="0046690F" w:rsidRDefault="002D7F21" w:rsidP="002D7F21">
      <w:pPr>
        <w:pStyle w:val="CommentText"/>
        <w:rPr>
          <w:noProof/>
          <w:sz w:val="22"/>
          <w:szCs w:val="22"/>
        </w:rPr>
      </w:pPr>
    </w:p>
    <w:p w14:paraId="1D3A1F9F" w14:textId="77777777" w:rsidR="002D7F21" w:rsidRPr="00C34A39" w:rsidRDefault="002D7F21" w:rsidP="002D7F21">
      <w:pPr>
        <w:spacing w:line="240" w:lineRule="auto"/>
        <w:rPr>
          <w:noProof/>
          <w:szCs w:val="22"/>
          <w:shd w:val="clear" w:color="auto" w:fill="CCCCCC"/>
        </w:rPr>
      </w:pPr>
    </w:p>
    <w:p w14:paraId="59DBDB3F" w14:textId="77777777" w:rsidR="002D7F21" w:rsidRPr="00D23CA7" w:rsidRDefault="002D7F21" w:rsidP="002D7F21">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6276DA79" w14:textId="77777777" w:rsidR="002D7F21" w:rsidRPr="00C34A39" w:rsidRDefault="002D7F21" w:rsidP="002D7F21">
      <w:pPr>
        <w:tabs>
          <w:tab w:val="left" w:pos="720"/>
        </w:tabs>
        <w:spacing w:line="240" w:lineRule="auto"/>
        <w:rPr>
          <w:noProof/>
        </w:rPr>
      </w:pPr>
    </w:p>
    <w:p w14:paraId="04A844F4" w14:textId="77777777" w:rsidR="002D7F21" w:rsidRPr="00A77600" w:rsidRDefault="002D7F21" w:rsidP="002D7F21">
      <w:pPr>
        <w:spacing w:line="240" w:lineRule="auto"/>
        <w:rPr>
          <w:noProof/>
          <w:szCs w:val="22"/>
          <w:shd w:val="clear" w:color="auto" w:fill="CCCCCC"/>
        </w:rPr>
      </w:pPr>
      <w:r>
        <w:rPr>
          <w:highlight w:val="lightGray"/>
        </w:rPr>
        <w:t>Cod de bare bidimensional care conţine identificatorul unic.</w:t>
      </w:r>
    </w:p>
    <w:p w14:paraId="4669F4D2" w14:textId="77777777" w:rsidR="002D7F21" w:rsidRPr="00A77600" w:rsidRDefault="002D7F21" w:rsidP="002D7F21">
      <w:pPr>
        <w:tabs>
          <w:tab w:val="left" w:pos="720"/>
        </w:tabs>
        <w:spacing w:line="240" w:lineRule="auto"/>
        <w:rPr>
          <w:noProof/>
        </w:rPr>
      </w:pPr>
    </w:p>
    <w:p w14:paraId="69E1EE42" w14:textId="77777777" w:rsidR="002D7F21" w:rsidRPr="00A77600" w:rsidRDefault="002D7F21" w:rsidP="002D7F21">
      <w:pPr>
        <w:tabs>
          <w:tab w:val="left" w:pos="720"/>
        </w:tabs>
        <w:spacing w:line="240" w:lineRule="auto"/>
        <w:rPr>
          <w:noProof/>
        </w:rPr>
      </w:pPr>
    </w:p>
    <w:p w14:paraId="1B7E4F3E" w14:textId="77777777" w:rsidR="002D7F21" w:rsidRPr="00A77600" w:rsidRDefault="002D7F21" w:rsidP="002D7F21">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57B2BB43" w14:textId="77777777" w:rsidR="002D7F21" w:rsidRPr="00A77600" w:rsidRDefault="002D7F21" w:rsidP="002D7F21">
      <w:pPr>
        <w:keepNext/>
        <w:tabs>
          <w:tab w:val="left" w:pos="720"/>
        </w:tabs>
        <w:spacing w:line="240" w:lineRule="auto"/>
        <w:rPr>
          <w:noProof/>
        </w:rPr>
      </w:pPr>
    </w:p>
    <w:p w14:paraId="7EC6ECF3" w14:textId="77777777" w:rsidR="002D7F21" w:rsidRPr="00A77600" w:rsidRDefault="002D7F21" w:rsidP="002D7F21">
      <w:pPr>
        <w:keepNext/>
        <w:rPr>
          <w:szCs w:val="22"/>
        </w:rPr>
      </w:pPr>
      <w:r>
        <w:t>PC</w:t>
      </w:r>
    </w:p>
    <w:p w14:paraId="307D30E5" w14:textId="77777777" w:rsidR="002D7F21" w:rsidRPr="00A77600" w:rsidRDefault="002D7F21" w:rsidP="002D7F21">
      <w:pPr>
        <w:keepNext/>
        <w:rPr>
          <w:szCs w:val="22"/>
        </w:rPr>
      </w:pPr>
      <w:r>
        <w:t>SN</w:t>
      </w:r>
    </w:p>
    <w:p w14:paraId="4DC99C87" w14:textId="77777777" w:rsidR="002D7F21" w:rsidRDefault="002D7F21" w:rsidP="002D7F21">
      <w:pPr>
        <w:pStyle w:val="CommentText"/>
        <w:keepNext/>
        <w:rPr>
          <w:b/>
          <w:noProof/>
          <w:szCs w:val="22"/>
        </w:rPr>
      </w:pPr>
      <w:r>
        <w:rPr>
          <w:sz w:val="22"/>
          <w:szCs w:val="22"/>
        </w:rPr>
        <w:t>NN</w:t>
      </w:r>
      <w:r>
        <w:rPr>
          <w:szCs w:val="22"/>
        </w:rPr>
        <w:br w:type="page"/>
      </w:r>
    </w:p>
    <w:p w14:paraId="4A86D0FE" w14:textId="77777777" w:rsidR="002D7F21"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INFORMAŢII CARE TREBUIE SĂ APARĂ PE AMBALAJUL SECUNDAR</w:t>
      </w:r>
    </w:p>
    <w:p w14:paraId="310C73F8"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5C9C6D0"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CUTIE INTERMEDIARĂ A AMBALAJULUI MULTIPLU (fără casetă albastră)</w:t>
      </w:r>
    </w:p>
    <w:p w14:paraId="68DCEB9B" w14:textId="77777777" w:rsidR="002D7F21" w:rsidRPr="00451A3D" w:rsidRDefault="002D7F21" w:rsidP="002D7F21">
      <w:pPr>
        <w:tabs>
          <w:tab w:val="clear" w:pos="567"/>
        </w:tabs>
        <w:spacing w:line="240" w:lineRule="auto"/>
        <w:rPr>
          <w:noProof/>
        </w:rPr>
      </w:pPr>
    </w:p>
    <w:p w14:paraId="7E479589" w14:textId="77777777" w:rsidR="002D7F21" w:rsidRPr="00451A3D" w:rsidRDefault="002D7F21" w:rsidP="002D7F21">
      <w:pPr>
        <w:tabs>
          <w:tab w:val="clear" w:pos="567"/>
        </w:tabs>
        <w:spacing w:line="240" w:lineRule="auto"/>
        <w:rPr>
          <w:noProof/>
        </w:rPr>
      </w:pPr>
    </w:p>
    <w:p w14:paraId="1B40AF1E" w14:textId="7A4134B4"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DENUMIREA COMERCIALĂ A MEDICAMENTULUI</w:t>
      </w:r>
      <w:r w:rsidR="00F27874">
        <w:rPr>
          <w:b/>
        </w:rPr>
        <w:fldChar w:fldCharType="begin"/>
      </w:r>
      <w:r w:rsidR="00F27874">
        <w:rPr>
          <w:b/>
        </w:rPr>
        <w:instrText xml:space="preserve"> DOCVARIABLE VAULT_ND_c911e79e-a7d5-4299-b332-78f6b0e027f0 \* MERGEFORMAT </w:instrText>
      </w:r>
      <w:r w:rsidR="00F27874">
        <w:rPr>
          <w:b/>
        </w:rPr>
        <w:fldChar w:fldCharType="separate"/>
      </w:r>
      <w:r w:rsidR="00F27874">
        <w:rPr>
          <w:b/>
        </w:rPr>
        <w:t xml:space="preserve"> </w:t>
      </w:r>
      <w:r w:rsidR="00F27874">
        <w:rPr>
          <w:b/>
        </w:rPr>
        <w:fldChar w:fldCharType="end"/>
      </w:r>
    </w:p>
    <w:p w14:paraId="1B8ADF9A" w14:textId="77777777" w:rsidR="002D7F21" w:rsidRPr="00451A3D" w:rsidRDefault="002D7F21" w:rsidP="002D7F21">
      <w:pPr>
        <w:tabs>
          <w:tab w:val="clear" w:pos="567"/>
        </w:tabs>
        <w:spacing w:line="240" w:lineRule="auto"/>
        <w:rPr>
          <w:noProof/>
        </w:rPr>
      </w:pPr>
    </w:p>
    <w:p w14:paraId="6D73E853" w14:textId="77777777" w:rsidR="00D51D98" w:rsidRDefault="002D7F21" w:rsidP="002D7F21">
      <w:pPr>
        <w:tabs>
          <w:tab w:val="clear" w:pos="567"/>
        </w:tabs>
        <w:spacing w:line="240" w:lineRule="auto"/>
      </w:pPr>
      <w:r>
        <w:t>Omvoh 100 mg</w:t>
      </w:r>
    </w:p>
    <w:p w14:paraId="457E8DEE" w14:textId="77777777" w:rsidR="00D51D98" w:rsidRDefault="00D51D98" w:rsidP="00D51D98">
      <w:pPr>
        <w:tabs>
          <w:tab w:val="clear" w:pos="567"/>
        </w:tabs>
        <w:spacing w:line="240" w:lineRule="auto"/>
        <w:rPr>
          <w:noProof/>
        </w:rPr>
      </w:pPr>
      <w:r>
        <w:rPr>
          <w:noProof/>
        </w:rPr>
        <w:t>Omvoh</w:t>
      </w:r>
      <w:r w:rsidRPr="00451A3D">
        <w:rPr>
          <w:noProof/>
        </w:rPr>
        <w:t xml:space="preserve"> </w:t>
      </w:r>
      <w:r>
        <w:rPr>
          <w:noProof/>
        </w:rPr>
        <w:t>20</w:t>
      </w:r>
      <w:r w:rsidRPr="00451A3D">
        <w:rPr>
          <w:noProof/>
        </w:rPr>
        <w:t xml:space="preserve">0 mg </w:t>
      </w:r>
    </w:p>
    <w:p w14:paraId="39B0D849" w14:textId="236FDF8B" w:rsidR="002D7F21" w:rsidRPr="00451A3D" w:rsidRDefault="002D7F21" w:rsidP="002D7F21">
      <w:pPr>
        <w:tabs>
          <w:tab w:val="clear" w:pos="567"/>
        </w:tabs>
        <w:spacing w:line="240" w:lineRule="auto"/>
        <w:rPr>
          <w:noProof/>
        </w:rPr>
      </w:pPr>
      <w:r>
        <w:t>soluţie injectabilă în stilou injector (pen) preumplut</w:t>
      </w:r>
    </w:p>
    <w:p w14:paraId="50662AFB" w14:textId="77777777" w:rsidR="002D7F21" w:rsidRPr="00451A3D" w:rsidRDefault="002D7F21" w:rsidP="002D7F21">
      <w:pPr>
        <w:tabs>
          <w:tab w:val="clear" w:pos="567"/>
        </w:tabs>
        <w:spacing w:line="240" w:lineRule="auto"/>
        <w:rPr>
          <w:noProof/>
        </w:rPr>
      </w:pPr>
      <w:r>
        <w:t>mirikizumab</w:t>
      </w:r>
    </w:p>
    <w:p w14:paraId="7A8BBD71" w14:textId="77777777" w:rsidR="002D7F21" w:rsidRPr="00451A3D" w:rsidRDefault="002D7F21" w:rsidP="002D7F21">
      <w:pPr>
        <w:tabs>
          <w:tab w:val="clear" w:pos="567"/>
        </w:tabs>
        <w:spacing w:line="240" w:lineRule="auto"/>
        <w:rPr>
          <w:noProof/>
        </w:rPr>
      </w:pPr>
    </w:p>
    <w:p w14:paraId="5DEF8538" w14:textId="77777777" w:rsidR="002D7F21" w:rsidRPr="00451A3D" w:rsidRDefault="002D7F21" w:rsidP="002D7F21">
      <w:pPr>
        <w:tabs>
          <w:tab w:val="clear" w:pos="567"/>
        </w:tabs>
        <w:spacing w:line="240" w:lineRule="auto"/>
        <w:rPr>
          <w:noProof/>
        </w:rPr>
      </w:pPr>
    </w:p>
    <w:p w14:paraId="48D6A835" w14:textId="7A3F435E"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DECLARAREA SUBSTANŢEI(SUBSTANŢELOR) ACTIVE</w:t>
      </w:r>
      <w:r w:rsidR="00F27874">
        <w:rPr>
          <w:b/>
        </w:rPr>
        <w:fldChar w:fldCharType="begin"/>
      </w:r>
      <w:r w:rsidR="00F27874">
        <w:rPr>
          <w:b/>
        </w:rPr>
        <w:instrText xml:space="preserve"> DOCVARIABLE VAULT_ND_ef03a077-0cb6-416d-9879-f1a3616b3cba \* MERGEFORMAT </w:instrText>
      </w:r>
      <w:r w:rsidR="00F27874">
        <w:rPr>
          <w:b/>
        </w:rPr>
        <w:fldChar w:fldCharType="separate"/>
      </w:r>
      <w:r w:rsidR="00F27874">
        <w:rPr>
          <w:b/>
        </w:rPr>
        <w:t xml:space="preserve"> </w:t>
      </w:r>
      <w:r w:rsidR="00F27874">
        <w:rPr>
          <w:b/>
        </w:rPr>
        <w:fldChar w:fldCharType="end"/>
      </w:r>
    </w:p>
    <w:p w14:paraId="6DFFE48C" w14:textId="77777777" w:rsidR="002D7F21" w:rsidRPr="00451A3D" w:rsidRDefault="002D7F21" w:rsidP="002D7F21">
      <w:pPr>
        <w:tabs>
          <w:tab w:val="clear" w:pos="567"/>
        </w:tabs>
        <w:spacing w:line="240" w:lineRule="auto"/>
        <w:rPr>
          <w:noProof/>
          <w:szCs w:val="22"/>
        </w:rPr>
      </w:pPr>
    </w:p>
    <w:p w14:paraId="0CEFD343" w14:textId="6C185D26" w:rsidR="002D7F21" w:rsidRPr="00451A3D" w:rsidRDefault="002D7F21" w:rsidP="002D7F21">
      <w:pPr>
        <w:tabs>
          <w:tab w:val="clear" w:pos="567"/>
        </w:tabs>
        <w:spacing w:line="240" w:lineRule="auto"/>
        <w:rPr>
          <w:noProof/>
          <w:szCs w:val="22"/>
        </w:rPr>
      </w:pPr>
      <w:r>
        <w:t xml:space="preserve">Fiecare stilou injector preumplut (pen) conţine </w:t>
      </w:r>
      <w:r w:rsidR="0020505F">
        <w:t xml:space="preserve">mirikizumab </w:t>
      </w:r>
      <w:r>
        <w:t>100 mg în 1 ml de soluţie.</w:t>
      </w:r>
    </w:p>
    <w:p w14:paraId="400DC7E8" w14:textId="7DBA7A2E" w:rsidR="00D51D98" w:rsidRPr="00451A3D" w:rsidRDefault="00D51D98" w:rsidP="00D51D98">
      <w:pPr>
        <w:tabs>
          <w:tab w:val="clear" w:pos="567"/>
        </w:tabs>
        <w:spacing w:line="240" w:lineRule="auto"/>
        <w:rPr>
          <w:noProof/>
          <w:szCs w:val="22"/>
        </w:rPr>
      </w:pPr>
      <w:r>
        <w:t>Fiecare stilou injector preumplut (pen) conţine</w:t>
      </w:r>
      <w:r w:rsidR="0020505F" w:rsidRPr="0020505F">
        <w:t xml:space="preserve"> </w:t>
      </w:r>
      <w:r w:rsidR="0020505F">
        <w:t>mirikizumab</w:t>
      </w:r>
      <w:r>
        <w:t xml:space="preserve"> 200 mg în 2 ml de soluţie.</w:t>
      </w:r>
    </w:p>
    <w:p w14:paraId="67886351" w14:textId="77777777" w:rsidR="002D7F21" w:rsidRPr="00451A3D" w:rsidRDefault="002D7F21" w:rsidP="002D7F21">
      <w:pPr>
        <w:tabs>
          <w:tab w:val="clear" w:pos="567"/>
        </w:tabs>
        <w:spacing w:line="240" w:lineRule="auto"/>
        <w:rPr>
          <w:noProof/>
          <w:szCs w:val="22"/>
        </w:rPr>
      </w:pPr>
    </w:p>
    <w:p w14:paraId="7656FA2E" w14:textId="77777777" w:rsidR="002D7F21" w:rsidRPr="00451A3D" w:rsidRDefault="002D7F21" w:rsidP="002D7F21">
      <w:pPr>
        <w:tabs>
          <w:tab w:val="clear" w:pos="567"/>
        </w:tabs>
        <w:spacing w:line="240" w:lineRule="auto"/>
        <w:rPr>
          <w:noProof/>
          <w:szCs w:val="22"/>
        </w:rPr>
      </w:pPr>
    </w:p>
    <w:p w14:paraId="01C8BC2A" w14:textId="6BFF4254" w:rsidR="002D7F21" w:rsidRPr="004C71A7"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LISTA EXCIPIENŢILOR</w:t>
      </w:r>
      <w:r w:rsidR="00F27874">
        <w:rPr>
          <w:b/>
        </w:rPr>
        <w:fldChar w:fldCharType="begin"/>
      </w:r>
      <w:r w:rsidR="00F27874">
        <w:rPr>
          <w:b/>
        </w:rPr>
        <w:instrText xml:space="preserve"> DOCVARIABLE VAULT_ND_825da28f-5664-40a1-8f08-73f58217d12a \* MERGEFORMAT </w:instrText>
      </w:r>
      <w:r w:rsidR="00F27874">
        <w:rPr>
          <w:b/>
        </w:rPr>
        <w:fldChar w:fldCharType="separate"/>
      </w:r>
      <w:r w:rsidR="00F27874">
        <w:rPr>
          <w:b/>
        </w:rPr>
        <w:t xml:space="preserve"> </w:t>
      </w:r>
      <w:r w:rsidR="00F27874">
        <w:rPr>
          <w:b/>
        </w:rPr>
        <w:fldChar w:fldCharType="end"/>
      </w:r>
    </w:p>
    <w:p w14:paraId="0CE737B5" w14:textId="77777777" w:rsidR="002D7F21" w:rsidRPr="00451A3D" w:rsidRDefault="002D7F21" w:rsidP="002D7F21">
      <w:pPr>
        <w:tabs>
          <w:tab w:val="clear" w:pos="567"/>
        </w:tabs>
        <w:spacing w:line="240" w:lineRule="auto"/>
      </w:pPr>
    </w:p>
    <w:p w14:paraId="1D50C0D3" w14:textId="7132051F" w:rsidR="002D7F21" w:rsidRPr="00451A3D" w:rsidRDefault="002D7F21" w:rsidP="002D7F21">
      <w:pPr>
        <w:spacing w:line="240" w:lineRule="auto"/>
      </w:pPr>
      <w:r>
        <w:t>Excipienţi: histidină</w:t>
      </w:r>
      <w:r w:rsidRPr="00BC39E8">
        <w:t>;</w:t>
      </w:r>
      <w:r>
        <w:t xml:space="preserve"> histidină monohidroclorid</w:t>
      </w:r>
      <w:r w:rsidRPr="00BC39E8">
        <w:t xml:space="preserve">; </w:t>
      </w:r>
      <w:r>
        <w:t xml:space="preserve">clorură de sodiu; manitol (E 421); polisorbat 80 (E 433) ; apă pentru preparate injectabile. </w:t>
      </w:r>
      <w:r>
        <w:rPr>
          <w:highlight w:val="lightGray"/>
        </w:rPr>
        <w:t>Pentru mai multe informaţii consultaţi prospectul.</w:t>
      </w:r>
    </w:p>
    <w:p w14:paraId="3E020D40" w14:textId="77777777" w:rsidR="002D7F21" w:rsidRPr="00451A3D" w:rsidRDefault="002D7F21" w:rsidP="002D7F21">
      <w:pPr>
        <w:tabs>
          <w:tab w:val="clear" w:pos="567"/>
        </w:tabs>
        <w:spacing w:line="240" w:lineRule="auto"/>
        <w:rPr>
          <w:noProof/>
        </w:rPr>
      </w:pPr>
    </w:p>
    <w:p w14:paraId="6FC31A17" w14:textId="77777777" w:rsidR="002D7F21" w:rsidRPr="00451A3D" w:rsidRDefault="002D7F21" w:rsidP="002D7F21">
      <w:pPr>
        <w:tabs>
          <w:tab w:val="clear" w:pos="567"/>
        </w:tabs>
        <w:spacing w:line="240" w:lineRule="auto"/>
        <w:rPr>
          <w:noProof/>
        </w:rPr>
      </w:pPr>
    </w:p>
    <w:p w14:paraId="2ACCD19A" w14:textId="56A32F1D"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FORMA FARMACEUTICĂ ŞI CONŢINUTUL</w:t>
      </w:r>
      <w:r w:rsidR="00F27874">
        <w:rPr>
          <w:b/>
        </w:rPr>
        <w:fldChar w:fldCharType="begin"/>
      </w:r>
      <w:r w:rsidR="00F27874">
        <w:rPr>
          <w:b/>
        </w:rPr>
        <w:instrText xml:space="preserve"> DOCVARIABLE VAULT_ND_c76e4a9f-02fa-47d1-856b-e92d08e0bf74 \* MERGEFORMAT </w:instrText>
      </w:r>
      <w:r w:rsidR="00F27874">
        <w:rPr>
          <w:b/>
        </w:rPr>
        <w:fldChar w:fldCharType="separate"/>
      </w:r>
      <w:r w:rsidR="00F27874">
        <w:rPr>
          <w:b/>
        </w:rPr>
        <w:t xml:space="preserve"> </w:t>
      </w:r>
      <w:r w:rsidR="00F27874">
        <w:rPr>
          <w:b/>
        </w:rPr>
        <w:fldChar w:fldCharType="end"/>
      </w:r>
    </w:p>
    <w:p w14:paraId="0E91D47E" w14:textId="77777777" w:rsidR="002D7F21" w:rsidRPr="00451A3D" w:rsidRDefault="002D7F21" w:rsidP="002D7F21">
      <w:pPr>
        <w:tabs>
          <w:tab w:val="clear" w:pos="567"/>
        </w:tabs>
        <w:spacing w:line="240" w:lineRule="auto"/>
        <w:rPr>
          <w:i/>
          <w:noProof/>
        </w:rPr>
      </w:pPr>
    </w:p>
    <w:p w14:paraId="0B91AD8F" w14:textId="77777777" w:rsidR="002D7F21" w:rsidRPr="00451A3D" w:rsidRDefault="002D7F21" w:rsidP="002D7F21">
      <w:pPr>
        <w:tabs>
          <w:tab w:val="clear" w:pos="567"/>
        </w:tabs>
        <w:spacing w:line="240" w:lineRule="auto"/>
        <w:rPr>
          <w:noProof/>
        </w:rPr>
      </w:pPr>
      <w:r>
        <w:rPr>
          <w:highlight w:val="lightGray"/>
        </w:rPr>
        <w:t>Soluţie injectabilă.</w:t>
      </w:r>
    </w:p>
    <w:p w14:paraId="6EBBFADF" w14:textId="0D3D462B" w:rsidR="002D7F21" w:rsidRPr="00616783" w:rsidRDefault="00984A25" w:rsidP="002D7F21">
      <w:pPr>
        <w:tabs>
          <w:tab w:val="clear" w:pos="567"/>
        </w:tabs>
        <w:spacing w:line="240" w:lineRule="auto"/>
        <w:rPr>
          <w:noProof/>
        </w:rPr>
      </w:pPr>
      <w:r>
        <w:t>1</w:t>
      </w:r>
      <w:r w:rsidR="002D7F21">
        <w:t xml:space="preserve"> stilou injector (pen) preumplut a 100 mg</w:t>
      </w:r>
      <w:r>
        <w:t xml:space="preserve"> și </w:t>
      </w:r>
      <w:r w:rsidR="002D7F21">
        <w:t xml:space="preserve"> </w:t>
      </w:r>
      <w:r>
        <w:t xml:space="preserve">1 stilou injector (pen) preumplut a 200 mg </w:t>
      </w:r>
      <w:r w:rsidR="002D7F21">
        <w:t>Componentă a ambalajului multiplu, nu poate fi vândută separat.</w:t>
      </w:r>
    </w:p>
    <w:p w14:paraId="1D4820CD" w14:textId="739CE982" w:rsidR="002D7F21" w:rsidRDefault="004B3F85" w:rsidP="002D7F21">
      <w:pPr>
        <w:tabs>
          <w:tab w:val="clear" w:pos="567"/>
        </w:tabs>
        <w:spacing w:line="240" w:lineRule="auto"/>
        <w:rPr>
          <w:noProof/>
        </w:rPr>
      </w:pPr>
      <w:r>
        <w:rPr>
          <w:noProof/>
        </w:rPr>
        <w:drawing>
          <wp:inline distT="0" distB="0" distL="0" distR="0" wp14:anchorId="65B72705" wp14:editId="3E60E254">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13"/>
                    <a:stretch>
                      <a:fillRect/>
                    </a:stretch>
                  </pic:blipFill>
                  <pic:spPr>
                    <a:xfrm>
                      <a:off x="0" y="0"/>
                      <a:ext cx="582775" cy="1101859"/>
                    </a:xfrm>
                    <a:prstGeom prst="rect">
                      <a:avLst/>
                    </a:prstGeom>
                  </pic:spPr>
                </pic:pic>
              </a:graphicData>
            </a:graphic>
          </wp:inline>
        </w:drawing>
      </w:r>
    </w:p>
    <w:p w14:paraId="731F28F1" w14:textId="77777777" w:rsidR="002D7F21" w:rsidRDefault="002D7F21" w:rsidP="002D7F21">
      <w:pPr>
        <w:tabs>
          <w:tab w:val="clear" w:pos="567"/>
        </w:tabs>
        <w:spacing w:line="240" w:lineRule="auto"/>
        <w:rPr>
          <w:noProof/>
        </w:rPr>
      </w:pPr>
    </w:p>
    <w:p w14:paraId="3B780226" w14:textId="77777777" w:rsidR="006C6F89" w:rsidRPr="00451A3D" w:rsidRDefault="006C6F89" w:rsidP="002D7F21">
      <w:pPr>
        <w:tabs>
          <w:tab w:val="clear" w:pos="567"/>
        </w:tabs>
        <w:spacing w:line="240" w:lineRule="auto"/>
        <w:rPr>
          <w:noProof/>
        </w:rPr>
      </w:pPr>
    </w:p>
    <w:p w14:paraId="0D72A8E7" w14:textId="262BED65" w:rsidR="002D7F21" w:rsidRPr="004C71A7"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MODUL ŞI CALEA(CĂILE) DE ADMINISTRARE</w:t>
      </w:r>
      <w:r w:rsidR="00F27874">
        <w:rPr>
          <w:b/>
        </w:rPr>
        <w:fldChar w:fldCharType="begin"/>
      </w:r>
      <w:r w:rsidR="00F27874">
        <w:rPr>
          <w:b/>
        </w:rPr>
        <w:instrText xml:space="preserve"> DOCVARIABLE VAULT_ND_a068153a-2aa3-422b-a4c6-fcd821e02a37 \* MERGEFORMAT </w:instrText>
      </w:r>
      <w:r w:rsidR="00F27874">
        <w:rPr>
          <w:b/>
        </w:rPr>
        <w:fldChar w:fldCharType="separate"/>
      </w:r>
      <w:r w:rsidR="00F27874">
        <w:rPr>
          <w:b/>
        </w:rPr>
        <w:t xml:space="preserve"> </w:t>
      </w:r>
      <w:r w:rsidR="00F27874">
        <w:rPr>
          <w:b/>
        </w:rPr>
        <w:fldChar w:fldCharType="end"/>
      </w:r>
    </w:p>
    <w:p w14:paraId="02C6696F" w14:textId="77777777" w:rsidR="002D7F21" w:rsidRPr="00451A3D" w:rsidRDefault="002D7F21" w:rsidP="002D7F21">
      <w:pPr>
        <w:tabs>
          <w:tab w:val="clear" w:pos="567"/>
        </w:tabs>
        <w:spacing w:line="240" w:lineRule="auto"/>
        <w:rPr>
          <w:i/>
          <w:noProof/>
        </w:rPr>
      </w:pPr>
    </w:p>
    <w:p w14:paraId="10C76DB1" w14:textId="77777777" w:rsidR="002D7F21" w:rsidRPr="00451A3D" w:rsidRDefault="002D7F21" w:rsidP="002D7F21">
      <w:pPr>
        <w:tabs>
          <w:tab w:val="clear" w:pos="567"/>
        </w:tabs>
        <w:spacing w:line="240" w:lineRule="auto"/>
        <w:rPr>
          <w:noProof/>
        </w:rPr>
      </w:pPr>
      <w:r>
        <w:t>Exclusiv de unică folosinţă.</w:t>
      </w:r>
    </w:p>
    <w:p w14:paraId="4DC7D2C7" w14:textId="77777777" w:rsidR="002D7F21" w:rsidRPr="00451A3D" w:rsidRDefault="002D7F21" w:rsidP="002D7F21">
      <w:pPr>
        <w:tabs>
          <w:tab w:val="clear" w:pos="567"/>
        </w:tabs>
        <w:spacing w:line="240" w:lineRule="auto"/>
        <w:rPr>
          <w:noProof/>
        </w:rPr>
      </w:pPr>
      <w:r>
        <w:t>A se citi prospectul înainte de utilizare.</w:t>
      </w:r>
    </w:p>
    <w:p w14:paraId="05EE04F9" w14:textId="77777777" w:rsidR="002D7F21" w:rsidRPr="00451A3D" w:rsidRDefault="002D7F21" w:rsidP="002D7F21">
      <w:pPr>
        <w:tabs>
          <w:tab w:val="clear" w:pos="567"/>
        </w:tabs>
        <w:spacing w:line="240" w:lineRule="auto"/>
        <w:rPr>
          <w:noProof/>
        </w:rPr>
      </w:pPr>
      <w:r>
        <w:t>Administrare subcutanată.</w:t>
      </w:r>
    </w:p>
    <w:p w14:paraId="17416E6B" w14:textId="77777777" w:rsidR="002D7F21" w:rsidRPr="00451A3D" w:rsidRDefault="002D7F21" w:rsidP="002D7F21">
      <w:pPr>
        <w:keepNext/>
        <w:tabs>
          <w:tab w:val="clear" w:pos="567"/>
        </w:tabs>
        <w:spacing w:line="240" w:lineRule="auto"/>
        <w:rPr>
          <w:szCs w:val="22"/>
        </w:rPr>
      </w:pPr>
      <w:r>
        <w:t>A nu se agita.</w:t>
      </w:r>
    </w:p>
    <w:p w14:paraId="4435CDEC" w14:textId="77777777" w:rsidR="002D7F21" w:rsidRPr="00451A3D" w:rsidRDefault="002D7F21" w:rsidP="002D7F21">
      <w:pPr>
        <w:tabs>
          <w:tab w:val="clear" w:pos="567"/>
        </w:tabs>
        <w:spacing w:line="240" w:lineRule="auto"/>
        <w:rPr>
          <w:noProof/>
        </w:rPr>
      </w:pPr>
    </w:p>
    <w:p w14:paraId="5F29A269" w14:textId="77777777" w:rsidR="002D7F21" w:rsidRPr="00451A3D" w:rsidRDefault="002D7F21" w:rsidP="002D7F21">
      <w:pPr>
        <w:tabs>
          <w:tab w:val="clear" w:pos="567"/>
        </w:tabs>
        <w:spacing w:line="240" w:lineRule="auto"/>
        <w:rPr>
          <w:noProof/>
        </w:rPr>
      </w:pPr>
    </w:p>
    <w:p w14:paraId="5B488184" w14:textId="51F53164" w:rsidR="002D7F21" w:rsidRPr="00451A3D"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ATENŢIONARE SPECIALĂ PRIVIND FAPTUL CĂ MEDICAMENTUL NU TREBUIE PĂSTRAT LA VEDEREA ŞI ÎNDEMÂNA COPIILOR</w:t>
      </w:r>
      <w:r w:rsidR="00F27874">
        <w:rPr>
          <w:b/>
        </w:rPr>
        <w:fldChar w:fldCharType="begin"/>
      </w:r>
      <w:r w:rsidR="00F27874">
        <w:rPr>
          <w:b/>
        </w:rPr>
        <w:instrText xml:space="preserve"> DOCVARIABLE VAULT_ND_49c7b947-6c72-4899-9a57-36f6019815a7 \* MERGEFORMAT </w:instrText>
      </w:r>
      <w:r w:rsidR="00F27874">
        <w:rPr>
          <w:b/>
        </w:rPr>
        <w:fldChar w:fldCharType="separate"/>
      </w:r>
      <w:r w:rsidR="00F27874">
        <w:rPr>
          <w:b/>
        </w:rPr>
        <w:t xml:space="preserve"> </w:t>
      </w:r>
      <w:r w:rsidR="00F27874">
        <w:rPr>
          <w:b/>
        </w:rPr>
        <w:fldChar w:fldCharType="end"/>
      </w:r>
    </w:p>
    <w:p w14:paraId="079D89F6" w14:textId="77777777" w:rsidR="002D7F21" w:rsidRPr="00451A3D" w:rsidRDefault="002D7F21" w:rsidP="002D7F21">
      <w:pPr>
        <w:keepNext/>
        <w:tabs>
          <w:tab w:val="clear" w:pos="567"/>
        </w:tabs>
        <w:spacing w:line="240" w:lineRule="auto"/>
        <w:rPr>
          <w:noProof/>
        </w:rPr>
      </w:pPr>
    </w:p>
    <w:p w14:paraId="41C25026" w14:textId="17E4087A" w:rsidR="002D7F21" w:rsidRPr="00451A3D" w:rsidRDefault="002D7F21" w:rsidP="002D7F21">
      <w:pPr>
        <w:keepNext/>
        <w:tabs>
          <w:tab w:val="clear" w:pos="567"/>
        </w:tabs>
        <w:spacing w:line="240" w:lineRule="auto"/>
        <w:outlineLvl w:val="0"/>
        <w:rPr>
          <w:noProof/>
        </w:rPr>
      </w:pPr>
      <w:r>
        <w:t>A nu se lăsa la vederea şi îndemâna copiilor.</w:t>
      </w:r>
      <w:r w:rsidR="00F27874">
        <w:fldChar w:fldCharType="begin"/>
      </w:r>
      <w:r w:rsidR="00F27874">
        <w:instrText xml:space="preserve"> DOCVARIABLE vault_nd_bd78887c-031c-4045-9429-8cc3c2cf4fa1 \* MERGEFORMAT </w:instrText>
      </w:r>
      <w:r w:rsidR="00F27874">
        <w:fldChar w:fldCharType="separate"/>
      </w:r>
      <w:r w:rsidR="00F27874">
        <w:t xml:space="preserve"> </w:t>
      </w:r>
      <w:r w:rsidR="00F27874">
        <w:fldChar w:fldCharType="end"/>
      </w:r>
    </w:p>
    <w:p w14:paraId="56899AF8" w14:textId="77777777" w:rsidR="002D7F21" w:rsidRDefault="002D7F21" w:rsidP="002D7F21">
      <w:pPr>
        <w:tabs>
          <w:tab w:val="clear" w:pos="567"/>
        </w:tabs>
        <w:spacing w:line="240" w:lineRule="auto"/>
        <w:rPr>
          <w:noProof/>
        </w:rPr>
      </w:pPr>
    </w:p>
    <w:p w14:paraId="780AFBC6" w14:textId="77777777" w:rsidR="002D7F21" w:rsidRPr="00451A3D" w:rsidRDefault="002D7F21" w:rsidP="002D7F21">
      <w:pPr>
        <w:tabs>
          <w:tab w:val="clear" w:pos="567"/>
        </w:tabs>
        <w:spacing w:line="240" w:lineRule="auto"/>
        <w:rPr>
          <w:noProof/>
        </w:rPr>
      </w:pPr>
    </w:p>
    <w:p w14:paraId="5869D968" w14:textId="34FA22FB" w:rsidR="002D7F21" w:rsidRPr="004C71A7"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ALTĂ(E) ATENŢIONARE(ĂRI) SPECIALĂ(E), DACĂ ESTE(SUNT) NECESARĂ(E)</w:t>
      </w:r>
      <w:r w:rsidR="00F27874">
        <w:rPr>
          <w:b/>
        </w:rPr>
        <w:fldChar w:fldCharType="begin"/>
      </w:r>
      <w:r w:rsidR="00F27874">
        <w:rPr>
          <w:b/>
        </w:rPr>
        <w:instrText xml:space="preserve"> DOCVARIABLE VAULT_ND_df04720d-b12b-43b7-a37a-1d3184b982e8 \* MERGEFORMAT </w:instrText>
      </w:r>
      <w:r w:rsidR="00F27874">
        <w:rPr>
          <w:b/>
        </w:rPr>
        <w:fldChar w:fldCharType="separate"/>
      </w:r>
      <w:r w:rsidR="00F27874">
        <w:rPr>
          <w:b/>
        </w:rPr>
        <w:t xml:space="preserve"> </w:t>
      </w:r>
      <w:r w:rsidR="00F27874">
        <w:rPr>
          <w:b/>
        </w:rPr>
        <w:fldChar w:fldCharType="end"/>
      </w:r>
    </w:p>
    <w:p w14:paraId="6FC65BFF" w14:textId="77777777" w:rsidR="002D7F21" w:rsidRPr="00451A3D" w:rsidRDefault="002D7F21" w:rsidP="002D7F21">
      <w:pPr>
        <w:tabs>
          <w:tab w:val="clear" w:pos="567"/>
        </w:tabs>
        <w:spacing w:line="240" w:lineRule="auto"/>
        <w:rPr>
          <w:noProof/>
        </w:rPr>
      </w:pPr>
    </w:p>
    <w:p w14:paraId="27C43116" w14:textId="77777777" w:rsidR="002D7F21" w:rsidRPr="00451A3D" w:rsidRDefault="002D7F21" w:rsidP="002D7F21">
      <w:pPr>
        <w:tabs>
          <w:tab w:val="clear" w:pos="567"/>
          <w:tab w:val="left" w:pos="749"/>
        </w:tabs>
        <w:spacing w:line="240" w:lineRule="auto"/>
        <w:rPr>
          <w:noProof/>
        </w:rPr>
      </w:pPr>
    </w:p>
    <w:p w14:paraId="2C9BDEC0" w14:textId="737DF6F8" w:rsidR="002D7F21" w:rsidRPr="004C71A7"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DATA DE EXPIRARE</w:t>
      </w:r>
      <w:r w:rsidR="00F27874">
        <w:rPr>
          <w:b/>
        </w:rPr>
        <w:fldChar w:fldCharType="begin"/>
      </w:r>
      <w:r w:rsidR="00F27874">
        <w:rPr>
          <w:b/>
        </w:rPr>
        <w:instrText xml:space="preserve"> DOCVARIABLE VAULT_ND_fd60780b-d7e5-47f3-97be-52647cab51cf \* MERGEFORMAT </w:instrText>
      </w:r>
      <w:r w:rsidR="00F27874">
        <w:rPr>
          <w:b/>
        </w:rPr>
        <w:fldChar w:fldCharType="separate"/>
      </w:r>
      <w:r w:rsidR="00F27874">
        <w:rPr>
          <w:b/>
        </w:rPr>
        <w:t xml:space="preserve"> </w:t>
      </w:r>
      <w:r w:rsidR="00F27874">
        <w:rPr>
          <w:b/>
        </w:rPr>
        <w:fldChar w:fldCharType="end"/>
      </w:r>
    </w:p>
    <w:p w14:paraId="72BD49B5" w14:textId="77777777" w:rsidR="002D7F21" w:rsidRPr="00451A3D" w:rsidRDefault="002D7F21" w:rsidP="002D7F21">
      <w:pPr>
        <w:keepNext/>
        <w:tabs>
          <w:tab w:val="clear" w:pos="567"/>
        </w:tabs>
        <w:spacing w:line="240" w:lineRule="auto"/>
        <w:rPr>
          <w:i/>
          <w:noProof/>
        </w:rPr>
      </w:pPr>
    </w:p>
    <w:p w14:paraId="62C19C6A" w14:textId="77777777" w:rsidR="002D7F21" w:rsidRPr="00451A3D" w:rsidRDefault="002D7F21" w:rsidP="002D7F21">
      <w:pPr>
        <w:keepNext/>
        <w:tabs>
          <w:tab w:val="clear" w:pos="567"/>
        </w:tabs>
        <w:spacing w:line="240" w:lineRule="auto"/>
        <w:rPr>
          <w:noProof/>
        </w:rPr>
      </w:pPr>
      <w:r>
        <w:t>EXP</w:t>
      </w:r>
    </w:p>
    <w:p w14:paraId="389A6B7F" w14:textId="77777777" w:rsidR="002D7F21" w:rsidRPr="00451A3D" w:rsidRDefault="002D7F21" w:rsidP="002D7F21">
      <w:pPr>
        <w:tabs>
          <w:tab w:val="clear" w:pos="567"/>
        </w:tabs>
        <w:spacing w:line="240" w:lineRule="auto"/>
        <w:rPr>
          <w:noProof/>
        </w:rPr>
      </w:pPr>
    </w:p>
    <w:p w14:paraId="171AAA93" w14:textId="77777777" w:rsidR="002D7F21" w:rsidRPr="00451A3D" w:rsidRDefault="002D7F21" w:rsidP="002D7F21">
      <w:pPr>
        <w:tabs>
          <w:tab w:val="clear" w:pos="567"/>
        </w:tabs>
        <w:spacing w:line="240" w:lineRule="auto"/>
        <w:rPr>
          <w:noProof/>
        </w:rPr>
      </w:pPr>
    </w:p>
    <w:p w14:paraId="750E8F28" w14:textId="6185AA58" w:rsidR="002D7F21" w:rsidRPr="00451A3D" w:rsidRDefault="002D7F21" w:rsidP="002D7F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CONDIŢII SPECIALE DE PĂSTRARE</w:t>
      </w:r>
      <w:r w:rsidR="00F27874">
        <w:rPr>
          <w:b/>
        </w:rPr>
        <w:fldChar w:fldCharType="begin"/>
      </w:r>
      <w:r w:rsidR="00F27874">
        <w:rPr>
          <w:b/>
        </w:rPr>
        <w:instrText xml:space="preserve"> DOCVARIABLE VAULT_ND_6f38c810-8f0f-425b-a94f-7ddcc0131401 \* MERGEFORMAT </w:instrText>
      </w:r>
      <w:r w:rsidR="00F27874">
        <w:rPr>
          <w:b/>
        </w:rPr>
        <w:fldChar w:fldCharType="separate"/>
      </w:r>
      <w:r w:rsidR="00F27874">
        <w:rPr>
          <w:b/>
        </w:rPr>
        <w:t xml:space="preserve"> </w:t>
      </w:r>
      <w:r w:rsidR="00F27874">
        <w:rPr>
          <w:b/>
        </w:rPr>
        <w:fldChar w:fldCharType="end"/>
      </w:r>
    </w:p>
    <w:p w14:paraId="4A96F5DB" w14:textId="77777777" w:rsidR="002D7F21" w:rsidRPr="00451A3D" w:rsidRDefault="002D7F21" w:rsidP="002D7F21">
      <w:pPr>
        <w:keepNext/>
        <w:tabs>
          <w:tab w:val="clear" w:pos="567"/>
        </w:tabs>
        <w:spacing w:line="240" w:lineRule="auto"/>
        <w:rPr>
          <w:i/>
          <w:noProof/>
        </w:rPr>
      </w:pPr>
    </w:p>
    <w:p w14:paraId="1C62A402" w14:textId="77777777" w:rsidR="002D7F21" w:rsidRPr="00451A3D" w:rsidRDefault="002D7F21" w:rsidP="002D7F21">
      <w:pPr>
        <w:keepNext/>
        <w:spacing w:line="240" w:lineRule="auto"/>
      </w:pPr>
      <w:r>
        <w:t>A se păstra la frigider.</w:t>
      </w:r>
    </w:p>
    <w:p w14:paraId="0F3AA537" w14:textId="77777777" w:rsidR="002D7F21" w:rsidRPr="00451A3D" w:rsidRDefault="002D7F21" w:rsidP="002D7F21">
      <w:pPr>
        <w:keepNext/>
        <w:spacing w:line="240" w:lineRule="auto"/>
        <w:rPr>
          <w:noProof/>
        </w:rPr>
      </w:pPr>
      <w:r>
        <w:t>A nu se congela.</w:t>
      </w:r>
    </w:p>
    <w:p w14:paraId="57E0E334" w14:textId="77777777" w:rsidR="002D7F21" w:rsidRPr="00451A3D" w:rsidRDefault="002D7F21" w:rsidP="002D7F21">
      <w:pPr>
        <w:spacing w:line="240" w:lineRule="auto"/>
        <w:rPr>
          <w:noProof/>
        </w:rPr>
      </w:pPr>
      <w:r>
        <w:t>A se păstra în ambalajul original pentru a fi protejat de lumină.</w:t>
      </w:r>
    </w:p>
    <w:p w14:paraId="697932E1" w14:textId="77777777" w:rsidR="002D7F21" w:rsidRPr="00451A3D" w:rsidRDefault="002D7F21" w:rsidP="002D7F21">
      <w:pPr>
        <w:pStyle w:val="Default"/>
        <w:rPr>
          <w:sz w:val="22"/>
        </w:rPr>
      </w:pPr>
    </w:p>
    <w:p w14:paraId="69A1DEA4" w14:textId="77777777" w:rsidR="002D7F21" w:rsidRPr="00451A3D" w:rsidRDefault="002D7F21" w:rsidP="002D7F21">
      <w:pPr>
        <w:tabs>
          <w:tab w:val="clear" w:pos="567"/>
        </w:tabs>
        <w:spacing w:line="240" w:lineRule="auto"/>
        <w:ind w:left="567" w:hanging="567"/>
        <w:rPr>
          <w:noProof/>
        </w:rPr>
      </w:pPr>
    </w:p>
    <w:p w14:paraId="01E731EB" w14:textId="171E85A9"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PRECAUŢII SPECIALE PRIVIND ELIMINAREA MEDICAMENTELOR NEUTILIZATE SAU A MATERIALELOR REZIDUALE PROVENITE DIN ASTFEL DE MEDICAMENTE, DACĂ ESTE CAZUL</w:t>
      </w:r>
      <w:r w:rsidR="00F27874">
        <w:rPr>
          <w:b/>
        </w:rPr>
        <w:fldChar w:fldCharType="begin"/>
      </w:r>
      <w:r w:rsidR="00F27874">
        <w:rPr>
          <w:b/>
        </w:rPr>
        <w:instrText xml:space="preserve"> DOCVARIABLE VAULT_ND_420e5187-09b8-4498-b7ba-3a9b0423eceb \* MERGEFORMAT </w:instrText>
      </w:r>
      <w:r w:rsidR="00F27874">
        <w:rPr>
          <w:b/>
        </w:rPr>
        <w:fldChar w:fldCharType="separate"/>
      </w:r>
      <w:r w:rsidR="00F27874">
        <w:rPr>
          <w:b/>
        </w:rPr>
        <w:t xml:space="preserve"> </w:t>
      </w:r>
      <w:r w:rsidR="00F27874">
        <w:rPr>
          <w:b/>
        </w:rPr>
        <w:fldChar w:fldCharType="end"/>
      </w:r>
    </w:p>
    <w:p w14:paraId="1D72ACE9" w14:textId="77777777" w:rsidR="002D7F21" w:rsidRPr="00451A3D" w:rsidRDefault="002D7F21" w:rsidP="002D7F21">
      <w:pPr>
        <w:tabs>
          <w:tab w:val="clear" w:pos="567"/>
        </w:tabs>
        <w:spacing w:line="240" w:lineRule="auto"/>
        <w:rPr>
          <w:i/>
          <w:noProof/>
        </w:rPr>
      </w:pPr>
    </w:p>
    <w:p w14:paraId="53602463" w14:textId="77777777" w:rsidR="002D7F21" w:rsidRPr="00451A3D" w:rsidRDefault="002D7F21" w:rsidP="002D7F21">
      <w:pPr>
        <w:tabs>
          <w:tab w:val="clear" w:pos="567"/>
        </w:tabs>
        <w:spacing w:line="240" w:lineRule="auto"/>
        <w:rPr>
          <w:noProof/>
          <w:szCs w:val="22"/>
        </w:rPr>
      </w:pPr>
    </w:p>
    <w:p w14:paraId="2A60CE38" w14:textId="6F06266E" w:rsidR="002D7F21" w:rsidRPr="00451A3D"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NUMELE ŞI ADRESA DEŢINĂTORULUI AUTORIZAŢIEI DE PUNERE PE PIAŢĂ</w:t>
      </w:r>
      <w:r w:rsidR="00F27874">
        <w:rPr>
          <w:b/>
        </w:rPr>
        <w:fldChar w:fldCharType="begin"/>
      </w:r>
      <w:r w:rsidR="00F27874">
        <w:rPr>
          <w:b/>
        </w:rPr>
        <w:instrText xml:space="preserve"> DOCVARIABLE VAULT_ND_e2f8aee5-8ba0-430b-8eec-fc28c2bbcb4d \* MERGEFORMAT </w:instrText>
      </w:r>
      <w:r w:rsidR="00F27874">
        <w:rPr>
          <w:b/>
        </w:rPr>
        <w:fldChar w:fldCharType="separate"/>
      </w:r>
      <w:r w:rsidR="00F27874">
        <w:rPr>
          <w:b/>
        </w:rPr>
        <w:t xml:space="preserve"> </w:t>
      </w:r>
      <w:r w:rsidR="00F27874">
        <w:rPr>
          <w:b/>
        </w:rPr>
        <w:fldChar w:fldCharType="end"/>
      </w:r>
    </w:p>
    <w:p w14:paraId="5ED41588" w14:textId="77777777" w:rsidR="002D7F21" w:rsidRPr="00451A3D" w:rsidRDefault="002D7F21" w:rsidP="002D7F21">
      <w:pPr>
        <w:keepNext/>
        <w:tabs>
          <w:tab w:val="clear" w:pos="567"/>
        </w:tabs>
        <w:spacing w:line="240" w:lineRule="auto"/>
        <w:rPr>
          <w:i/>
          <w:noProof/>
        </w:rPr>
      </w:pPr>
    </w:p>
    <w:p w14:paraId="094ADE6C" w14:textId="77777777" w:rsidR="002D7F21" w:rsidRPr="00D23CA7" w:rsidRDefault="002D7F21" w:rsidP="002D7F21">
      <w:pPr>
        <w:pStyle w:val="Default"/>
        <w:keepNext/>
        <w:jc w:val="both"/>
        <w:rPr>
          <w:color w:val="auto"/>
          <w:sz w:val="22"/>
        </w:rPr>
      </w:pPr>
      <w:r>
        <w:rPr>
          <w:color w:val="auto"/>
          <w:sz w:val="22"/>
        </w:rPr>
        <w:t>Eli Lilly Nederland B.V.,</w:t>
      </w:r>
    </w:p>
    <w:p w14:paraId="18438AD0" w14:textId="77777777" w:rsidR="002D7F21" w:rsidRPr="00A83E2B" w:rsidRDefault="002D7F21" w:rsidP="002D7F21">
      <w:pPr>
        <w:keepNext/>
        <w:tabs>
          <w:tab w:val="clear" w:pos="567"/>
        </w:tabs>
        <w:spacing w:line="240" w:lineRule="auto"/>
        <w:rPr>
          <w:szCs w:val="22"/>
        </w:rPr>
      </w:pPr>
      <w:r>
        <w:t>Papendorpseweg 83, 3528 BJ Utrecht,</w:t>
      </w:r>
    </w:p>
    <w:p w14:paraId="7230FC2A" w14:textId="77777777" w:rsidR="002D7F21" w:rsidRPr="00451A3D" w:rsidRDefault="002D7F21" w:rsidP="002D7F21">
      <w:pPr>
        <w:tabs>
          <w:tab w:val="clear" w:pos="567"/>
        </w:tabs>
        <w:spacing w:line="240" w:lineRule="auto"/>
        <w:rPr>
          <w:noProof/>
        </w:rPr>
      </w:pPr>
      <w:r>
        <w:t>Țările de Jos</w:t>
      </w:r>
    </w:p>
    <w:p w14:paraId="5C46D6B6" w14:textId="77777777" w:rsidR="002D7F21" w:rsidRPr="00451A3D" w:rsidRDefault="002D7F21" w:rsidP="002D7F21">
      <w:pPr>
        <w:tabs>
          <w:tab w:val="clear" w:pos="567"/>
        </w:tabs>
        <w:spacing w:line="240" w:lineRule="auto"/>
        <w:rPr>
          <w:noProof/>
        </w:rPr>
      </w:pPr>
    </w:p>
    <w:p w14:paraId="24A7DCE9" w14:textId="77777777" w:rsidR="002D7F21" w:rsidRPr="00451A3D" w:rsidRDefault="002D7F21" w:rsidP="002D7F21">
      <w:pPr>
        <w:tabs>
          <w:tab w:val="clear" w:pos="567"/>
        </w:tabs>
        <w:spacing w:line="240" w:lineRule="auto"/>
        <w:rPr>
          <w:noProof/>
        </w:rPr>
      </w:pPr>
    </w:p>
    <w:p w14:paraId="56D2937C" w14:textId="6EF4D9E3" w:rsidR="002D7F21" w:rsidRPr="00451A3D" w:rsidRDefault="002D7F21" w:rsidP="002D7F21">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NUMĂRUL(ELE)  AUTORIZAŢIEI DE PUNERE PE PIAŢĂ</w:t>
      </w:r>
      <w:r w:rsidR="00F27874">
        <w:rPr>
          <w:b/>
        </w:rPr>
        <w:fldChar w:fldCharType="begin"/>
      </w:r>
      <w:r w:rsidR="00F27874">
        <w:rPr>
          <w:b/>
        </w:rPr>
        <w:instrText xml:space="preserve"> DOCVARIABLE VAULT_ND_a3c9ded8-89d2-4199-bfed-65db8616c2aa \* MERGEFORMAT </w:instrText>
      </w:r>
      <w:r w:rsidR="00F27874">
        <w:rPr>
          <w:b/>
        </w:rPr>
        <w:fldChar w:fldCharType="separate"/>
      </w:r>
      <w:r w:rsidR="00F27874">
        <w:rPr>
          <w:b/>
        </w:rPr>
        <w:t xml:space="preserve"> </w:t>
      </w:r>
      <w:r w:rsidR="00F27874">
        <w:rPr>
          <w:b/>
        </w:rPr>
        <w:fldChar w:fldCharType="end"/>
      </w:r>
    </w:p>
    <w:p w14:paraId="6770E8C4" w14:textId="77777777" w:rsidR="002D7F21" w:rsidRPr="00451A3D" w:rsidRDefault="002D7F21" w:rsidP="002D7F21">
      <w:pPr>
        <w:keepNext/>
        <w:tabs>
          <w:tab w:val="clear" w:pos="567"/>
        </w:tabs>
        <w:spacing w:line="240" w:lineRule="auto"/>
        <w:rPr>
          <w:noProof/>
        </w:rPr>
      </w:pPr>
    </w:p>
    <w:p w14:paraId="719E968B" w14:textId="4E373DD7" w:rsidR="002D7F21" w:rsidRPr="00D23CA7" w:rsidRDefault="002D7F21" w:rsidP="002D7F21">
      <w:pPr>
        <w:keepNext/>
        <w:tabs>
          <w:tab w:val="clear" w:pos="567"/>
        </w:tabs>
        <w:spacing w:line="240" w:lineRule="auto"/>
        <w:outlineLvl w:val="0"/>
        <w:rPr>
          <w:noProof/>
          <w:highlight w:val="lightGray"/>
        </w:rPr>
      </w:pPr>
      <w:r w:rsidRPr="00336E5B">
        <w:rPr>
          <w:rFonts w:cs="Verdana"/>
          <w:color w:val="000000"/>
        </w:rPr>
        <w:t>EU/1/23/1736/0</w:t>
      </w:r>
      <w:r w:rsidR="00AD0875">
        <w:rPr>
          <w:rFonts w:cs="Verdana"/>
          <w:color w:val="000000"/>
        </w:rPr>
        <w:t>10</w:t>
      </w:r>
      <w:r w:rsidR="00F27874">
        <w:rPr>
          <w:rFonts w:cs="Verdana"/>
          <w:color w:val="000000"/>
        </w:rPr>
        <w:fldChar w:fldCharType="begin"/>
      </w:r>
      <w:r w:rsidR="00F27874">
        <w:rPr>
          <w:rFonts w:cs="Verdana"/>
          <w:color w:val="000000"/>
        </w:rPr>
        <w:instrText xml:space="preserve"> DOCVARIABLE VAULT_ND_bce56eb7-1656-4b4d-86bf-a588d9ddf93b \* MERGEFORMAT </w:instrText>
      </w:r>
      <w:r w:rsidR="00F27874">
        <w:rPr>
          <w:rFonts w:cs="Verdana"/>
          <w:color w:val="000000"/>
        </w:rPr>
        <w:fldChar w:fldCharType="separate"/>
      </w:r>
      <w:r w:rsidR="00F27874">
        <w:rPr>
          <w:rFonts w:cs="Verdana"/>
          <w:color w:val="000000"/>
        </w:rPr>
        <w:t xml:space="preserve"> </w:t>
      </w:r>
      <w:r w:rsidR="00F27874">
        <w:rPr>
          <w:rFonts w:cs="Verdana"/>
          <w:color w:val="000000"/>
        </w:rPr>
        <w:fldChar w:fldCharType="end"/>
      </w:r>
    </w:p>
    <w:p w14:paraId="2FB2B435" w14:textId="77777777" w:rsidR="002D7F21" w:rsidRPr="00D23CA7" w:rsidRDefault="002D7F21" w:rsidP="002D7F21">
      <w:pPr>
        <w:tabs>
          <w:tab w:val="clear" w:pos="567"/>
        </w:tabs>
        <w:spacing w:line="240" w:lineRule="auto"/>
        <w:rPr>
          <w:noProof/>
          <w:lang w:val="fr-FR"/>
        </w:rPr>
      </w:pPr>
    </w:p>
    <w:p w14:paraId="75B822F4" w14:textId="77777777" w:rsidR="002D7F21" w:rsidRPr="00D23CA7" w:rsidRDefault="002D7F21" w:rsidP="002D7F21">
      <w:pPr>
        <w:tabs>
          <w:tab w:val="clear" w:pos="567"/>
        </w:tabs>
        <w:spacing w:line="240" w:lineRule="auto"/>
        <w:rPr>
          <w:noProof/>
          <w:lang w:val="fr-FR"/>
        </w:rPr>
      </w:pPr>
    </w:p>
    <w:p w14:paraId="3421D258" w14:textId="2F1319A1"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SERIA DE FABRICAŢIE</w:t>
      </w:r>
      <w:r w:rsidR="00F27874">
        <w:rPr>
          <w:b/>
        </w:rPr>
        <w:fldChar w:fldCharType="begin"/>
      </w:r>
      <w:r w:rsidR="00F27874">
        <w:rPr>
          <w:b/>
        </w:rPr>
        <w:instrText xml:space="preserve"> DOCVARIABLE VAULT_ND_41e54535-ebe0-49d9-aa1d-d594e00a5941 \* MERGEFORMAT </w:instrText>
      </w:r>
      <w:r w:rsidR="00F27874">
        <w:rPr>
          <w:b/>
        </w:rPr>
        <w:fldChar w:fldCharType="separate"/>
      </w:r>
      <w:r w:rsidR="00F27874">
        <w:rPr>
          <w:b/>
        </w:rPr>
        <w:t xml:space="preserve"> </w:t>
      </w:r>
      <w:r w:rsidR="00F27874">
        <w:rPr>
          <w:b/>
        </w:rPr>
        <w:fldChar w:fldCharType="end"/>
      </w:r>
    </w:p>
    <w:p w14:paraId="108F3C6F" w14:textId="77777777" w:rsidR="002D7F21" w:rsidRPr="00451A3D" w:rsidRDefault="002D7F21" w:rsidP="002D7F21">
      <w:pPr>
        <w:tabs>
          <w:tab w:val="clear" w:pos="567"/>
        </w:tabs>
        <w:spacing w:line="240" w:lineRule="auto"/>
        <w:rPr>
          <w:noProof/>
        </w:rPr>
      </w:pPr>
    </w:p>
    <w:p w14:paraId="620E2638" w14:textId="77777777" w:rsidR="002D7F21" w:rsidRPr="00451A3D" w:rsidRDefault="002D7F21" w:rsidP="002D7F21">
      <w:pPr>
        <w:tabs>
          <w:tab w:val="clear" w:pos="567"/>
        </w:tabs>
        <w:spacing w:line="240" w:lineRule="auto"/>
        <w:rPr>
          <w:noProof/>
        </w:rPr>
      </w:pPr>
      <w:r>
        <w:t>Lot</w:t>
      </w:r>
    </w:p>
    <w:p w14:paraId="53DD1F83" w14:textId="77777777" w:rsidR="002D7F21" w:rsidRPr="00451A3D" w:rsidRDefault="002D7F21" w:rsidP="002D7F21">
      <w:pPr>
        <w:tabs>
          <w:tab w:val="clear" w:pos="567"/>
        </w:tabs>
        <w:spacing w:line="240" w:lineRule="auto"/>
        <w:rPr>
          <w:noProof/>
        </w:rPr>
      </w:pPr>
    </w:p>
    <w:p w14:paraId="650ED761" w14:textId="77777777" w:rsidR="002D7F21" w:rsidRPr="00451A3D" w:rsidRDefault="002D7F21" w:rsidP="002D7F21">
      <w:pPr>
        <w:tabs>
          <w:tab w:val="clear" w:pos="567"/>
        </w:tabs>
        <w:spacing w:line="240" w:lineRule="auto"/>
        <w:rPr>
          <w:noProof/>
        </w:rPr>
      </w:pPr>
    </w:p>
    <w:p w14:paraId="05698892" w14:textId="3805516E"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CLASIFICARE GENERALĂ PRIVIND MODUL DE ELIBERARE</w:t>
      </w:r>
      <w:r w:rsidR="00F27874">
        <w:rPr>
          <w:b/>
        </w:rPr>
        <w:fldChar w:fldCharType="begin"/>
      </w:r>
      <w:r w:rsidR="00F27874">
        <w:rPr>
          <w:b/>
        </w:rPr>
        <w:instrText xml:space="preserve"> DOCVARIABLE VAULT_ND_b4f4778d-4075-476e-a9dd-1e05d2a4fb6e \* MERGEFORMAT </w:instrText>
      </w:r>
      <w:r w:rsidR="00F27874">
        <w:rPr>
          <w:b/>
        </w:rPr>
        <w:fldChar w:fldCharType="separate"/>
      </w:r>
      <w:r w:rsidR="00F27874">
        <w:rPr>
          <w:b/>
        </w:rPr>
        <w:t xml:space="preserve"> </w:t>
      </w:r>
      <w:r w:rsidR="00F27874">
        <w:rPr>
          <w:b/>
        </w:rPr>
        <w:fldChar w:fldCharType="end"/>
      </w:r>
    </w:p>
    <w:p w14:paraId="3CA904D5" w14:textId="77777777" w:rsidR="002D7F21" w:rsidRPr="00451A3D" w:rsidRDefault="002D7F21" w:rsidP="002D7F21">
      <w:pPr>
        <w:suppressLineNumbers/>
        <w:spacing w:line="240" w:lineRule="auto"/>
        <w:rPr>
          <w:noProof/>
          <w:szCs w:val="22"/>
        </w:rPr>
      </w:pPr>
    </w:p>
    <w:p w14:paraId="3B2B3745" w14:textId="77777777" w:rsidR="002D7F21" w:rsidRPr="00451A3D" w:rsidRDefault="002D7F21" w:rsidP="002D7F21">
      <w:pPr>
        <w:tabs>
          <w:tab w:val="clear" w:pos="567"/>
        </w:tabs>
        <w:spacing w:line="240" w:lineRule="auto"/>
        <w:rPr>
          <w:noProof/>
        </w:rPr>
      </w:pPr>
    </w:p>
    <w:p w14:paraId="03F42E62" w14:textId="69D2FC94" w:rsidR="002D7F21" w:rsidRPr="00451A3D" w:rsidRDefault="002D7F21" w:rsidP="002D7F21">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INSTRUCŢIUNI DE UTILIZARE</w:t>
      </w:r>
      <w:r w:rsidR="00F27874">
        <w:rPr>
          <w:b/>
        </w:rPr>
        <w:fldChar w:fldCharType="begin"/>
      </w:r>
      <w:r w:rsidR="00F27874">
        <w:rPr>
          <w:b/>
        </w:rPr>
        <w:instrText xml:space="preserve"> DOCVARIABLE VAULT_ND_4fc213f6-ac10-442a-953a-bc35839c2e80 \* MERGEFORMAT </w:instrText>
      </w:r>
      <w:r w:rsidR="00F27874">
        <w:rPr>
          <w:b/>
        </w:rPr>
        <w:fldChar w:fldCharType="separate"/>
      </w:r>
      <w:r w:rsidR="00F27874">
        <w:rPr>
          <w:b/>
        </w:rPr>
        <w:t xml:space="preserve"> </w:t>
      </w:r>
      <w:r w:rsidR="00F27874">
        <w:rPr>
          <w:b/>
        </w:rPr>
        <w:fldChar w:fldCharType="end"/>
      </w:r>
    </w:p>
    <w:p w14:paraId="49A410AF" w14:textId="77777777" w:rsidR="002D7F21" w:rsidRPr="00451A3D" w:rsidRDefault="002D7F21" w:rsidP="002D7F21">
      <w:pPr>
        <w:tabs>
          <w:tab w:val="clear" w:pos="567"/>
        </w:tabs>
        <w:spacing w:line="240" w:lineRule="auto"/>
        <w:rPr>
          <w:i/>
          <w:noProof/>
        </w:rPr>
      </w:pPr>
    </w:p>
    <w:p w14:paraId="3620F46C" w14:textId="77777777" w:rsidR="002D7F21" w:rsidRPr="00451A3D" w:rsidRDefault="002D7F21" w:rsidP="002D7F21">
      <w:pPr>
        <w:tabs>
          <w:tab w:val="clear" w:pos="567"/>
        </w:tabs>
        <w:spacing w:line="240" w:lineRule="auto"/>
        <w:rPr>
          <w:i/>
          <w:noProof/>
          <w:szCs w:val="22"/>
        </w:rPr>
      </w:pPr>
    </w:p>
    <w:p w14:paraId="294DADD3" w14:textId="77777777" w:rsidR="002D7F21" w:rsidRPr="00451A3D" w:rsidRDefault="002D7F21" w:rsidP="002D7F21">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INFORMAŢII ÎN BRAILLE</w:t>
      </w:r>
    </w:p>
    <w:p w14:paraId="24124248" w14:textId="77777777" w:rsidR="002D7F21" w:rsidRPr="00451A3D" w:rsidRDefault="002D7F21" w:rsidP="002D7F21">
      <w:pPr>
        <w:tabs>
          <w:tab w:val="clear" w:pos="567"/>
        </w:tabs>
        <w:spacing w:line="240" w:lineRule="auto"/>
        <w:rPr>
          <w:noProof/>
        </w:rPr>
      </w:pPr>
    </w:p>
    <w:p w14:paraId="6B859AB2" w14:textId="77777777" w:rsidR="002D7F21" w:rsidRDefault="002D7F21" w:rsidP="002D7F21">
      <w:pPr>
        <w:pStyle w:val="CommentText"/>
        <w:rPr>
          <w:noProof/>
          <w:sz w:val="22"/>
          <w:szCs w:val="22"/>
        </w:rPr>
      </w:pPr>
      <w:r>
        <w:rPr>
          <w:sz w:val="22"/>
          <w:szCs w:val="22"/>
        </w:rPr>
        <w:t>Omvoh 100 mg</w:t>
      </w:r>
    </w:p>
    <w:p w14:paraId="628B34F5" w14:textId="77777777" w:rsidR="0052167E" w:rsidRPr="000F7762" w:rsidRDefault="0052167E" w:rsidP="0052167E">
      <w:pPr>
        <w:spacing w:line="240" w:lineRule="auto"/>
        <w:rPr>
          <w:szCs w:val="22"/>
        </w:rPr>
      </w:pPr>
      <w:r w:rsidRPr="000F7762">
        <w:rPr>
          <w:szCs w:val="22"/>
        </w:rPr>
        <w:t>Omvoh 200 mg</w:t>
      </w:r>
    </w:p>
    <w:p w14:paraId="7F8C96FF" w14:textId="77777777" w:rsidR="002D7F21" w:rsidRDefault="002D7F21" w:rsidP="002D7F21">
      <w:pPr>
        <w:pStyle w:val="CommentText"/>
        <w:rPr>
          <w:noProof/>
          <w:sz w:val="22"/>
          <w:szCs w:val="22"/>
        </w:rPr>
      </w:pPr>
    </w:p>
    <w:p w14:paraId="4F89AA0C" w14:textId="77777777" w:rsidR="002D7F21" w:rsidRPr="00C34A39" w:rsidRDefault="002D7F21" w:rsidP="002D7F21">
      <w:pPr>
        <w:spacing w:line="240" w:lineRule="auto"/>
        <w:rPr>
          <w:noProof/>
          <w:szCs w:val="22"/>
          <w:shd w:val="clear" w:color="auto" w:fill="CCCCCC"/>
        </w:rPr>
      </w:pPr>
    </w:p>
    <w:p w14:paraId="6F4D8079" w14:textId="77777777" w:rsidR="002D7F21" w:rsidRPr="00D23CA7" w:rsidRDefault="002D7F21" w:rsidP="002D7F21">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17.</w:t>
      </w:r>
      <w:r>
        <w:rPr>
          <w:b/>
        </w:rPr>
        <w:tab/>
        <w:t>IDENTIFICATOR UNIC – COD DE BARE BIDIMENSIONAL</w:t>
      </w:r>
    </w:p>
    <w:p w14:paraId="0B46944D" w14:textId="77777777" w:rsidR="002D7F21" w:rsidRPr="00A77600" w:rsidRDefault="002D7F21" w:rsidP="002D7F21">
      <w:pPr>
        <w:tabs>
          <w:tab w:val="left" w:pos="720"/>
        </w:tabs>
        <w:spacing w:line="240" w:lineRule="auto"/>
        <w:rPr>
          <w:noProof/>
        </w:rPr>
      </w:pPr>
    </w:p>
    <w:p w14:paraId="2DB408A5" w14:textId="77777777" w:rsidR="002D7F21" w:rsidRPr="00A77600" w:rsidRDefault="002D7F21" w:rsidP="002D7F21">
      <w:pPr>
        <w:tabs>
          <w:tab w:val="left" w:pos="720"/>
        </w:tabs>
        <w:spacing w:line="240" w:lineRule="auto"/>
        <w:rPr>
          <w:noProof/>
        </w:rPr>
      </w:pPr>
    </w:p>
    <w:p w14:paraId="6EBC5E08" w14:textId="77777777" w:rsidR="002D7F21" w:rsidRPr="00A77600" w:rsidRDefault="002D7F21" w:rsidP="002D7F21">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IDENTIFICATOR UNIC – DATE LIZIBILE PENTRU PERSOANE</w:t>
      </w:r>
    </w:p>
    <w:p w14:paraId="4B704CAC" w14:textId="77777777" w:rsidR="002D7F21" w:rsidRPr="00451A3D" w:rsidRDefault="002D7F21" w:rsidP="002D7F21">
      <w:pPr>
        <w:pStyle w:val="CommentText"/>
        <w:rPr>
          <w:sz w:val="22"/>
          <w:szCs w:val="22"/>
        </w:rPr>
      </w:pPr>
      <w:r>
        <w:br w:type="page"/>
      </w:r>
    </w:p>
    <w:p w14:paraId="2E3A2E63"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MINIMUM DE INFORMAŢII CARE TREBUIE SĂ APARĂ PE AMBALAJELE PRIMARE MICI</w:t>
      </w:r>
    </w:p>
    <w:p w14:paraId="091265E2" w14:textId="77777777"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21DB4161" w14:textId="51A9C0FC" w:rsidR="002D7F21" w:rsidRPr="00451A3D" w:rsidRDefault="002D7F21" w:rsidP="002D7F2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STILOULUI (PEN-ULUI) PREUMPLUT</w:t>
      </w:r>
      <w:r w:rsidR="006166E0">
        <w:rPr>
          <w:b/>
          <w:noProof/>
        </w:rPr>
        <w:t xml:space="preserve"> 100 mg</w:t>
      </w:r>
    </w:p>
    <w:p w14:paraId="7367FB81" w14:textId="77777777" w:rsidR="002D7F21" w:rsidRPr="00451A3D" w:rsidRDefault="002D7F21" w:rsidP="002D7F21">
      <w:pPr>
        <w:tabs>
          <w:tab w:val="clear" w:pos="567"/>
        </w:tabs>
        <w:spacing w:line="240" w:lineRule="auto"/>
        <w:rPr>
          <w:noProof/>
        </w:rPr>
      </w:pPr>
    </w:p>
    <w:p w14:paraId="772878D3" w14:textId="77777777" w:rsidR="002D7F21" w:rsidRPr="00451A3D" w:rsidRDefault="002D7F21" w:rsidP="002D7F21">
      <w:pPr>
        <w:tabs>
          <w:tab w:val="clear" w:pos="567"/>
        </w:tabs>
        <w:spacing w:line="240" w:lineRule="auto"/>
        <w:rPr>
          <w:noProof/>
        </w:rPr>
      </w:pPr>
    </w:p>
    <w:p w14:paraId="66B02552" w14:textId="216B8AA9"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F27874">
        <w:rPr>
          <w:b/>
        </w:rPr>
        <w:fldChar w:fldCharType="begin"/>
      </w:r>
      <w:r w:rsidR="00F27874">
        <w:rPr>
          <w:b/>
        </w:rPr>
        <w:instrText xml:space="preserve"> DOCVARIABLE VAULT_ND_f1a7fd2c-2c02-4410-aeed-fe861e0ba8e5 \* MERGEFORMAT </w:instrText>
      </w:r>
      <w:r w:rsidR="00F27874">
        <w:rPr>
          <w:b/>
        </w:rPr>
        <w:fldChar w:fldCharType="separate"/>
      </w:r>
      <w:r w:rsidR="00F27874">
        <w:rPr>
          <w:b/>
        </w:rPr>
        <w:t xml:space="preserve"> </w:t>
      </w:r>
      <w:r w:rsidR="00F27874">
        <w:rPr>
          <w:b/>
        </w:rPr>
        <w:fldChar w:fldCharType="end"/>
      </w:r>
    </w:p>
    <w:p w14:paraId="0E949F92" w14:textId="77777777" w:rsidR="002D7F21" w:rsidRPr="00451A3D" w:rsidRDefault="002D7F21" w:rsidP="002D7F21">
      <w:pPr>
        <w:tabs>
          <w:tab w:val="clear" w:pos="567"/>
        </w:tabs>
        <w:spacing w:line="240" w:lineRule="auto"/>
        <w:rPr>
          <w:noProof/>
        </w:rPr>
      </w:pPr>
    </w:p>
    <w:p w14:paraId="76BA6347" w14:textId="77777777" w:rsidR="002D7F21" w:rsidRPr="00451A3D" w:rsidRDefault="002D7F21" w:rsidP="002D7F21">
      <w:pPr>
        <w:tabs>
          <w:tab w:val="clear" w:pos="567"/>
        </w:tabs>
        <w:spacing w:line="240" w:lineRule="auto"/>
        <w:rPr>
          <w:noProof/>
        </w:rPr>
      </w:pPr>
      <w:r>
        <w:t>Omvoh 100 mg soluţie injectabilă</w:t>
      </w:r>
    </w:p>
    <w:p w14:paraId="677F8052" w14:textId="77777777" w:rsidR="002D7F21" w:rsidRPr="00451A3D" w:rsidRDefault="002D7F21" w:rsidP="002D7F21">
      <w:pPr>
        <w:tabs>
          <w:tab w:val="clear" w:pos="567"/>
        </w:tabs>
        <w:spacing w:line="240" w:lineRule="auto"/>
        <w:rPr>
          <w:noProof/>
        </w:rPr>
      </w:pPr>
      <w:r>
        <w:t>mirikizumab</w:t>
      </w:r>
    </w:p>
    <w:p w14:paraId="216AA86D" w14:textId="77777777" w:rsidR="002D7F21" w:rsidRPr="00451A3D" w:rsidRDefault="002D7F21" w:rsidP="002D7F21">
      <w:pPr>
        <w:tabs>
          <w:tab w:val="clear" w:pos="567"/>
        </w:tabs>
        <w:spacing w:line="240" w:lineRule="auto"/>
        <w:rPr>
          <w:noProof/>
        </w:rPr>
      </w:pPr>
      <w:r>
        <w:t>Administrare subcutanată</w:t>
      </w:r>
    </w:p>
    <w:p w14:paraId="13CC20E3" w14:textId="77777777" w:rsidR="002D7F21" w:rsidRPr="00451A3D" w:rsidRDefault="002D7F21" w:rsidP="002D7F21">
      <w:pPr>
        <w:tabs>
          <w:tab w:val="clear" w:pos="567"/>
        </w:tabs>
        <w:spacing w:line="240" w:lineRule="auto"/>
        <w:rPr>
          <w:noProof/>
        </w:rPr>
      </w:pPr>
    </w:p>
    <w:p w14:paraId="19165C4A" w14:textId="77777777" w:rsidR="002D7F21" w:rsidRPr="00451A3D" w:rsidRDefault="002D7F21" w:rsidP="002D7F21">
      <w:pPr>
        <w:tabs>
          <w:tab w:val="clear" w:pos="567"/>
        </w:tabs>
        <w:spacing w:line="240" w:lineRule="auto"/>
        <w:rPr>
          <w:noProof/>
        </w:rPr>
      </w:pPr>
    </w:p>
    <w:p w14:paraId="09DF42BA" w14:textId="3DCDF643" w:rsidR="002D7F21" w:rsidRPr="004C71A7"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F27874">
        <w:rPr>
          <w:b/>
        </w:rPr>
        <w:fldChar w:fldCharType="begin"/>
      </w:r>
      <w:r w:rsidR="00F27874">
        <w:rPr>
          <w:b/>
        </w:rPr>
        <w:instrText xml:space="preserve"> DOCVARIABLE VAULT_ND_bc9f010f-1c1c-43b6-b072-38692ef0c633 \* MERGEFORMAT </w:instrText>
      </w:r>
      <w:r w:rsidR="00F27874">
        <w:rPr>
          <w:b/>
        </w:rPr>
        <w:fldChar w:fldCharType="separate"/>
      </w:r>
      <w:r w:rsidR="00F27874">
        <w:rPr>
          <w:b/>
        </w:rPr>
        <w:t xml:space="preserve"> </w:t>
      </w:r>
      <w:r w:rsidR="00F27874">
        <w:rPr>
          <w:b/>
        </w:rPr>
        <w:fldChar w:fldCharType="end"/>
      </w:r>
    </w:p>
    <w:p w14:paraId="550F83C1" w14:textId="77777777" w:rsidR="002D7F21" w:rsidRPr="00451A3D" w:rsidRDefault="002D7F21" w:rsidP="002D7F21">
      <w:pPr>
        <w:tabs>
          <w:tab w:val="clear" w:pos="567"/>
        </w:tabs>
        <w:spacing w:line="240" w:lineRule="auto"/>
        <w:rPr>
          <w:i/>
          <w:noProof/>
        </w:rPr>
      </w:pPr>
    </w:p>
    <w:p w14:paraId="4F3E6711" w14:textId="77777777" w:rsidR="002D7F21" w:rsidRPr="00451A3D" w:rsidRDefault="002D7F21" w:rsidP="002D7F21">
      <w:pPr>
        <w:tabs>
          <w:tab w:val="clear" w:pos="567"/>
        </w:tabs>
        <w:spacing w:line="240" w:lineRule="auto"/>
        <w:rPr>
          <w:noProof/>
        </w:rPr>
      </w:pPr>
    </w:p>
    <w:p w14:paraId="2804DCDB" w14:textId="7D48D0EE" w:rsidR="002D7F21" w:rsidRPr="00451A3D"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F27874">
        <w:rPr>
          <w:b/>
        </w:rPr>
        <w:fldChar w:fldCharType="begin"/>
      </w:r>
      <w:r w:rsidR="00F27874">
        <w:rPr>
          <w:b/>
        </w:rPr>
        <w:instrText xml:space="preserve"> DOCVARIABLE VAULT_ND_75d1e85b-1717-4ea2-a4ba-eb094b5b3bc2 \* MERGEFORMAT </w:instrText>
      </w:r>
      <w:r w:rsidR="00F27874">
        <w:rPr>
          <w:b/>
        </w:rPr>
        <w:fldChar w:fldCharType="separate"/>
      </w:r>
      <w:r w:rsidR="00F27874">
        <w:rPr>
          <w:b/>
        </w:rPr>
        <w:t xml:space="preserve"> </w:t>
      </w:r>
      <w:r w:rsidR="00F27874">
        <w:rPr>
          <w:b/>
        </w:rPr>
        <w:fldChar w:fldCharType="end"/>
      </w:r>
    </w:p>
    <w:p w14:paraId="5D9983B1" w14:textId="77777777" w:rsidR="002D7F21" w:rsidRPr="00451A3D" w:rsidRDefault="002D7F21" w:rsidP="002D7F21">
      <w:pPr>
        <w:tabs>
          <w:tab w:val="clear" w:pos="567"/>
        </w:tabs>
        <w:spacing w:line="240" w:lineRule="auto"/>
        <w:rPr>
          <w:noProof/>
        </w:rPr>
      </w:pPr>
    </w:p>
    <w:p w14:paraId="655DF7BD" w14:textId="77777777" w:rsidR="002D7F21" w:rsidRPr="00451A3D" w:rsidRDefault="002D7F21" w:rsidP="002D7F21">
      <w:pPr>
        <w:tabs>
          <w:tab w:val="clear" w:pos="567"/>
        </w:tabs>
        <w:spacing w:line="240" w:lineRule="auto"/>
        <w:rPr>
          <w:noProof/>
        </w:rPr>
      </w:pPr>
      <w:r>
        <w:t>EXP</w:t>
      </w:r>
    </w:p>
    <w:p w14:paraId="60F5F0B7" w14:textId="77777777" w:rsidR="002D7F21" w:rsidRPr="00451A3D" w:rsidRDefault="002D7F21" w:rsidP="002D7F21">
      <w:pPr>
        <w:tabs>
          <w:tab w:val="clear" w:pos="567"/>
        </w:tabs>
        <w:spacing w:line="240" w:lineRule="auto"/>
        <w:rPr>
          <w:noProof/>
        </w:rPr>
      </w:pPr>
    </w:p>
    <w:p w14:paraId="56207B44" w14:textId="77777777" w:rsidR="002D7F21" w:rsidRPr="00451A3D" w:rsidRDefault="002D7F21" w:rsidP="002D7F21">
      <w:pPr>
        <w:tabs>
          <w:tab w:val="clear" w:pos="567"/>
        </w:tabs>
        <w:spacing w:line="240" w:lineRule="auto"/>
        <w:rPr>
          <w:noProof/>
        </w:rPr>
      </w:pPr>
    </w:p>
    <w:p w14:paraId="3725B0ED" w14:textId="514252BE" w:rsidR="002D7F21" w:rsidRPr="004C71A7"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F27874">
        <w:rPr>
          <w:b/>
        </w:rPr>
        <w:fldChar w:fldCharType="begin"/>
      </w:r>
      <w:r w:rsidR="00F27874">
        <w:rPr>
          <w:b/>
        </w:rPr>
        <w:instrText xml:space="preserve"> DOCVARIABLE VAULT_ND_e731c7df-f7c2-4dca-8895-8bac28086cb1 \* MERGEFORMAT </w:instrText>
      </w:r>
      <w:r w:rsidR="00F27874">
        <w:rPr>
          <w:b/>
        </w:rPr>
        <w:fldChar w:fldCharType="separate"/>
      </w:r>
      <w:r w:rsidR="00F27874">
        <w:rPr>
          <w:b/>
        </w:rPr>
        <w:t xml:space="preserve"> </w:t>
      </w:r>
      <w:r w:rsidR="00F27874">
        <w:rPr>
          <w:b/>
        </w:rPr>
        <w:fldChar w:fldCharType="end"/>
      </w:r>
    </w:p>
    <w:p w14:paraId="3C014A0A" w14:textId="77777777" w:rsidR="002D7F21" w:rsidRPr="00451A3D" w:rsidRDefault="002D7F21" w:rsidP="002D7F21">
      <w:pPr>
        <w:tabs>
          <w:tab w:val="clear" w:pos="567"/>
        </w:tabs>
        <w:spacing w:line="240" w:lineRule="auto"/>
        <w:ind w:right="113"/>
        <w:rPr>
          <w:i/>
          <w:noProof/>
        </w:rPr>
      </w:pPr>
    </w:p>
    <w:p w14:paraId="18824896" w14:textId="77777777" w:rsidR="002D7F21" w:rsidRPr="00451A3D" w:rsidRDefault="002D7F21" w:rsidP="002D7F21">
      <w:pPr>
        <w:tabs>
          <w:tab w:val="clear" w:pos="567"/>
        </w:tabs>
        <w:spacing w:line="240" w:lineRule="auto"/>
        <w:ind w:right="113"/>
        <w:rPr>
          <w:noProof/>
        </w:rPr>
      </w:pPr>
      <w:r>
        <w:t>Lot</w:t>
      </w:r>
    </w:p>
    <w:p w14:paraId="59276BFF" w14:textId="77777777" w:rsidR="002D7F21" w:rsidRPr="00451A3D" w:rsidRDefault="002D7F21" w:rsidP="002D7F21">
      <w:pPr>
        <w:tabs>
          <w:tab w:val="clear" w:pos="567"/>
        </w:tabs>
        <w:spacing w:line="240" w:lineRule="auto"/>
        <w:ind w:right="113"/>
        <w:rPr>
          <w:noProof/>
        </w:rPr>
      </w:pPr>
    </w:p>
    <w:p w14:paraId="5866F6BE" w14:textId="77777777" w:rsidR="002D7F21" w:rsidRPr="00451A3D" w:rsidRDefault="002D7F21" w:rsidP="002D7F21">
      <w:pPr>
        <w:tabs>
          <w:tab w:val="clear" w:pos="567"/>
        </w:tabs>
        <w:spacing w:line="240" w:lineRule="auto"/>
        <w:ind w:right="113"/>
        <w:rPr>
          <w:noProof/>
        </w:rPr>
      </w:pPr>
    </w:p>
    <w:p w14:paraId="0114C074" w14:textId="19444941" w:rsidR="002D7F21" w:rsidRPr="004C71A7"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F27874">
        <w:rPr>
          <w:b/>
        </w:rPr>
        <w:fldChar w:fldCharType="begin"/>
      </w:r>
      <w:r w:rsidR="00F27874">
        <w:rPr>
          <w:b/>
        </w:rPr>
        <w:instrText xml:space="preserve"> DOCVARIABLE VAULT_ND_d0d11545-43dc-495f-abac-46a37bce3870 \* MERGEFORMAT </w:instrText>
      </w:r>
      <w:r w:rsidR="00F27874">
        <w:rPr>
          <w:b/>
        </w:rPr>
        <w:fldChar w:fldCharType="separate"/>
      </w:r>
      <w:r w:rsidR="00F27874">
        <w:rPr>
          <w:b/>
        </w:rPr>
        <w:t xml:space="preserve"> </w:t>
      </w:r>
      <w:r w:rsidR="00F27874">
        <w:rPr>
          <w:b/>
        </w:rPr>
        <w:fldChar w:fldCharType="end"/>
      </w:r>
    </w:p>
    <w:p w14:paraId="1427C50F" w14:textId="77777777" w:rsidR="002D7F21" w:rsidRPr="00451A3D" w:rsidRDefault="002D7F21" w:rsidP="002D7F21">
      <w:pPr>
        <w:tabs>
          <w:tab w:val="clear" w:pos="567"/>
        </w:tabs>
        <w:spacing w:line="240" w:lineRule="auto"/>
        <w:ind w:right="113"/>
        <w:rPr>
          <w:noProof/>
        </w:rPr>
      </w:pPr>
    </w:p>
    <w:p w14:paraId="54BF9CA7" w14:textId="77777777" w:rsidR="002D7F21" w:rsidRPr="00451A3D" w:rsidRDefault="002D7F21" w:rsidP="002D7F21">
      <w:pPr>
        <w:spacing w:line="240" w:lineRule="auto"/>
        <w:ind w:right="-20"/>
      </w:pPr>
      <w:r>
        <w:t>1 ml</w:t>
      </w:r>
    </w:p>
    <w:p w14:paraId="55E98D98" w14:textId="77777777" w:rsidR="002D7F21" w:rsidRPr="00451A3D" w:rsidRDefault="002D7F21" w:rsidP="002D7F21">
      <w:pPr>
        <w:tabs>
          <w:tab w:val="clear" w:pos="567"/>
        </w:tabs>
        <w:spacing w:line="240" w:lineRule="auto"/>
        <w:ind w:right="113"/>
        <w:rPr>
          <w:noProof/>
        </w:rPr>
      </w:pPr>
    </w:p>
    <w:p w14:paraId="7BE9D6FB" w14:textId="77777777" w:rsidR="002D7F21" w:rsidRPr="00451A3D" w:rsidRDefault="002D7F21" w:rsidP="002D7F21">
      <w:pPr>
        <w:tabs>
          <w:tab w:val="clear" w:pos="567"/>
        </w:tabs>
        <w:spacing w:line="240" w:lineRule="auto"/>
        <w:ind w:right="113"/>
        <w:rPr>
          <w:noProof/>
        </w:rPr>
      </w:pPr>
    </w:p>
    <w:p w14:paraId="54E9686C" w14:textId="0282418B" w:rsidR="002D7F21" w:rsidRPr="004C71A7" w:rsidRDefault="002D7F21" w:rsidP="002D7F2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ALTE INFORMAŢII</w:t>
      </w:r>
      <w:r w:rsidR="00F27874">
        <w:rPr>
          <w:b/>
        </w:rPr>
        <w:fldChar w:fldCharType="begin"/>
      </w:r>
      <w:r w:rsidR="00F27874">
        <w:rPr>
          <w:b/>
        </w:rPr>
        <w:instrText xml:space="preserve"> DOCVARIABLE VAULT_ND_6cd4aee6-d4bd-470f-8cbb-1839b335cfb9 \* MERGEFORMAT </w:instrText>
      </w:r>
      <w:r w:rsidR="00F27874">
        <w:rPr>
          <w:b/>
        </w:rPr>
        <w:fldChar w:fldCharType="separate"/>
      </w:r>
      <w:r w:rsidR="00F27874">
        <w:rPr>
          <w:b/>
        </w:rPr>
        <w:t xml:space="preserve"> </w:t>
      </w:r>
      <w:r w:rsidR="00F27874">
        <w:rPr>
          <w:b/>
        </w:rPr>
        <w:fldChar w:fldCharType="end"/>
      </w:r>
    </w:p>
    <w:p w14:paraId="1957E036" w14:textId="77777777" w:rsidR="002D7F21" w:rsidRPr="00451A3D" w:rsidRDefault="002D7F21" w:rsidP="002D7F21">
      <w:pPr>
        <w:tabs>
          <w:tab w:val="clear" w:pos="567"/>
        </w:tabs>
        <w:spacing w:line="240" w:lineRule="auto"/>
        <w:jc w:val="center"/>
        <w:rPr>
          <w:noProof/>
        </w:rPr>
      </w:pPr>
    </w:p>
    <w:p w14:paraId="5B413D73" w14:textId="77777777" w:rsidR="002D7F21" w:rsidRPr="00451A3D" w:rsidRDefault="002D7F21" w:rsidP="002D7F21">
      <w:pPr>
        <w:tabs>
          <w:tab w:val="clear" w:pos="567"/>
        </w:tabs>
        <w:spacing w:line="240" w:lineRule="auto"/>
        <w:rPr>
          <w:b/>
        </w:rPr>
      </w:pPr>
      <w:r>
        <w:br w:type="page"/>
      </w:r>
    </w:p>
    <w:p w14:paraId="0AA685F2" w14:textId="77777777" w:rsidR="002A01D0" w:rsidRPr="00451A3D" w:rsidRDefault="002A01D0" w:rsidP="002A01D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MINIMUM DE INFORMAŢII CARE TREBUIE SĂ APARĂ PE AMBALAJELE PRIMARE MICI</w:t>
      </w:r>
    </w:p>
    <w:p w14:paraId="316D40F9" w14:textId="77777777" w:rsidR="002A01D0" w:rsidRPr="00451A3D" w:rsidRDefault="002A01D0" w:rsidP="002A01D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76262CE" w14:textId="76CF31ED" w:rsidR="002A01D0" w:rsidRPr="00451A3D" w:rsidRDefault="002A01D0" w:rsidP="002A01D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ETICHETA STILOULUI (PEN-ULUI) PREUMPLUT</w:t>
      </w:r>
      <w:r>
        <w:rPr>
          <w:b/>
          <w:noProof/>
        </w:rPr>
        <w:t xml:space="preserve"> 200 mg</w:t>
      </w:r>
    </w:p>
    <w:p w14:paraId="24754437" w14:textId="77777777" w:rsidR="002A01D0" w:rsidRPr="00451A3D" w:rsidRDefault="002A01D0" w:rsidP="002A01D0">
      <w:pPr>
        <w:tabs>
          <w:tab w:val="clear" w:pos="567"/>
        </w:tabs>
        <w:spacing w:line="240" w:lineRule="auto"/>
        <w:rPr>
          <w:noProof/>
        </w:rPr>
      </w:pPr>
    </w:p>
    <w:p w14:paraId="41C6C17B" w14:textId="77777777" w:rsidR="002A01D0" w:rsidRPr="00451A3D" w:rsidRDefault="002A01D0" w:rsidP="002A01D0">
      <w:pPr>
        <w:tabs>
          <w:tab w:val="clear" w:pos="567"/>
        </w:tabs>
        <w:spacing w:line="240" w:lineRule="auto"/>
        <w:rPr>
          <w:noProof/>
        </w:rPr>
      </w:pPr>
    </w:p>
    <w:p w14:paraId="00F95AD0" w14:textId="18EEECC2" w:rsidR="002A01D0" w:rsidRPr="00451A3D" w:rsidRDefault="002A01D0" w:rsidP="002A01D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DENUMIREA COMERCIALĂ A MEDICAMENTULUI ŞI CALEA/CĂILE DE ADMINISTRARE</w:t>
      </w:r>
      <w:r w:rsidR="008C51B2">
        <w:rPr>
          <w:b/>
        </w:rPr>
        <w:fldChar w:fldCharType="begin"/>
      </w:r>
      <w:r w:rsidR="008C51B2">
        <w:rPr>
          <w:b/>
        </w:rPr>
        <w:instrText xml:space="preserve"> DOCVARIABLE VAULT_ND_4bbd1314-cc51-480d-a34e-954fea04c842 \* MERGEFORMAT </w:instrText>
      </w:r>
      <w:r w:rsidR="008C51B2">
        <w:rPr>
          <w:b/>
        </w:rPr>
        <w:fldChar w:fldCharType="separate"/>
      </w:r>
      <w:r w:rsidR="008C51B2">
        <w:rPr>
          <w:b/>
        </w:rPr>
        <w:t xml:space="preserve"> </w:t>
      </w:r>
      <w:r w:rsidR="008C51B2">
        <w:rPr>
          <w:b/>
        </w:rPr>
        <w:fldChar w:fldCharType="end"/>
      </w:r>
    </w:p>
    <w:p w14:paraId="791D89D8" w14:textId="77777777" w:rsidR="002A01D0" w:rsidRPr="00451A3D" w:rsidRDefault="002A01D0" w:rsidP="002A01D0">
      <w:pPr>
        <w:tabs>
          <w:tab w:val="clear" w:pos="567"/>
        </w:tabs>
        <w:spacing w:line="240" w:lineRule="auto"/>
        <w:rPr>
          <w:noProof/>
        </w:rPr>
      </w:pPr>
    </w:p>
    <w:p w14:paraId="7D3E0AB8" w14:textId="407104D8" w:rsidR="002A01D0" w:rsidRPr="00451A3D" w:rsidRDefault="002A01D0" w:rsidP="002A01D0">
      <w:pPr>
        <w:tabs>
          <w:tab w:val="clear" w:pos="567"/>
        </w:tabs>
        <w:spacing w:line="240" w:lineRule="auto"/>
        <w:rPr>
          <w:noProof/>
        </w:rPr>
      </w:pPr>
      <w:r>
        <w:t>Omvoh 200 mg soluţie injectabilă</w:t>
      </w:r>
    </w:p>
    <w:p w14:paraId="502E25C3" w14:textId="77777777" w:rsidR="002A01D0" w:rsidRPr="00451A3D" w:rsidRDefault="002A01D0" w:rsidP="002A01D0">
      <w:pPr>
        <w:tabs>
          <w:tab w:val="clear" w:pos="567"/>
        </w:tabs>
        <w:spacing w:line="240" w:lineRule="auto"/>
        <w:rPr>
          <w:noProof/>
        </w:rPr>
      </w:pPr>
      <w:r>
        <w:t>mirikizumab</w:t>
      </w:r>
    </w:p>
    <w:p w14:paraId="156B797E" w14:textId="77777777" w:rsidR="002A01D0" w:rsidRPr="00451A3D" w:rsidRDefault="002A01D0" w:rsidP="002A01D0">
      <w:pPr>
        <w:tabs>
          <w:tab w:val="clear" w:pos="567"/>
        </w:tabs>
        <w:spacing w:line="240" w:lineRule="auto"/>
        <w:rPr>
          <w:noProof/>
        </w:rPr>
      </w:pPr>
      <w:r>
        <w:t>Administrare subcutanată</w:t>
      </w:r>
    </w:p>
    <w:p w14:paraId="57208D78" w14:textId="77777777" w:rsidR="002A01D0" w:rsidRPr="00451A3D" w:rsidRDefault="002A01D0" w:rsidP="002A01D0">
      <w:pPr>
        <w:tabs>
          <w:tab w:val="clear" w:pos="567"/>
        </w:tabs>
        <w:spacing w:line="240" w:lineRule="auto"/>
        <w:rPr>
          <w:noProof/>
        </w:rPr>
      </w:pPr>
    </w:p>
    <w:p w14:paraId="16E0255D" w14:textId="77777777" w:rsidR="002A01D0" w:rsidRPr="00451A3D" w:rsidRDefault="002A01D0" w:rsidP="002A01D0">
      <w:pPr>
        <w:tabs>
          <w:tab w:val="clear" w:pos="567"/>
        </w:tabs>
        <w:spacing w:line="240" w:lineRule="auto"/>
        <w:rPr>
          <w:noProof/>
        </w:rPr>
      </w:pPr>
    </w:p>
    <w:p w14:paraId="3006226C" w14:textId="49DE8620" w:rsidR="002A01D0" w:rsidRPr="004C71A7" w:rsidRDefault="002A01D0" w:rsidP="002A01D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MODUL DE ADMINISTRARE</w:t>
      </w:r>
      <w:r w:rsidR="008C51B2">
        <w:rPr>
          <w:b/>
        </w:rPr>
        <w:fldChar w:fldCharType="begin"/>
      </w:r>
      <w:r w:rsidR="008C51B2">
        <w:rPr>
          <w:b/>
        </w:rPr>
        <w:instrText xml:space="preserve"> DOCVARIABLE VAULT_ND_b4b5d7ae-5b78-4a53-8891-c0d9343bfd9b \* MERGEFORMAT </w:instrText>
      </w:r>
      <w:r w:rsidR="008C51B2">
        <w:rPr>
          <w:b/>
        </w:rPr>
        <w:fldChar w:fldCharType="separate"/>
      </w:r>
      <w:r w:rsidR="008C51B2">
        <w:rPr>
          <w:b/>
        </w:rPr>
        <w:t xml:space="preserve"> </w:t>
      </w:r>
      <w:r w:rsidR="008C51B2">
        <w:rPr>
          <w:b/>
        </w:rPr>
        <w:fldChar w:fldCharType="end"/>
      </w:r>
    </w:p>
    <w:p w14:paraId="76636791" w14:textId="77777777" w:rsidR="002A01D0" w:rsidRPr="00451A3D" w:rsidRDefault="002A01D0" w:rsidP="002A01D0">
      <w:pPr>
        <w:tabs>
          <w:tab w:val="clear" w:pos="567"/>
        </w:tabs>
        <w:spacing w:line="240" w:lineRule="auto"/>
        <w:rPr>
          <w:i/>
          <w:noProof/>
        </w:rPr>
      </w:pPr>
    </w:p>
    <w:p w14:paraId="5E8919D0" w14:textId="77777777" w:rsidR="002A01D0" w:rsidRPr="00451A3D" w:rsidRDefault="002A01D0" w:rsidP="002A01D0">
      <w:pPr>
        <w:tabs>
          <w:tab w:val="clear" w:pos="567"/>
        </w:tabs>
        <w:spacing w:line="240" w:lineRule="auto"/>
        <w:rPr>
          <w:noProof/>
        </w:rPr>
      </w:pPr>
    </w:p>
    <w:p w14:paraId="4CB02F62" w14:textId="0F12F031" w:rsidR="002A01D0" w:rsidRPr="00451A3D" w:rsidRDefault="002A01D0" w:rsidP="002A01D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DATA DE EXPIRARE</w:t>
      </w:r>
      <w:r w:rsidR="008C51B2">
        <w:rPr>
          <w:b/>
        </w:rPr>
        <w:fldChar w:fldCharType="begin"/>
      </w:r>
      <w:r w:rsidR="008C51B2">
        <w:rPr>
          <w:b/>
        </w:rPr>
        <w:instrText xml:space="preserve"> DOCVARIABLE VAULT_ND_093000c4-1802-488a-83bb-f90f9e75246e \* MERGEFORMAT </w:instrText>
      </w:r>
      <w:r w:rsidR="008C51B2">
        <w:rPr>
          <w:b/>
        </w:rPr>
        <w:fldChar w:fldCharType="separate"/>
      </w:r>
      <w:r w:rsidR="008C51B2">
        <w:rPr>
          <w:b/>
        </w:rPr>
        <w:t xml:space="preserve"> </w:t>
      </w:r>
      <w:r w:rsidR="008C51B2">
        <w:rPr>
          <w:b/>
        </w:rPr>
        <w:fldChar w:fldCharType="end"/>
      </w:r>
    </w:p>
    <w:p w14:paraId="1E168EE2" w14:textId="77777777" w:rsidR="002A01D0" w:rsidRPr="00451A3D" w:rsidRDefault="002A01D0" w:rsidP="002A01D0">
      <w:pPr>
        <w:tabs>
          <w:tab w:val="clear" w:pos="567"/>
        </w:tabs>
        <w:spacing w:line="240" w:lineRule="auto"/>
        <w:rPr>
          <w:noProof/>
        </w:rPr>
      </w:pPr>
    </w:p>
    <w:p w14:paraId="62742421" w14:textId="77777777" w:rsidR="002A01D0" w:rsidRPr="00451A3D" w:rsidRDefault="002A01D0" w:rsidP="002A01D0">
      <w:pPr>
        <w:tabs>
          <w:tab w:val="clear" w:pos="567"/>
        </w:tabs>
        <w:spacing w:line="240" w:lineRule="auto"/>
        <w:rPr>
          <w:noProof/>
        </w:rPr>
      </w:pPr>
      <w:r>
        <w:t>EXP</w:t>
      </w:r>
    </w:p>
    <w:p w14:paraId="1C9AF064" w14:textId="77777777" w:rsidR="002A01D0" w:rsidRPr="00451A3D" w:rsidRDefault="002A01D0" w:rsidP="002A01D0">
      <w:pPr>
        <w:tabs>
          <w:tab w:val="clear" w:pos="567"/>
        </w:tabs>
        <w:spacing w:line="240" w:lineRule="auto"/>
        <w:rPr>
          <w:noProof/>
        </w:rPr>
      </w:pPr>
    </w:p>
    <w:p w14:paraId="7F04DD1A" w14:textId="77777777" w:rsidR="002A01D0" w:rsidRPr="00451A3D" w:rsidRDefault="002A01D0" w:rsidP="002A01D0">
      <w:pPr>
        <w:tabs>
          <w:tab w:val="clear" w:pos="567"/>
        </w:tabs>
        <w:spacing w:line="240" w:lineRule="auto"/>
        <w:rPr>
          <w:noProof/>
        </w:rPr>
      </w:pPr>
    </w:p>
    <w:p w14:paraId="78A33829" w14:textId="3F8A11B3" w:rsidR="002A01D0" w:rsidRPr="004C71A7" w:rsidRDefault="002A01D0" w:rsidP="002A01D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SERIA DE FABRICAŢIE</w:t>
      </w:r>
      <w:r w:rsidR="008C51B2">
        <w:rPr>
          <w:b/>
        </w:rPr>
        <w:fldChar w:fldCharType="begin"/>
      </w:r>
      <w:r w:rsidR="008C51B2">
        <w:rPr>
          <w:b/>
        </w:rPr>
        <w:instrText xml:space="preserve"> DOCVARIABLE VAULT_ND_9c6450c1-6f6c-48a9-bdb0-4edcceec5dd1 \* MERGEFORMAT </w:instrText>
      </w:r>
      <w:r w:rsidR="008C51B2">
        <w:rPr>
          <w:b/>
        </w:rPr>
        <w:fldChar w:fldCharType="separate"/>
      </w:r>
      <w:r w:rsidR="008C51B2">
        <w:rPr>
          <w:b/>
        </w:rPr>
        <w:t xml:space="preserve"> </w:t>
      </w:r>
      <w:r w:rsidR="008C51B2">
        <w:rPr>
          <w:b/>
        </w:rPr>
        <w:fldChar w:fldCharType="end"/>
      </w:r>
    </w:p>
    <w:p w14:paraId="28AE77B4" w14:textId="77777777" w:rsidR="002A01D0" w:rsidRPr="00451A3D" w:rsidRDefault="002A01D0" w:rsidP="002A01D0">
      <w:pPr>
        <w:tabs>
          <w:tab w:val="clear" w:pos="567"/>
        </w:tabs>
        <w:spacing w:line="240" w:lineRule="auto"/>
        <w:ind w:right="113"/>
        <w:rPr>
          <w:i/>
          <w:noProof/>
        </w:rPr>
      </w:pPr>
    </w:p>
    <w:p w14:paraId="48330324" w14:textId="77777777" w:rsidR="002A01D0" w:rsidRPr="00451A3D" w:rsidRDefault="002A01D0" w:rsidP="002A01D0">
      <w:pPr>
        <w:tabs>
          <w:tab w:val="clear" w:pos="567"/>
        </w:tabs>
        <w:spacing w:line="240" w:lineRule="auto"/>
        <w:ind w:right="113"/>
        <w:rPr>
          <w:noProof/>
        </w:rPr>
      </w:pPr>
      <w:r>
        <w:t>Lot</w:t>
      </w:r>
    </w:p>
    <w:p w14:paraId="680C523E" w14:textId="77777777" w:rsidR="002A01D0" w:rsidRPr="00451A3D" w:rsidRDefault="002A01D0" w:rsidP="002A01D0">
      <w:pPr>
        <w:tabs>
          <w:tab w:val="clear" w:pos="567"/>
        </w:tabs>
        <w:spacing w:line="240" w:lineRule="auto"/>
        <w:ind w:right="113"/>
        <w:rPr>
          <w:noProof/>
        </w:rPr>
      </w:pPr>
    </w:p>
    <w:p w14:paraId="3BBC1061" w14:textId="77777777" w:rsidR="002A01D0" w:rsidRPr="00451A3D" w:rsidRDefault="002A01D0" w:rsidP="002A01D0">
      <w:pPr>
        <w:tabs>
          <w:tab w:val="clear" w:pos="567"/>
        </w:tabs>
        <w:spacing w:line="240" w:lineRule="auto"/>
        <w:ind w:right="113"/>
        <w:rPr>
          <w:noProof/>
        </w:rPr>
      </w:pPr>
    </w:p>
    <w:p w14:paraId="38CD3CBE" w14:textId="0C7B9C23" w:rsidR="002A01D0" w:rsidRPr="004C71A7" w:rsidRDefault="002A01D0" w:rsidP="002A01D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CONŢINUTUL PE MASĂ, VOLUM SAU UNITATEA DE DOZĂ</w:t>
      </w:r>
      <w:r w:rsidR="008C51B2">
        <w:rPr>
          <w:b/>
        </w:rPr>
        <w:fldChar w:fldCharType="begin"/>
      </w:r>
      <w:r w:rsidR="008C51B2">
        <w:rPr>
          <w:b/>
        </w:rPr>
        <w:instrText xml:space="preserve"> DOCVARIABLE VAULT_ND_4124913e-3f89-4758-b1ce-650451fa2b97 \* MERGEFORMAT </w:instrText>
      </w:r>
      <w:r w:rsidR="008C51B2">
        <w:rPr>
          <w:b/>
        </w:rPr>
        <w:fldChar w:fldCharType="separate"/>
      </w:r>
      <w:r w:rsidR="008C51B2">
        <w:rPr>
          <w:b/>
        </w:rPr>
        <w:t xml:space="preserve"> </w:t>
      </w:r>
      <w:r w:rsidR="008C51B2">
        <w:rPr>
          <w:b/>
        </w:rPr>
        <w:fldChar w:fldCharType="end"/>
      </w:r>
    </w:p>
    <w:p w14:paraId="34A02741" w14:textId="77777777" w:rsidR="002A01D0" w:rsidRPr="00451A3D" w:rsidRDefault="002A01D0" w:rsidP="002A01D0">
      <w:pPr>
        <w:tabs>
          <w:tab w:val="clear" w:pos="567"/>
        </w:tabs>
        <w:spacing w:line="240" w:lineRule="auto"/>
        <w:ind w:right="113"/>
        <w:rPr>
          <w:noProof/>
        </w:rPr>
      </w:pPr>
    </w:p>
    <w:p w14:paraId="7F0EC778" w14:textId="73C459E3" w:rsidR="002A01D0" w:rsidRPr="00451A3D" w:rsidRDefault="002A01D0" w:rsidP="002A01D0">
      <w:pPr>
        <w:spacing w:line="240" w:lineRule="auto"/>
        <w:ind w:right="-20"/>
      </w:pPr>
      <w:r>
        <w:t>2 ml</w:t>
      </w:r>
    </w:p>
    <w:p w14:paraId="75074525" w14:textId="77777777" w:rsidR="002A01D0" w:rsidRPr="00451A3D" w:rsidRDefault="002A01D0" w:rsidP="002A01D0">
      <w:pPr>
        <w:tabs>
          <w:tab w:val="clear" w:pos="567"/>
        </w:tabs>
        <w:spacing w:line="240" w:lineRule="auto"/>
        <w:ind w:right="113"/>
        <w:rPr>
          <w:noProof/>
        </w:rPr>
      </w:pPr>
    </w:p>
    <w:p w14:paraId="32F494B4" w14:textId="77777777" w:rsidR="002A01D0" w:rsidRPr="00451A3D" w:rsidRDefault="002A01D0" w:rsidP="002A01D0">
      <w:pPr>
        <w:tabs>
          <w:tab w:val="clear" w:pos="567"/>
        </w:tabs>
        <w:spacing w:line="240" w:lineRule="auto"/>
        <w:ind w:right="113"/>
        <w:rPr>
          <w:noProof/>
        </w:rPr>
      </w:pPr>
    </w:p>
    <w:p w14:paraId="6BF98565" w14:textId="1F8267D4" w:rsidR="002A01D0" w:rsidRPr="004C71A7" w:rsidRDefault="002A01D0" w:rsidP="002A01D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ALTE INFORMAŢII</w:t>
      </w:r>
      <w:r w:rsidR="008C51B2">
        <w:rPr>
          <w:b/>
        </w:rPr>
        <w:fldChar w:fldCharType="begin"/>
      </w:r>
      <w:r w:rsidR="008C51B2">
        <w:rPr>
          <w:b/>
        </w:rPr>
        <w:instrText xml:space="preserve"> DOCVARIABLE VAULT_ND_c3f3f9aa-3fb4-45e0-b6da-2f3f35138648 \* MERGEFORMAT </w:instrText>
      </w:r>
      <w:r w:rsidR="008C51B2">
        <w:rPr>
          <w:b/>
        </w:rPr>
        <w:fldChar w:fldCharType="separate"/>
      </w:r>
      <w:r w:rsidR="008C51B2">
        <w:rPr>
          <w:b/>
        </w:rPr>
        <w:t xml:space="preserve"> </w:t>
      </w:r>
      <w:r w:rsidR="008C51B2">
        <w:rPr>
          <w:b/>
        </w:rPr>
        <w:fldChar w:fldCharType="end"/>
      </w:r>
    </w:p>
    <w:p w14:paraId="53096F64" w14:textId="77777777" w:rsidR="008648C0" w:rsidRPr="00451A3D" w:rsidRDefault="008648C0" w:rsidP="008648C0">
      <w:pPr>
        <w:spacing w:line="240" w:lineRule="auto"/>
        <w:jc w:val="center"/>
        <w:outlineLvl w:val="0"/>
        <w:rPr>
          <w:b/>
          <w:noProof/>
        </w:rPr>
      </w:pPr>
    </w:p>
    <w:p w14:paraId="53096F65" w14:textId="77777777" w:rsidR="008648C0" w:rsidRPr="00451A3D" w:rsidRDefault="008648C0" w:rsidP="008648C0">
      <w:pPr>
        <w:spacing w:line="240" w:lineRule="auto"/>
        <w:jc w:val="center"/>
        <w:outlineLvl w:val="0"/>
        <w:rPr>
          <w:b/>
          <w:noProof/>
        </w:rPr>
      </w:pPr>
    </w:p>
    <w:p w14:paraId="53096F66" w14:textId="77777777" w:rsidR="008648C0" w:rsidRPr="00451A3D" w:rsidRDefault="008648C0" w:rsidP="008648C0">
      <w:pPr>
        <w:spacing w:line="240" w:lineRule="auto"/>
        <w:jc w:val="center"/>
        <w:outlineLvl w:val="0"/>
        <w:rPr>
          <w:b/>
          <w:noProof/>
        </w:rPr>
      </w:pPr>
    </w:p>
    <w:p w14:paraId="53096F67" w14:textId="77777777" w:rsidR="008648C0" w:rsidRPr="00451A3D" w:rsidRDefault="008648C0" w:rsidP="008648C0">
      <w:pPr>
        <w:spacing w:line="240" w:lineRule="auto"/>
        <w:jc w:val="center"/>
        <w:outlineLvl w:val="0"/>
        <w:rPr>
          <w:b/>
          <w:noProof/>
        </w:rPr>
      </w:pPr>
    </w:p>
    <w:p w14:paraId="53096F68" w14:textId="77777777" w:rsidR="008648C0" w:rsidRPr="00451A3D" w:rsidRDefault="008648C0" w:rsidP="008648C0">
      <w:pPr>
        <w:spacing w:line="240" w:lineRule="auto"/>
        <w:jc w:val="center"/>
        <w:outlineLvl w:val="0"/>
        <w:rPr>
          <w:b/>
          <w:noProof/>
        </w:rPr>
      </w:pPr>
    </w:p>
    <w:p w14:paraId="53096F69" w14:textId="77777777" w:rsidR="008648C0" w:rsidRPr="00451A3D" w:rsidRDefault="008648C0" w:rsidP="008648C0">
      <w:pPr>
        <w:spacing w:line="240" w:lineRule="auto"/>
        <w:jc w:val="center"/>
        <w:outlineLvl w:val="0"/>
        <w:rPr>
          <w:b/>
          <w:noProof/>
        </w:rPr>
      </w:pPr>
    </w:p>
    <w:p w14:paraId="53096F6A" w14:textId="77777777" w:rsidR="008648C0" w:rsidRPr="00451A3D" w:rsidRDefault="008648C0" w:rsidP="008648C0">
      <w:pPr>
        <w:spacing w:line="240" w:lineRule="auto"/>
        <w:jc w:val="center"/>
        <w:outlineLvl w:val="0"/>
        <w:rPr>
          <w:b/>
          <w:noProof/>
        </w:rPr>
      </w:pPr>
    </w:p>
    <w:p w14:paraId="53096F6B" w14:textId="77777777" w:rsidR="008648C0" w:rsidRPr="00451A3D" w:rsidRDefault="008648C0" w:rsidP="008648C0">
      <w:pPr>
        <w:spacing w:line="240" w:lineRule="auto"/>
        <w:jc w:val="center"/>
        <w:outlineLvl w:val="0"/>
        <w:rPr>
          <w:b/>
          <w:noProof/>
        </w:rPr>
      </w:pPr>
    </w:p>
    <w:p w14:paraId="53096F6C" w14:textId="77777777" w:rsidR="008648C0" w:rsidRPr="00451A3D" w:rsidRDefault="008648C0" w:rsidP="008648C0">
      <w:pPr>
        <w:spacing w:line="240" w:lineRule="auto"/>
        <w:jc w:val="center"/>
        <w:outlineLvl w:val="0"/>
        <w:rPr>
          <w:b/>
          <w:noProof/>
        </w:rPr>
      </w:pPr>
    </w:p>
    <w:p w14:paraId="53096F6D" w14:textId="77777777" w:rsidR="008648C0" w:rsidRPr="00451A3D" w:rsidRDefault="008648C0" w:rsidP="008648C0">
      <w:pPr>
        <w:spacing w:line="240" w:lineRule="auto"/>
        <w:jc w:val="center"/>
        <w:outlineLvl w:val="0"/>
        <w:rPr>
          <w:b/>
          <w:noProof/>
        </w:rPr>
      </w:pPr>
    </w:p>
    <w:p w14:paraId="53096F6E" w14:textId="77777777" w:rsidR="008648C0" w:rsidRPr="00451A3D" w:rsidRDefault="008648C0" w:rsidP="008648C0">
      <w:pPr>
        <w:spacing w:line="240" w:lineRule="auto"/>
        <w:jc w:val="center"/>
        <w:outlineLvl w:val="0"/>
        <w:rPr>
          <w:b/>
          <w:noProof/>
        </w:rPr>
      </w:pPr>
    </w:p>
    <w:p w14:paraId="53096F6F" w14:textId="77777777" w:rsidR="008648C0" w:rsidRPr="00451A3D" w:rsidRDefault="008648C0" w:rsidP="008648C0">
      <w:pPr>
        <w:spacing w:line="240" w:lineRule="auto"/>
        <w:jc w:val="center"/>
        <w:outlineLvl w:val="0"/>
        <w:rPr>
          <w:b/>
          <w:noProof/>
        </w:rPr>
      </w:pPr>
    </w:p>
    <w:p w14:paraId="53096F70" w14:textId="77777777" w:rsidR="008648C0" w:rsidRPr="00451A3D" w:rsidRDefault="008648C0" w:rsidP="008648C0">
      <w:pPr>
        <w:spacing w:line="240" w:lineRule="auto"/>
        <w:jc w:val="center"/>
        <w:outlineLvl w:val="0"/>
        <w:rPr>
          <w:b/>
          <w:noProof/>
        </w:rPr>
      </w:pPr>
    </w:p>
    <w:p w14:paraId="53096F71" w14:textId="77777777" w:rsidR="008648C0" w:rsidRPr="00451A3D" w:rsidRDefault="008648C0" w:rsidP="008648C0">
      <w:pPr>
        <w:spacing w:line="240" w:lineRule="auto"/>
        <w:jc w:val="center"/>
        <w:outlineLvl w:val="0"/>
        <w:rPr>
          <w:b/>
          <w:noProof/>
        </w:rPr>
      </w:pPr>
    </w:p>
    <w:p w14:paraId="53096F72" w14:textId="77777777" w:rsidR="008648C0" w:rsidRPr="00451A3D" w:rsidRDefault="008648C0" w:rsidP="008648C0">
      <w:pPr>
        <w:spacing w:line="240" w:lineRule="auto"/>
        <w:jc w:val="center"/>
        <w:outlineLvl w:val="0"/>
        <w:rPr>
          <w:b/>
          <w:noProof/>
        </w:rPr>
      </w:pPr>
    </w:p>
    <w:p w14:paraId="53096F73" w14:textId="77777777" w:rsidR="008648C0" w:rsidRPr="00451A3D" w:rsidRDefault="008648C0" w:rsidP="008648C0">
      <w:pPr>
        <w:spacing w:line="240" w:lineRule="auto"/>
        <w:jc w:val="center"/>
        <w:outlineLvl w:val="0"/>
        <w:rPr>
          <w:b/>
          <w:noProof/>
        </w:rPr>
      </w:pPr>
    </w:p>
    <w:p w14:paraId="53096F74" w14:textId="77777777" w:rsidR="008648C0" w:rsidRPr="00451A3D" w:rsidRDefault="008648C0" w:rsidP="008648C0">
      <w:pPr>
        <w:spacing w:line="240" w:lineRule="auto"/>
        <w:jc w:val="center"/>
        <w:outlineLvl w:val="0"/>
        <w:rPr>
          <w:b/>
          <w:noProof/>
        </w:rPr>
      </w:pPr>
    </w:p>
    <w:p w14:paraId="53096F75" w14:textId="77777777" w:rsidR="008648C0" w:rsidRPr="00451A3D" w:rsidRDefault="008648C0" w:rsidP="008648C0">
      <w:pPr>
        <w:spacing w:line="240" w:lineRule="auto"/>
        <w:jc w:val="center"/>
        <w:outlineLvl w:val="0"/>
        <w:rPr>
          <w:b/>
          <w:noProof/>
        </w:rPr>
      </w:pPr>
    </w:p>
    <w:p w14:paraId="53096F76" w14:textId="77777777" w:rsidR="008648C0" w:rsidRPr="00451A3D" w:rsidRDefault="008648C0" w:rsidP="008648C0">
      <w:pPr>
        <w:spacing w:line="240" w:lineRule="auto"/>
        <w:jc w:val="center"/>
        <w:outlineLvl w:val="0"/>
        <w:rPr>
          <w:b/>
          <w:noProof/>
        </w:rPr>
      </w:pPr>
    </w:p>
    <w:p w14:paraId="53096F77" w14:textId="77777777" w:rsidR="008648C0" w:rsidRPr="00451A3D" w:rsidRDefault="008648C0" w:rsidP="008648C0">
      <w:pPr>
        <w:spacing w:line="240" w:lineRule="auto"/>
        <w:jc w:val="center"/>
        <w:outlineLvl w:val="0"/>
        <w:rPr>
          <w:b/>
          <w:noProof/>
        </w:rPr>
      </w:pPr>
    </w:p>
    <w:p w14:paraId="53096F78" w14:textId="77777777" w:rsidR="008648C0" w:rsidRPr="00451A3D" w:rsidRDefault="008648C0" w:rsidP="008648C0">
      <w:pPr>
        <w:spacing w:line="240" w:lineRule="auto"/>
        <w:jc w:val="center"/>
        <w:outlineLvl w:val="0"/>
        <w:rPr>
          <w:b/>
          <w:noProof/>
        </w:rPr>
      </w:pPr>
    </w:p>
    <w:p w14:paraId="53096F79" w14:textId="77777777" w:rsidR="008648C0" w:rsidRPr="00451A3D" w:rsidRDefault="008648C0" w:rsidP="008648C0">
      <w:pPr>
        <w:spacing w:line="240" w:lineRule="auto"/>
        <w:jc w:val="center"/>
        <w:outlineLvl w:val="0"/>
        <w:rPr>
          <w:b/>
          <w:noProof/>
        </w:rPr>
      </w:pPr>
    </w:p>
    <w:p w14:paraId="53096F7A" w14:textId="77777777" w:rsidR="008648C0" w:rsidRDefault="008648C0" w:rsidP="008648C0">
      <w:pPr>
        <w:pStyle w:val="TittleA"/>
        <w:rPr>
          <w:noProof/>
        </w:rPr>
      </w:pPr>
    </w:p>
    <w:p w14:paraId="28CAA92D" w14:textId="77777777" w:rsidR="002B04ED" w:rsidRDefault="002B04ED" w:rsidP="008648C0">
      <w:pPr>
        <w:pStyle w:val="TittleA"/>
      </w:pPr>
    </w:p>
    <w:p w14:paraId="21DB7B90" w14:textId="77777777" w:rsidR="002B04ED" w:rsidRDefault="002B04ED" w:rsidP="008648C0">
      <w:pPr>
        <w:pStyle w:val="TittleA"/>
      </w:pPr>
    </w:p>
    <w:p w14:paraId="4CEC57B8" w14:textId="77777777" w:rsidR="002B04ED" w:rsidRDefault="002B04ED" w:rsidP="008648C0">
      <w:pPr>
        <w:pStyle w:val="TittleA"/>
      </w:pPr>
    </w:p>
    <w:p w14:paraId="43FA12A0" w14:textId="77777777" w:rsidR="002B04ED" w:rsidRDefault="002B04ED" w:rsidP="008648C0">
      <w:pPr>
        <w:pStyle w:val="TittleA"/>
      </w:pPr>
    </w:p>
    <w:p w14:paraId="5B69DFB2" w14:textId="77777777" w:rsidR="002B04ED" w:rsidRDefault="002B04ED" w:rsidP="008648C0">
      <w:pPr>
        <w:pStyle w:val="TittleA"/>
      </w:pPr>
    </w:p>
    <w:p w14:paraId="277EE766" w14:textId="77777777" w:rsidR="002B04ED" w:rsidRDefault="002B04ED" w:rsidP="008648C0">
      <w:pPr>
        <w:pStyle w:val="TittleA"/>
      </w:pPr>
    </w:p>
    <w:p w14:paraId="2B0CB99C" w14:textId="77777777" w:rsidR="002B04ED" w:rsidRDefault="002B04ED" w:rsidP="008648C0">
      <w:pPr>
        <w:pStyle w:val="TittleA"/>
      </w:pPr>
    </w:p>
    <w:p w14:paraId="0EB75A71" w14:textId="77777777" w:rsidR="002B04ED" w:rsidRDefault="002B04ED" w:rsidP="008648C0">
      <w:pPr>
        <w:pStyle w:val="TittleA"/>
      </w:pPr>
    </w:p>
    <w:p w14:paraId="6AE2E186" w14:textId="77777777" w:rsidR="002B04ED" w:rsidRDefault="002B04ED" w:rsidP="008648C0">
      <w:pPr>
        <w:pStyle w:val="TittleA"/>
      </w:pPr>
    </w:p>
    <w:p w14:paraId="2A259FF4" w14:textId="77777777" w:rsidR="002B04ED" w:rsidRDefault="002B04ED" w:rsidP="008648C0">
      <w:pPr>
        <w:pStyle w:val="TittleA"/>
      </w:pPr>
    </w:p>
    <w:p w14:paraId="4F48CA0A" w14:textId="77777777" w:rsidR="002B04ED" w:rsidRDefault="002B04ED" w:rsidP="008648C0">
      <w:pPr>
        <w:pStyle w:val="TittleA"/>
      </w:pPr>
    </w:p>
    <w:p w14:paraId="42F0D84F" w14:textId="77777777" w:rsidR="002B04ED" w:rsidRDefault="002B04ED" w:rsidP="008648C0">
      <w:pPr>
        <w:pStyle w:val="TittleA"/>
      </w:pPr>
    </w:p>
    <w:p w14:paraId="2551F638" w14:textId="77777777" w:rsidR="002B04ED" w:rsidRDefault="002B04ED" w:rsidP="008648C0">
      <w:pPr>
        <w:pStyle w:val="TittleA"/>
      </w:pPr>
    </w:p>
    <w:p w14:paraId="6F6571DE" w14:textId="77777777" w:rsidR="002B04ED" w:rsidRDefault="002B04ED" w:rsidP="008648C0">
      <w:pPr>
        <w:pStyle w:val="TittleA"/>
      </w:pPr>
    </w:p>
    <w:p w14:paraId="0401601E" w14:textId="77777777" w:rsidR="002B04ED" w:rsidRDefault="002B04ED" w:rsidP="008648C0">
      <w:pPr>
        <w:pStyle w:val="TittleA"/>
      </w:pPr>
    </w:p>
    <w:p w14:paraId="46C35E29" w14:textId="77777777" w:rsidR="002B04ED" w:rsidRDefault="002B04ED" w:rsidP="008648C0">
      <w:pPr>
        <w:pStyle w:val="TittleA"/>
      </w:pPr>
    </w:p>
    <w:p w14:paraId="2EA28816" w14:textId="77777777" w:rsidR="002B04ED" w:rsidRDefault="002B04ED" w:rsidP="008648C0">
      <w:pPr>
        <w:pStyle w:val="TittleA"/>
      </w:pPr>
    </w:p>
    <w:p w14:paraId="65DB4099" w14:textId="77777777" w:rsidR="002B04ED" w:rsidRDefault="002B04ED" w:rsidP="008648C0">
      <w:pPr>
        <w:pStyle w:val="TittleA"/>
      </w:pPr>
    </w:p>
    <w:p w14:paraId="5FF1560C" w14:textId="77777777" w:rsidR="002B04ED" w:rsidRDefault="002B04ED" w:rsidP="008648C0">
      <w:pPr>
        <w:pStyle w:val="TittleA"/>
      </w:pPr>
    </w:p>
    <w:p w14:paraId="1DDE9401" w14:textId="77777777" w:rsidR="002B04ED" w:rsidRDefault="002B04ED" w:rsidP="008648C0">
      <w:pPr>
        <w:pStyle w:val="TittleA"/>
      </w:pPr>
    </w:p>
    <w:p w14:paraId="01B29C33" w14:textId="77777777" w:rsidR="002B04ED" w:rsidRDefault="002B04ED" w:rsidP="008648C0">
      <w:pPr>
        <w:pStyle w:val="TittleA"/>
      </w:pPr>
    </w:p>
    <w:p w14:paraId="25D62687" w14:textId="77777777" w:rsidR="00437FB4" w:rsidRDefault="00437FB4" w:rsidP="008648C0">
      <w:pPr>
        <w:pStyle w:val="TittleA"/>
      </w:pPr>
    </w:p>
    <w:p w14:paraId="50D61100" w14:textId="77777777" w:rsidR="00437FB4" w:rsidRDefault="00437FB4" w:rsidP="008648C0">
      <w:pPr>
        <w:pStyle w:val="TittleA"/>
      </w:pPr>
    </w:p>
    <w:p w14:paraId="53096F7B" w14:textId="4E824B53" w:rsidR="008648C0" w:rsidRPr="00451A3D" w:rsidRDefault="00D72B7D" w:rsidP="008648C0">
      <w:pPr>
        <w:pStyle w:val="TittleA"/>
        <w:rPr>
          <w:noProof/>
        </w:rPr>
      </w:pPr>
      <w:r>
        <w:t>B. PROSPECTUL</w:t>
      </w:r>
      <w:r w:rsidR="008C51B2">
        <w:fldChar w:fldCharType="begin"/>
      </w:r>
      <w:r w:rsidR="008C51B2">
        <w:instrText xml:space="preserve"> DOCVARIABLE VAULT_ND_18bd21a6-567e-445c-ae10-673a9034c64d \* MERGEFORMAT </w:instrText>
      </w:r>
      <w:r w:rsidR="008C51B2">
        <w:fldChar w:fldCharType="separate"/>
      </w:r>
      <w:r w:rsidR="008C51B2">
        <w:t xml:space="preserve"> </w:t>
      </w:r>
      <w:r w:rsidR="008C51B2">
        <w:fldChar w:fldCharType="end"/>
      </w:r>
    </w:p>
    <w:p w14:paraId="53096F7C" w14:textId="1B2352F9" w:rsidR="008648C0" w:rsidRPr="00451A3D" w:rsidRDefault="00D72B7D" w:rsidP="008648C0">
      <w:pPr>
        <w:tabs>
          <w:tab w:val="clear" w:pos="567"/>
        </w:tabs>
        <w:spacing w:line="240" w:lineRule="auto"/>
        <w:jc w:val="center"/>
        <w:outlineLvl w:val="0"/>
        <w:rPr>
          <w:noProof/>
          <w:szCs w:val="22"/>
        </w:rPr>
      </w:pPr>
      <w:r>
        <w:br w:type="page"/>
      </w:r>
      <w:r>
        <w:rPr>
          <w:b/>
          <w:szCs w:val="22"/>
        </w:rPr>
        <w:lastRenderedPageBreak/>
        <w:t>Prospect: Instrucţiuni pentru pacient</w:t>
      </w:r>
      <w:r w:rsidR="008C51B2">
        <w:rPr>
          <w:b/>
          <w:szCs w:val="22"/>
        </w:rPr>
        <w:fldChar w:fldCharType="begin"/>
      </w:r>
      <w:r w:rsidR="008C51B2">
        <w:rPr>
          <w:b/>
          <w:szCs w:val="22"/>
        </w:rPr>
        <w:instrText xml:space="preserve"> DOCVARIABLE vault_nd_334065fb-1471-4c66-89d2-44650e65bd6b \* MERGEFORMAT </w:instrText>
      </w:r>
      <w:r w:rsidR="008C51B2">
        <w:rPr>
          <w:b/>
          <w:szCs w:val="22"/>
        </w:rPr>
        <w:fldChar w:fldCharType="separate"/>
      </w:r>
      <w:r w:rsidR="008C51B2">
        <w:rPr>
          <w:b/>
          <w:szCs w:val="22"/>
        </w:rPr>
        <w:t xml:space="preserve"> </w:t>
      </w:r>
      <w:r w:rsidR="008C51B2">
        <w:rPr>
          <w:b/>
          <w:szCs w:val="22"/>
        </w:rPr>
        <w:fldChar w:fldCharType="end"/>
      </w:r>
    </w:p>
    <w:p w14:paraId="53096F7D" w14:textId="77777777" w:rsidR="008648C0" w:rsidRPr="00451A3D" w:rsidRDefault="008648C0" w:rsidP="008648C0">
      <w:pPr>
        <w:numPr>
          <w:ilvl w:val="12"/>
          <w:numId w:val="0"/>
        </w:numPr>
        <w:tabs>
          <w:tab w:val="clear" w:pos="567"/>
        </w:tabs>
        <w:spacing w:line="240" w:lineRule="auto"/>
        <w:jc w:val="center"/>
        <w:rPr>
          <w:noProof/>
          <w:szCs w:val="22"/>
        </w:rPr>
      </w:pPr>
    </w:p>
    <w:p w14:paraId="53096F7E" w14:textId="77777777" w:rsidR="008648C0" w:rsidRPr="004C71A7" w:rsidRDefault="00D72B7D" w:rsidP="008648C0">
      <w:pPr>
        <w:numPr>
          <w:ilvl w:val="12"/>
          <w:numId w:val="0"/>
        </w:numPr>
        <w:tabs>
          <w:tab w:val="clear" w:pos="567"/>
        </w:tabs>
        <w:spacing w:line="240" w:lineRule="auto"/>
        <w:jc w:val="center"/>
        <w:rPr>
          <w:b/>
          <w:bCs/>
          <w:noProof/>
          <w:szCs w:val="22"/>
          <w:highlight w:val="lightGray"/>
        </w:rPr>
      </w:pPr>
      <w:r>
        <w:rPr>
          <w:b/>
          <w:bCs/>
          <w:szCs w:val="22"/>
        </w:rPr>
        <w:t>Omvoh 300 mg concentrat pentru soluţie perfuzabilă</w:t>
      </w:r>
    </w:p>
    <w:p w14:paraId="53096F7F" w14:textId="77777777" w:rsidR="008648C0" w:rsidRPr="00451A3D" w:rsidRDefault="00D72B7D" w:rsidP="008648C0">
      <w:pPr>
        <w:numPr>
          <w:ilvl w:val="12"/>
          <w:numId w:val="0"/>
        </w:numPr>
        <w:tabs>
          <w:tab w:val="clear" w:pos="567"/>
        </w:tabs>
        <w:spacing w:line="240" w:lineRule="auto"/>
        <w:jc w:val="center"/>
        <w:rPr>
          <w:noProof/>
          <w:szCs w:val="22"/>
        </w:rPr>
      </w:pPr>
      <w:r>
        <w:t>mirikizumab</w:t>
      </w:r>
    </w:p>
    <w:p w14:paraId="53096F80" w14:textId="77777777" w:rsidR="008648C0" w:rsidRPr="00451A3D" w:rsidRDefault="008648C0" w:rsidP="008648C0">
      <w:pPr>
        <w:tabs>
          <w:tab w:val="clear" w:pos="567"/>
        </w:tabs>
        <w:spacing w:line="240" w:lineRule="auto"/>
        <w:rPr>
          <w:noProof/>
          <w:szCs w:val="22"/>
        </w:rPr>
      </w:pPr>
    </w:p>
    <w:p w14:paraId="53096F81" w14:textId="77777777" w:rsidR="008648C0" w:rsidRPr="00451A3D" w:rsidRDefault="00D72B7D" w:rsidP="008648C0">
      <w:pPr>
        <w:spacing w:line="240" w:lineRule="auto"/>
        <w:rPr>
          <w:szCs w:val="22"/>
        </w:rPr>
      </w:pPr>
      <w:r>
        <w:rPr>
          <w:noProof/>
          <w:lang w:val="en-US"/>
        </w:rPr>
        <w:drawing>
          <wp:inline distT="0" distB="0" distL="0" distR="0" wp14:anchorId="530973CC" wp14:editId="24DC0B5C">
            <wp:extent cx="200025" cy="171450"/>
            <wp:effectExtent l="0" t="0" r="9525" b="0"/>
            <wp:docPr id="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53096F82" w14:textId="77777777" w:rsidR="008648C0" w:rsidRPr="00451A3D" w:rsidRDefault="008648C0" w:rsidP="008648C0">
      <w:pPr>
        <w:tabs>
          <w:tab w:val="clear" w:pos="567"/>
        </w:tabs>
        <w:suppressAutoHyphens/>
        <w:spacing w:line="240" w:lineRule="auto"/>
        <w:ind w:left="142" w:hanging="142"/>
        <w:rPr>
          <w:b/>
          <w:noProof/>
          <w:szCs w:val="22"/>
        </w:rPr>
      </w:pPr>
    </w:p>
    <w:p w14:paraId="53096F83" w14:textId="77777777" w:rsidR="008648C0" w:rsidRPr="00451A3D" w:rsidRDefault="00D72B7D" w:rsidP="008648C0">
      <w:pPr>
        <w:tabs>
          <w:tab w:val="clear" w:pos="567"/>
        </w:tabs>
        <w:suppressAutoHyphens/>
        <w:spacing w:line="240" w:lineRule="auto"/>
        <w:rPr>
          <w:noProof/>
          <w:szCs w:val="22"/>
        </w:rPr>
      </w:pPr>
      <w:r>
        <w:rPr>
          <w:b/>
          <w:szCs w:val="22"/>
        </w:rPr>
        <w:t>Citiţi cu atenţie şi în întregime acest prospect înainte de a începe să utilizaţi acest medicament deoarece conţine informaţii importante pentru dumneavoastră.</w:t>
      </w:r>
    </w:p>
    <w:p w14:paraId="53096F84" w14:textId="77777777" w:rsidR="008648C0" w:rsidRPr="00451A3D" w:rsidRDefault="00D72B7D" w:rsidP="008648C0">
      <w:pPr>
        <w:numPr>
          <w:ilvl w:val="0"/>
          <w:numId w:val="3"/>
        </w:numPr>
        <w:tabs>
          <w:tab w:val="clear" w:pos="567"/>
        </w:tabs>
        <w:spacing w:line="240" w:lineRule="auto"/>
        <w:ind w:left="567" w:hanging="567"/>
      </w:pPr>
      <w:r>
        <w:t>Păstraţi acest prospect. S-ar putea să fie necesar să-l recitiţi.</w:t>
      </w:r>
    </w:p>
    <w:p w14:paraId="53096F85" w14:textId="77777777" w:rsidR="008648C0" w:rsidRPr="00451A3D" w:rsidRDefault="00D72B7D" w:rsidP="008648C0">
      <w:pPr>
        <w:numPr>
          <w:ilvl w:val="0"/>
          <w:numId w:val="3"/>
        </w:numPr>
        <w:tabs>
          <w:tab w:val="clear" w:pos="567"/>
        </w:tabs>
        <w:spacing w:line="240" w:lineRule="auto"/>
        <w:ind w:left="567" w:hanging="567"/>
      </w:pPr>
      <w:r>
        <w:t>Dacă aveţi întrebări suplimentare, adresaţi-vă medicului dumneavoastră, farmacistului sau asistentei medicale.</w:t>
      </w:r>
    </w:p>
    <w:p w14:paraId="53096F86" w14:textId="77777777" w:rsidR="008648C0" w:rsidRPr="00451A3D" w:rsidRDefault="00D72B7D" w:rsidP="008648C0">
      <w:pPr>
        <w:tabs>
          <w:tab w:val="clear" w:pos="567"/>
        </w:tabs>
        <w:spacing w:line="240" w:lineRule="auto"/>
        <w:ind w:left="567" w:hanging="567"/>
        <w:rPr>
          <w:noProof/>
          <w:szCs w:val="22"/>
        </w:rPr>
      </w:pPr>
      <w:r>
        <w:t>-</w:t>
      </w:r>
      <w:r>
        <w:tab/>
        <w:t>Acest medicament a fost prescris numai pentru dumneavoastră. Nu trebuie să-l daţi altor persoane. Le poate face rău, chiar dacă au aceleaşi semne de boală ca dumneavoastră.</w:t>
      </w:r>
    </w:p>
    <w:p w14:paraId="53096F87" w14:textId="1BD5D676" w:rsidR="008648C0" w:rsidRPr="00451A3D" w:rsidRDefault="00D72B7D" w:rsidP="008648C0">
      <w:pPr>
        <w:numPr>
          <w:ilvl w:val="0"/>
          <w:numId w:val="3"/>
        </w:numPr>
        <w:tabs>
          <w:tab w:val="clear" w:pos="567"/>
        </w:tabs>
        <w:spacing w:line="240" w:lineRule="auto"/>
        <w:ind w:left="567" w:hanging="567"/>
      </w:pPr>
      <w:r>
        <w:t xml:space="preserve">Dacă manifestaţi orice reacţii adverse, adresaţi-vă medicului dumneavoastră, farmacistului sau asistentei medicale. Acestea includ orice posibile reacţii adverse nemenţionate în acest prospect. Vezi </w:t>
      </w:r>
      <w:r w:rsidR="00B86BB9">
        <w:t xml:space="preserve">pct. </w:t>
      </w:r>
      <w:r>
        <w:t>4.</w:t>
      </w:r>
    </w:p>
    <w:p w14:paraId="53096F88" w14:textId="77777777" w:rsidR="008648C0" w:rsidRPr="00451A3D" w:rsidRDefault="008648C0" w:rsidP="008648C0">
      <w:pPr>
        <w:tabs>
          <w:tab w:val="clear" w:pos="567"/>
        </w:tabs>
        <w:spacing w:line="240" w:lineRule="auto"/>
        <w:ind w:right="-2"/>
        <w:rPr>
          <w:noProof/>
          <w:szCs w:val="22"/>
        </w:rPr>
      </w:pPr>
    </w:p>
    <w:p w14:paraId="53096F89" w14:textId="7EBBA3EE" w:rsidR="008648C0" w:rsidRPr="00451A3D" w:rsidRDefault="00D72B7D" w:rsidP="008648C0">
      <w:pPr>
        <w:keepNext/>
        <w:numPr>
          <w:ilvl w:val="12"/>
          <w:numId w:val="0"/>
        </w:numPr>
        <w:tabs>
          <w:tab w:val="clear" w:pos="567"/>
        </w:tabs>
        <w:spacing w:line="240" w:lineRule="auto"/>
        <w:ind w:right="-2"/>
        <w:outlineLvl w:val="0"/>
        <w:rPr>
          <w:noProof/>
          <w:szCs w:val="22"/>
        </w:rPr>
      </w:pPr>
      <w:r>
        <w:rPr>
          <w:b/>
          <w:szCs w:val="22"/>
        </w:rPr>
        <w:t>Ce găsiţi în acest prospect</w:t>
      </w:r>
      <w:r w:rsidR="008C51B2">
        <w:rPr>
          <w:b/>
          <w:szCs w:val="22"/>
        </w:rPr>
        <w:fldChar w:fldCharType="begin"/>
      </w:r>
      <w:r w:rsidR="008C51B2">
        <w:rPr>
          <w:b/>
          <w:szCs w:val="22"/>
        </w:rPr>
        <w:instrText xml:space="preserve"> DOCVARIABLE vault_nd_3ca96812-fe62-4f49-819d-9265fa531e7e \* MERGEFORMAT </w:instrText>
      </w:r>
      <w:r w:rsidR="008C51B2">
        <w:rPr>
          <w:b/>
          <w:szCs w:val="22"/>
        </w:rPr>
        <w:fldChar w:fldCharType="separate"/>
      </w:r>
      <w:r w:rsidR="008C51B2">
        <w:rPr>
          <w:b/>
          <w:szCs w:val="22"/>
        </w:rPr>
        <w:t xml:space="preserve"> </w:t>
      </w:r>
      <w:r w:rsidR="008C51B2">
        <w:rPr>
          <w:b/>
          <w:szCs w:val="22"/>
        </w:rPr>
        <w:fldChar w:fldCharType="end"/>
      </w:r>
    </w:p>
    <w:p w14:paraId="53096F8A" w14:textId="77777777" w:rsidR="008648C0" w:rsidRPr="00451A3D" w:rsidRDefault="008648C0" w:rsidP="008648C0">
      <w:pPr>
        <w:numPr>
          <w:ilvl w:val="12"/>
          <w:numId w:val="0"/>
        </w:numPr>
        <w:tabs>
          <w:tab w:val="clear" w:pos="567"/>
        </w:tabs>
        <w:spacing w:line="240" w:lineRule="auto"/>
        <w:ind w:right="-2"/>
        <w:outlineLvl w:val="0"/>
        <w:rPr>
          <w:noProof/>
          <w:szCs w:val="22"/>
        </w:rPr>
      </w:pPr>
    </w:p>
    <w:p w14:paraId="53096F8B" w14:textId="77777777" w:rsidR="008648C0" w:rsidRPr="00451A3D" w:rsidRDefault="00D72B7D" w:rsidP="008648C0">
      <w:pPr>
        <w:numPr>
          <w:ilvl w:val="12"/>
          <w:numId w:val="0"/>
        </w:numPr>
        <w:tabs>
          <w:tab w:val="clear" w:pos="567"/>
        </w:tabs>
        <w:spacing w:line="240" w:lineRule="auto"/>
        <w:ind w:left="567" w:hanging="567"/>
        <w:rPr>
          <w:noProof/>
          <w:szCs w:val="22"/>
        </w:rPr>
      </w:pPr>
      <w:r>
        <w:t>1.</w:t>
      </w:r>
      <w:r>
        <w:tab/>
        <w:t>Ce este Omvoh şi pentru ce se utilizează</w:t>
      </w:r>
    </w:p>
    <w:p w14:paraId="53096F8C" w14:textId="77777777" w:rsidR="008648C0" w:rsidRPr="00451A3D" w:rsidRDefault="00D72B7D" w:rsidP="008648C0">
      <w:pPr>
        <w:numPr>
          <w:ilvl w:val="12"/>
          <w:numId w:val="0"/>
        </w:numPr>
        <w:tabs>
          <w:tab w:val="clear" w:pos="567"/>
        </w:tabs>
        <w:spacing w:line="240" w:lineRule="auto"/>
        <w:ind w:left="567" w:hanging="567"/>
        <w:rPr>
          <w:noProof/>
          <w:szCs w:val="22"/>
        </w:rPr>
      </w:pPr>
      <w:r>
        <w:t>2.</w:t>
      </w:r>
      <w:r>
        <w:tab/>
        <w:t>Ce trebuie să ştiţi înainte să utilizaţi Omvoh</w:t>
      </w:r>
    </w:p>
    <w:p w14:paraId="53096F8D" w14:textId="77777777" w:rsidR="008648C0" w:rsidRPr="00451A3D" w:rsidRDefault="00D72B7D" w:rsidP="008648C0">
      <w:pPr>
        <w:numPr>
          <w:ilvl w:val="12"/>
          <w:numId w:val="0"/>
        </w:numPr>
        <w:tabs>
          <w:tab w:val="clear" w:pos="567"/>
        </w:tabs>
        <w:spacing w:line="240" w:lineRule="auto"/>
        <w:ind w:left="567" w:hanging="567"/>
        <w:rPr>
          <w:noProof/>
          <w:szCs w:val="22"/>
        </w:rPr>
      </w:pPr>
      <w:r>
        <w:t>3.</w:t>
      </w:r>
      <w:r>
        <w:tab/>
        <w:t>Cum să utilizaţi Omvoh</w:t>
      </w:r>
    </w:p>
    <w:p w14:paraId="53096F8E" w14:textId="77777777" w:rsidR="008648C0" w:rsidRPr="00451A3D" w:rsidRDefault="00D72B7D" w:rsidP="008648C0">
      <w:pPr>
        <w:numPr>
          <w:ilvl w:val="12"/>
          <w:numId w:val="0"/>
        </w:numPr>
        <w:tabs>
          <w:tab w:val="clear" w:pos="567"/>
        </w:tabs>
        <w:spacing w:line="240" w:lineRule="auto"/>
        <w:ind w:left="567" w:hanging="567"/>
        <w:rPr>
          <w:noProof/>
          <w:szCs w:val="22"/>
        </w:rPr>
      </w:pPr>
      <w:r>
        <w:t>4.</w:t>
      </w:r>
      <w:r>
        <w:tab/>
        <w:t>Reacţii adverse posibile</w:t>
      </w:r>
    </w:p>
    <w:p w14:paraId="53096F8F" w14:textId="77777777" w:rsidR="008648C0" w:rsidRPr="00451A3D" w:rsidRDefault="00D72B7D" w:rsidP="008648C0">
      <w:pPr>
        <w:tabs>
          <w:tab w:val="clear" w:pos="567"/>
        </w:tabs>
        <w:spacing w:line="240" w:lineRule="auto"/>
        <w:ind w:left="567" w:hanging="567"/>
        <w:rPr>
          <w:noProof/>
          <w:szCs w:val="22"/>
        </w:rPr>
      </w:pPr>
      <w:r>
        <w:t>5.</w:t>
      </w:r>
      <w:r>
        <w:tab/>
        <w:t>Cum se păstrează Omvoh</w:t>
      </w:r>
    </w:p>
    <w:p w14:paraId="53096F90" w14:textId="77777777" w:rsidR="008648C0" w:rsidRPr="00451A3D" w:rsidRDefault="00D72B7D" w:rsidP="008648C0">
      <w:pPr>
        <w:tabs>
          <w:tab w:val="clear" w:pos="567"/>
        </w:tabs>
        <w:spacing w:line="240" w:lineRule="auto"/>
        <w:ind w:left="567" w:hanging="567"/>
        <w:rPr>
          <w:noProof/>
          <w:szCs w:val="22"/>
        </w:rPr>
      </w:pPr>
      <w:r>
        <w:t>6.</w:t>
      </w:r>
      <w:r>
        <w:tab/>
        <w:t>Conţinutul ambalajului şi alte informaţii</w:t>
      </w:r>
    </w:p>
    <w:p w14:paraId="53096F91" w14:textId="77777777" w:rsidR="008648C0" w:rsidRPr="00451A3D" w:rsidRDefault="008648C0" w:rsidP="008648C0">
      <w:pPr>
        <w:numPr>
          <w:ilvl w:val="12"/>
          <w:numId w:val="0"/>
        </w:numPr>
        <w:tabs>
          <w:tab w:val="clear" w:pos="567"/>
        </w:tabs>
        <w:spacing w:line="240" w:lineRule="auto"/>
        <w:ind w:right="-2"/>
        <w:rPr>
          <w:noProof/>
          <w:szCs w:val="22"/>
        </w:rPr>
      </w:pPr>
    </w:p>
    <w:p w14:paraId="53096F92" w14:textId="77777777" w:rsidR="008648C0" w:rsidRPr="00451A3D" w:rsidRDefault="008648C0" w:rsidP="008648C0">
      <w:pPr>
        <w:numPr>
          <w:ilvl w:val="12"/>
          <w:numId w:val="0"/>
        </w:numPr>
        <w:tabs>
          <w:tab w:val="clear" w:pos="567"/>
        </w:tabs>
        <w:spacing w:line="240" w:lineRule="auto"/>
        <w:ind w:right="-2"/>
        <w:rPr>
          <w:noProof/>
          <w:szCs w:val="22"/>
        </w:rPr>
      </w:pPr>
    </w:p>
    <w:p w14:paraId="53096F93" w14:textId="77777777" w:rsidR="008648C0" w:rsidRPr="00451A3D" w:rsidRDefault="00D72B7D" w:rsidP="008648C0">
      <w:pPr>
        <w:keepNext/>
        <w:numPr>
          <w:ilvl w:val="0"/>
          <w:numId w:val="2"/>
        </w:numPr>
        <w:tabs>
          <w:tab w:val="clear" w:pos="570"/>
          <w:tab w:val="left" w:pos="567"/>
        </w:tabs>
        <w:spacing w:line="240" w:lineRule="auto"/>
        <w:ind w:left="0" w:right="-2" w:firstLine="0"/>
        <w:rPr>
          <w:b/>
          <w:noProof/>
          <w:szCs w:val="22"/>
        </w:rPr>
      </w:pPr>
      <w:r>
        <w:rPr>
          <w:b/>
          <w:szCs w:val="22"/>
        </w:rPr>
        <w:t>Ce este Omvoh şi pentru ce se utilizează</w:t>
      </w:r>
    </w:p>
    <w:p w14:paraId="53096F94" w14:textId="77777777" w:rsidR="008648C0" w:rsidRDefault="008648C0" w:rsidP="008648C0">
      <w:pPr>
        <w:keepNext/>
        <w:numPr>
          <w:ilvl w:val="12"/>
          <w:numId w:val="0"/>
        </w:numPr>
        <w:tabs>
          <w:tab w:val="clear" w:pos="567"/>
        </w:tabs>
        <w:spacing w:line="240" w:lineRule="auto"/>
        <w:rPr>
          <w:noProof/>
          <w:szCs w:val="22"/>
        </w:rPr>
      </w:pPr>
    </w:p>
    <w:p w14:paraId="42F0EE94" w14:textId="2527FD44" w:rsidR="000262E2" w:rsidRDefault="000262E2" w:rsidP="00103025">
      <w:pPr>
        <w:tabs>
          <w:tab w:val="clear" w:pos="567"/>
        </w:tabs>
        <w:autoSpaceDE w:val="0"/>
        <w:autoSpaceDN w:val="0"/>
        <w:adjustRightInd w:val="0"/>
        <w:spacing w:line="240" w:lineRule="auto"/>
        <w:rPr>
          <w:szCs w:val="22"/>
          <w:lang w:val="it-IT"/>
        </w:rPr>
      </w:pPr>
      <w:r>
        <w:rPr>
          <w:szCs w:val="22"/>
        </w:rPr>
        <w:t xml:space="preserve">Omvoh este utilizat </w:t>
      </w:r>
      <w:r w:rsidR="008F2F51">
        <w:rPr>
          <w:szCs w:val="22"/>
        </w:rPr>
        <w:t xml:space="preserve">pentru tratamentul următoarelor boli inflamatorii </w:t>
      </w:r>
      <w:r w:rsidR="0023618C">
        <w:rPr>
          <w:szCs w:val="22"/>
        </w:rPr>
        <w:t>ale intestinului</w:t>
      </w:r>
      <w:r w:rsidR="0023618C" w:rsidRPr="000F7762">
        <w:rPr>
          <w:szCs w:val="22"/>
          <w:lang w:val="it-IT"/>
        </w:rPr>
        <w:t>:</w:t>
      </w:r>
    </w:p>
    <w:p w14:paraId="72A52FF1" w14:textId="66C30364" w:rsidR="00B265D2" w:rsidRPr="000F7762" w:rsidRDefault="00B265D2" w:rsidP="00B265D2">
      <w:pPr>
        <w:pStyle w:val="ListParagraph"/>
        <w:numPr>
          <w:ilvl w:val="0"/>
          <w:numId w:val="37"/>
        </w:numPr>
        <w:autoSpaceDE w:val="0"/>
        <w:autoSpaceDN w:val="0"/>
        <w:adjustRightInd w:val="0"/>
        <w:spacing w:line="240" w:lineRule="auto"/>
        <w:rPr>
          <w:rFonts w:ascii="Times New Roman" w:hAnsi="Times New Roman"/>
          <w:lang w:val="it-IT"/>
        </w:rPr>
      </w:pPr>
      <w:r w:rsidRPr="00FC5073">
        <w:rPr>
          <w:rFonts w:ascii="Times New Roman" w:hAnsi="Times New Roman"/>
          <w:lang w:val="it-IT"/>
        </w:rPr>
        <w:t>Colita ulcerativ</w:t>
      </w:r>
      <w:r w:rsidRPr="00FC5073">
        <w:rPr>
          <w:rFonts w:ascii="Times New Roman" w:hAnsi="Times New Roman"/>
        </w:rPr>
        <w:t>ă</w:t>
      </w:r>
    </w:p>
    <w:p w14:paraId="41C7EA60" w14:textId="632867D2" w:rsidR="0023618C" w:rsidRPr="000F7762" w:rsidRDefault="00B265D2" w:rsidP="000F7762">
      <w:pPr>
        <w:pStyle w:val="ListParagraph"/>
        <w:numPr>
          <w:ilvl w:val="0"/>
          <w:numId w:val="37"/>
        </w:numPr>
        <w:autoSpaceDE w:val="0"/>
        <w:autoSpaceDN w:val="0"/>
        <w:adjustRightInd w:val="0"/>
        <w:spacing w:line="240" w:lineRule="auto"/>
        <w:rPr>
          <w:lang w:val="it-IT"/>
        </w:rPr>
      </w:pPr>
      <w:r w:rsidRPr="00FC5073">
        <w:rPr>
          <w:rFonts w:ascii="Times New Roman" w:hAnsi="Times New Roman"/>
        </w:rPr>
        <w:t>Boala Crohn</w:t>
      </w:r>
    </w:p>
    <w:p w14:paraId="1E591105" w14:textId="6879321E" w:rsidR="00103025" w:rsidRPr="00695B3B" w:rsidRDefault="00D72B7D" w:rsidP="00103025">
      <w:pPr>
        <w:tabs>
          <w:tab w:val="clear" w:pos="567"/>
        </w:tabs>
        <w:autoSpaceDE w:val="0"/>
        <w:autoSpaceDN w:val="0"/>
        <w:adjustRightInd w:val="0"/>
        <w:spacing w:line="240" w:lineRule="auto"/>
        <w:rPr>
          <w:szCs w:val="22"/>
        </w:rPr>
      </w:pPr>
      <w:r>
        <w:rPr>
          <w:szCs w:val="22"/>
        </w:rPr>
        <w:t>Omvoh conţine substanţa activă mirikizumab, un anticorp monoclonal. Anticorpii monoclonali sunt proteine care recunosc şi se leagă de anumite proteine din organism.</w:t>
      </w:r>
      <w:r w:rsidR="00223CAD">
        <w:rPr>
          <w:szCs w:val="22"/>
        </w:rPr>
        <w:t xml:space="preserve"> </w:t>
      </w:r>
      <w:r w:rsidR="00103025" w:rsidRPr="005C47BB">
        <w:rPr>
          <w:szCs w:val="22"/>
        </w:rPr>
        <w:t>Omvoh acţionează prin blocarea unei proteine din organism denumite IL</w:t>
      </w:r>
      <w:r w:rsidR="00103025" w:rsidRPr="005C47BB">
        <w:rPr>
          <w:szCs w:val="22"/>
        </w:rPr>
        <w:noBreakHyphen/>
        <w:t>23</w:t>
      </w:r>
      <w:r w:rsidR="00103025" w:rsidRPr="00695B3B">
        <w:rPr>
          <w:szCs w:val="22"/>
        </w:rPr>
        <w:t xml:space="preserve"> (interleukină-23)</w:t>
      </w:r>
      <w:r w:rsidR="00103025">
        <w:rPr>
          <w:szCs w:val="22"/>
        </w:rPr>
        <w:t xml:space="preserve"> </w:t>
      </w:r>
      <w:r w:rsidR="00103025" w:rsidRPr="005C47BB">
        <w:rPr>
          <w:szCs w:val="22"/>
        </w:rPr>
        <w:t>care cauzează inflamaţia. Prin blocarea acțiunii IL-23, Omvoh reduce inflamația și alte simptome asociate cu colita ulceroasă</w:t>
      </w:r>
      <w:r w:rsidR="003B66E3">
        <w:rPr>
          <w:szCs w:val="22"/>
        </w:rPr>
        <w:t xml:space="preserve"> şi boala Crohn</w:t>
      </w:r>
      <w:r w:rsidR="00103025" w:rsidRPr="005C47BB">
        <w:rPr>
          <w:szCs w:val="22"/>
        </w:rPr>
        <w:t>.</w:t>
      </w:r>
    </w:p>
    <w:p w14:paraId="53096F96" w14:textId="59EEC1C9" w:rsidR="00456053" w:rsidRPr="00456053" w:rsidRDefault="00456053" w:rsidP="007A5597">
      <w:pPr>
        <w:pStyle w:val="CommentText"/>
        <w:keepNext/>
        <w:rPr>
          <w:sz w:val="22"/>
          <w:szCs w:val="22"/>
        </w:rPr>
      </w:pPr>
    </w:p>
    <w:p w14:paraId="5DC8300D" w14:textId="2F9DB296" w:rsidR="00A272FE" w:rsidRPr="000F7762" w:rsidRDefault="00A272FE" w:rsidP="007A5597">
      <w:pPr>
        <w:pStyle w:val="CommentText"/>
        <w:keepNext/>
        <w:rPr>
          <w:sz w:val="22"/>
          <w:szCs w:val="22"/>
          <w:u w:val="single"/>
        </w:rPr>
      </w:pPr>
      <w:r w:rsidRPr="000F7762">
        <w:rPr>
          <w:sz w:val="22"/>
          <w:szCs w:val="22"/>
          <w:u w:val="single"/>
        </w:rPr>
        <w:t>Colita ulcerativă</w:t>
      </w:r>
    </w:p>
    <w:p w14:paraId="13F460C0" w14:textId="77777777" w:rsidR="003F6D41" w:rsidRDefault="003F6D41" w:rsidP="007A5597">
      <w:pPr>
        <w:pStyle w:val="CommentText"/>
        <w:keepNext/>
        <w:rPr>
          <w:sz w:val="22"/>
          <w:szCs w:val="22"/>
        </w:rPr>
      </w:pPr>
    </w:p>
    <w:p w14:paraId="53096F9A" w14:textId="03B09209" w:rsidR="002802D0" w:rsidRDefault="00D72B7D" w:rsidP="007A5597">
      <w:pPr>
        <w:pStyle w:val="CommentText"/>
        <w:keepNext/>
        <w:rPr>
          <w:sz w:val="22"/>
          <w:szCs w:val="22"/>
        </w:rPr>
      </w:pPr>
      <w:r>
        <w:rPr>
          <w:sz w:val="22"/>
          <w:szCs w:val="22"/>
        </w:rPr>
        <w:t>Colita ulcerativă este o boală inflamatorie a intestinului gros. Dacă aveţi colită ulcerativă, vi se vor elibera mai întâi alte medicamente. Dacă nu răspundeţi suficient de bine la aceste medicamente sau nu le puteţi tolera, vi se poate elibera Omvoh pentru ameliorarea semnelor şi simptomelor de colită ulcerativă precum diareea, durerea abdominală, urgenţa la defeca</w:t>
      </w:r>
      <w:r w:rsidR="005B6F72">
        <w:rPr>
          <w:sz w:val="22"/>
          <w:szCs w:val="22"/>
        </w:rPr>
        <w:t>ț</w:t>
      </w:r>
      <w:r w:rsidR="00950180">
        <w:rPr>
          <w:sz w:val="22"/>
          <w:szCs w:val="22"/>
        </w:rPr>
        <w:t>ie</w:t>
      </w:r>
      <w:r>
        <w:rPr>
          <w:sz w:val="22"/>
          <w:szCs w:val="22"/>
        </w:rPr>
        <w:t xml:space="preserve"> şi sângerările rectale.</w:t>
      </w:r>
    </w:p>
    <w:p w14:paraId="7A960F6E" w14:textId="77777777" w:rsidR="00954D49" w:rsidRDefault="00954D49" w:rsidP="007A5597">
      <w:pPr>
        <w:pStyle w:val="CommentText"/>
        <w:keepNext/>
        <w:rPr>
          <w:sz w:val="22"/>
          <w:szCs w:val="22"/>
        </w:rPr>
      </w:pPr>
    </w:p>
    <w:p w14:paraId="0D815F89" w14:textId="58D823F7" w:rsidR="00954D49" w:rsidRPr="000F7762" w:rsidRDefault="00954D49" w:rsidP="007A5597">
      <w:pPr>
        <w:pStyle w:val="CommentText"/>
        <w:keepNext/>
        <w:rPr>
          <w:sz w:val="22"/>
          <w:szCs w:val="22"/>
          <w:u w:val="single"/>
        </w:rPr>
      </w:pPr>
      <w:r w:rsidRPr="000F7762">
        <w:rPr>
          <w:sz w:val="22"/>
          <w:szCs w:val="22"/>
          <w:u w:val="single"/>
        </w:rPr>
        <w:t>Boala Crohn</w:t>
      </w:r>
    </w:p>
    <w:p w14:paraId="4F1D01D6" w14:textId="77777777" w:rsidR="00E602B8" w:rsidRDefault="00E602B8" w:rsidP="00954D49">
      <w:pPr>
        <w:pStyle w:val="CommentText"/>
        <w:keepNext/>
        <w:rPr>
          <w:sz w:val="22"/>
          <w:szCs w:val="22"/>
        </w:rPr>
      </w:pPr>
    </w:p>
    <w:p w14:paraId="758BE295" w14:textId="27DF27FB" w:rsidR="00954D49" w:rsidRDefault="00F450D6" w:rsidP="00954D49">
      <w:pPr>
        <w:pStyle w:val="CommentText"/>
        <w:keepNext/>
        <w:rPr>
          <w:sz w:val="22"/>
          <w:szCs w:val="22"/>
        </w:rPr>
      </w:pPr>
      <w:r>
        <w:rPr>
          <w:sz w:val="22"/>
          <w:szCs w:val="22"/>
        </w:rPr>
        <w:t>Boala Crohn</w:t>
      </w:r>
      <w:r w:rsidR="00954D49">
        <w:rPr>
          <w:sz w:val="22"/>
          <w:szCs w:val="22"/>
        </w:rPr>
        <w:t xml:space="preserve"> este o boală inflamatorie a </w:t>
      </w:r>
      <w:r>
        <w:rPr>
          <w:sz w:val="22"/>
          <w:szCs w:val="22"/>
        </w:rPr>
        <w:t>tractului digestiv</w:t>
      </w:r>
      <w:r w:rsidR="00954D49">
        <w:rPr>
          <w:sz w:val="22"/>
          <w:szCs w:val="22"/>
        </w:rPr>
        <w:t xml:space="preserve">. Dacă aveţi </w:t>
      </w:r>
      <w:r>
        <w:rPr>
          <w:sz w:val="22"/>
          <w:szCs w:val="22"/>
        </w:rPr>
        <w:t>boală Crohn</w:t>
      </w:r>
      <w:r w:rsidR="00954D49">
        <w:rPr>
          <w:sz w:val="22"/>
          <w:szCs w:val="22"/>
        </w:rPr>
        <w:t xml:space="preserve">, vi se vor </w:t>
      </w:r>
      <w:r w:rsidR="005869CD">
        <w:rPr>
          <w:sz w:val="22"/>
          <w:szCs w:val="22"/>
        </w:rPr>
        <w:t>elibera</w:t>
      </w:r>
      <w:r w:rsidR="00954D49">
        <w:rPr>
          <w:sz w:val="22"/>
          <w:szCs w:val="22"/>
        </w:rPr>
        <w:t xml:space="preserve"> mai întâi alte medicamente. Dacă nu răspundeţi suficient de bine la aceste medicamente sau nu le puteţi tolera, vi se poate </w:t>
      </w:r>
      <w:r w:rsidR="00D45BDA">
        <w:rPr>
          <w:sz w:val="22"/>
          <w:szCs w:val="22"/>
        </w:rPr>
        <w:t>elibera</w:t>
      </w:r>
      <w:r w:rsidR="00954D49">
        <w:rPr>
          <w:sz w:val="22"/>
          <w:szCs w:val="22"/>
        </w:rPr>
        <w:t xml:space="preserve"> Omvoh pentru ameliorarea semnelor şi simptomelor de </w:t>
      </w:r>
      <w:r>
        <w:rPr>
          <w:sz w:val="22"/>
          <w:szCs w:val="22"/>
        </w:rPr>
        <w:t>boal</w:t>
      </w:r>
      <w:r w:rsidR="00954D49">
        <w:rPr>
          <w:sz w:val="22"/>
          <w:szCs w:val="22"/>
        </w:rPr>
        <w:t xml:space="preserve">ă </w:t>
      </w:r>
      <w:r>
        <w:rPr>
          <w:sz w:val="22"/>
          <w:szCs w:val="22"/>
        </w:rPr>
        <w:t>Crohn</w:t>
      </w:r>
      <w:r w:rsidR="00954D49">
        <w:rPr>
          <w:sz w:val="22"/>
          <w:szCs w:val="22"/>
        </w:rPr>
        <w:t xml:space="preserve"> precum diareea, durerea abdominală, </w:t>
      </w:r>
      <w:r w:rsidR="00F364F2">
        <w:rPr>
          <w:sz w:val="22"/>
          <w:szCs w:val="22"/>
        </w:rPr>
        <w:t>oboseală</w:t>
      </w:r>
      <w:r w:rsidR="008515EE">
        <w:rPr>
          <w:sz w:val="22"/>
          <w:szCs w:val="22"/>
        </w:rPr>
        <w:t xml:space="preserve"> şi </w:t>
      </w:r>
      <w:r w:rsidR="00954D49">
        <w:rPr>
          <w:sz w:val="22"/>
          <w:szCs w:val="22"/>
        </w:rPr>
        <w:t>urgenţa</w:t>
      </w:r>
      <w:r w:rsidR="003C5243">
        <w:rPr>
          <w:sz w:val="22"/>
          <w:szCs w:val="22"/>
        </w:rPr>
        <w:t xml:space="preserve"> la defeca</w:t>
      </w:r>
      <w:r w:rsidR="005B6F72">
        <w:rPr>
          <w:sz w:val="22"/>
          <w:szCs w:val="22"/>
        </w:rPr>
        <w:t>ț</w:t>
      </w:r>
      <w:r w:rsidR="00F57B62">
        <w:rPr>
          <w:sz w:val="22"/>
          <w:szCs w:val="22"/>
        </w:rPr>
        <w:t>ie</w:t>
      </w:r>
      <w:r w:rsidR="00954D49">
        <w:rPr>
          <w:sz w:val="22"/>
          <w:szCs w:val="22"/>
        </w:rPr>
        <w:t>.</w:t>
      </w:r>
    </w:p>
    <w:p w14:paraId="53096F9B" w14:textId="77777777" w:rsidR="008648C0" w:rsidRPr="002802D0" w:rsidRDefault="008648C0" w:rsidP="008648C0">
      <w:pPr>
        <w:tabs>
          <w:tab w:val="clear" w:pos="567"/>
        </w:tabs>
        <w:autoSpaceDE w:val="0"/>
        <w:autoSpaceDN w:val="0"/>
        <w:adjustRightInd w:val="0"/>
        <w:spacing w:line="240" w:lineRule="auto"/>
        <w:rPr>
          <w:rFonts w:eastAsia="TimesNewRoman"/>
          <w:szCs w:val="22"/>
          <w:lang w:eastAsia="en-GB"/>
        </w:rPr>
      </w:pPr>
    </w:p>
    <w:p w14:paraId="53096F9C" w14:textId="77777777" w:rsidR="008648C0" w:rsidRPr="000F7762" w:rsidRDefault="008648C0" w:rsidP="008648C0">
      <w:pPr>
        <w:tabs>
          <w:tab w:val="clear" w:pos="567"/>
        </w:tabs>
        <w:autoSpaceDE w:val="0"/>
        <w:autoSpaceDN w:val="0"/>
        <w:adjustRightInd w:val="0"/>
        <w:spacing w:line="240" w:lineRule="auto"/>
        <w:rPr>
          <w:rFonts w:eastAsia="TimesNewRoman"/>
          <w:szCs w:val="22"/>
          <w:lang w:eastAsia="en-GB"/>
        </w:rPr>
      </w:pPr>
    </w:p>
    <w:p w14:paraId="53096F9D" w14:textId="77777777" w:rsidR="008648C0" w:rsidRPr="00451A3D" w:rsidRDefault="00D72B7D" w:rsidP="008648C0">
      <w:pPr>
        <w:keepNext/>
        <w:numPr>
          <w:ilvl w:val="0"/>
          <w:numId w:val="1"/>
        </w:numPr>
        <w:tabs>
          <w:tab w:val="clear" w:pos="570"/>
          <w:tab w:val="left" w:pos="567"/>
        </w:tabs>
        <w:spacing w:line="240" w:lineRule="auto"/>
        <w:ind w:left="0" w:right="-2" w:firstLine="0"/>
        <w:rPr>
          <w:b/>
          <w:noProof/>
          <w:szCs w:val="22"/>
        </w:rPr>
      </w:pPr>
      <w:r>
        <w:rPr>
          <w:b/>
          <w:szCs w:val="22"/>
        </w:rPr>
        <w:t>Ce trebuie să ştiţi înainte să utilizaţi Omvoh</w:t>
      </w:r>
    </w:p>
    <w:p w14:paraId="53096F9E" w14:textId="77777777" w:rsidR="008648C0" w:rsidRPr="00451A3D" w:rsidRDefault="008648C0" w:rsidP="008648C0">
      <w:pPr>
        <w:keepNext/>
        <w:numPr>
          <w:ilvl w:val="12"/>
          <w:numId w:val="0"/>
        </w:numPr>
        <w:tabs>
          <w:tab w:val="clear" w:pos="567"/>
        </w:tabs>
        <w:spacing w:line="240" w:lineRule="auto"/>
        <w:ind w:right="-2"/>
        <w:rPr>
          <w:noProof/>
          <w:szCs w:val="22"/>
        </w:rPr>
      </w:pPr>
    </w:p>
    <w:p w14:paraId="53096F9F" w14:textId="3DDA4F7D" w:rsidR="008648C0" w:rsidRPr="00451A3D" w:rsidRDefault="00D72B7D" w:rsidP="008648C0">
      <w:pPr>
        <w:keepNext/>
        <w:numPr>
          <w:ilvl w:val="12"/>
          <w:numId w:val="0"/>
        </w:numPr>
        <w:tabs>
          <w:tab w:val="clear" w:pos="567"/>
        </w:tabs>
        <w:spacing w:line="240" w:lineRule="auto"/>
        <w:outlineLvl w:val="0"/>
        <w:rPr>
          <w:b/>
          <w:noProof/>
          <w:szCs w:val="22"/>
        </w:rPr>
      </w:pPr>
      <w:r>
        <w:rPr>
          <w:b/>
          <w:szCs w:val="22"/>
        </w:rPr>
        <w:t>Nu utilizaţi Omvoh</w:t>
      </w:r>
      <w:r w:rsidR="008C51B2">
        <w:rPr>
          <w:b/>
          <w:szCs w:val="22"/>
        </w:rPr>
        <w:fldChar w:fldCharType="begin"/>
      </w:r>
      <w:r w:rsidR="008C51B2">
        <w:rPr>
          <w:b/>
          <w:szCs w:val="22"/>
        </w:rPr>
        <w:instrText xml:space="preserve"> DOCVARIABLE vault_nd_55809544-b27d-418f-a34a-9e10482e9600 \* MERGEFORMAT </w:instrText>
      </w:r>
      <w:r w:rsidR="008C51B2">
        <w:rPr>
          <w:b/>
          <w:szCs w:val="22"/>
        </w:rPr>
        <w:fldChar w:fldCharType="separate"/>
      </w:r>
      <w:r w:rsidR="008C51B2">
        <w:rPr>
          <w:b/>
          <w:szCs w:val="22"/>
        </w:rPr>
        <w:t xml:space="preserve"> </w:t>
      </w:r>
      <w:r w:rsidR="008C51B2">
        <w:rPr>
          <w:b/>
          <w:szCs w:val="22"/>
        </w:rPr>
        <w:fldChar w:fldCharType="end"/>
      </w:r>
    </w:p>
    <w:p w14:paraId="53096FA0" w14:textId="0C3D2803" w:rsidR="008648C0" w:rsidRPr="00B83B54" w:rsidRDefault="00D72B7D" w:rsidP="00C3310A">
      <w:pPr>
        <w:keepNext/>
        <w:numPr>
          <w:ilvl w:val="0"/>
          <w:numId w:val="4"/>
        </w:numPr>
        <w:tabs>
          <w:tab w:val="clear" w:pos="567"/>
        </w:tabs>
        <w:spacing w:line="240" w:lineRule="auto"/>
        <w:ind w:left="567" w:right="-2" w:hanging="567"/>
        <w:rPr>
          <w:spacing w:val="1"/>
        </w:rPr>
      </w:pPr>
      <w:r>
        <w:t>dacă sunteţi alergic la mirikizumab sau la oricare dintre celelalte componente ale acestui medicament (enumerate la pct. 6). Dacă credeţi că aţi putea fi alergic, solicitaţi sfatul medicului înainte de a utiliza Omvoh.</w:t>
      </w:r>
    </w:p>
    <w:p w14:paraId="2134B490" w14:textId="11568711" w:rsidR="007A2FD0" w:rsidRPr="00406630" w:rsidRDefault="00AD797E" w:rsidP="00C3310A">
      <w:pPr>
        <w:keepNext/>
        <w:numPr>
          <w:ilvl w:val="0"/>
          <w:numId w:val="4"/>
        </w:numPr>
        <w:tabs>
          <w:tab w:val="clear" w:pos="567"/>
        </w:tabs>
        <w:spacing w:line="240" w:lineRule="auto"/>
        <w:ind w:left="567" w:right="-2" w:hanging="567"/>
        <w:rPr>
          <w:spacing w:val="1"/>
        </w:rPr>
      </w:pPr>
      <w:r>
        <w:rPr>
          <w:spacing w:val="1"/>
        </w:rPr>
        <w:t>d</w:t>
      </w:r>
      <w:r w:rsidRPr="00AD797E">
        <w:rPr>
          <w:spacing w:val="1"/>
        </w:rPr>
        <w:t>acă aveți infecții active importante (tuberculoză activă).</w:t>
      </w:r>
    </w:p>
    <w:p w14:paraId="53096FA1" w14:textId="77777777" w:rsidR="008648C0" w:rsidRPr="00451A3D" w:rsidRDefault="008648C0" w:rsidP="008648C0">
      <w:pPr>
        <w:tabs>
          <w:tab w:val="clear" w:pos="567"/>
        </w:tabs>
        <w:spacing w:line="240" w:lineRule="auto"/>
        <w:ind w:left="567"/>
        <w:rPr>
          <w:noProof/>
          <w:szCs w:val="22"/>
        </w:rPr>
      </w:pPr>
    </w:p>
    <w:p w14:paraId="53096FA2" w14:textId="77777777" w:rsidR="008648C0" w:rsidRPr="00451A3D" w:rsidRDefault="00D72B7D" w:rsidP="008648C0">
      <w:pPr>
        <w:keepNext/>
        <w:numPr>
          <w:ilvl w:val="12"/>
          <w:numId w:val="0"/>
        </w:numPr>
        <w:tabs>
          <w:tab w:val="clear" w:pos="567"/>
        </w:tabs>
        <w:spacing w:line="240" w:lineRule="auto"/>
        <w:ind w:right="-2"/>
        <w:rPr>
          <w:b/>
          <w:noProof/>
          <w:szCs w:val="22"/>
        </w:rPr>
      </w:pPr>
      <w:r>
        <w:rPr>
          <w:b/>
          <w:szCs w:val="22"/>
        </w:rPr>
        <w:t>Atenţionări şi precauţii</w:t>
      </w:r>
    </w:p>
    <w:p w14:paraId="03A34F97" w14:textId="6C36D777" w:rsidR="00CA5928" w:rsidRPr="00C34A39" w:rsidRDefault="00D72B7D" w:rsidP="00CA5928">
      <w:pPr>
        <w:pStyle w:val="CommentText"/>
        <w:keepNext/>
        <w:numPr>
          <w:ilvl w:val="0"/>
          <w:numId w:val="32"/>
        </w:numPr>
        <w:spacing w:line="260" w:lineRule="exact"/>
        <w:rPr>
          <w:sz w:val="22"/>
          <w:szCs w:val="22"/>
        </w:rPr>
      </w:pPr>
      <w:r w:rsidRPr="00C34A39">
        <w:rPr>
          <w:sz w:val="22"/>
          <w:szCs w:val="22"/>
        </w:rPr>
        <w:t xml:space="preserve">Înainte să utilizaţi </w:t>
      </w:r>
      <w:r w:rsidR="00D16991" w:rsidRPr="00C34A39">
        <w:rPr>
          <w:sz w:val="22"/>
          <w:szCs w:val="22"/>
        </w:rPr>
        <w:t>acest medicament</w:t>
      </w:r>
      <w:r w:rsidRPr="00C34A39">
        <w:rPr>
          <w:sz w:val="22"/>
          <w:szCs w:val="22"/>
        </w:rPr>
        <w:t xml:space="preserve">, adresaţi-vă medicului dumneavoastră sau farmacistului. </w:t>
      </w:r>
    </w:p>
    <w:p w14:paraId="40D89B53" w14:textId="77777777" w:rsidR="00CA5928" w:rsidRPr="00C34A39" w:rsidRDefault="00D72B7D" w:rsidP="00CA5928">
      <w:pPr>
        <w:pStyle w:val="CommentText"/>
        <w:keepNext/>
        <w:numPr>
          <w:ilvl w:val="0"/>
          <w:numId w:val="32"/>
        </w:numPr>
        <w:spacing w:line="260" w:lineRule="exact"/>
        <w:rPr>
          <w:sz w:val="22"/>
          <w:szCs w:val="22"/>
          <w:lang w:val="it-IT"/>
        </w:rPr>
      </w:pPr>
      <w:r w:rsidRPr="00C34A39">
        <w:rPr>
          <w:sz w:val="22"/>
          <w:szCs w:val="22"/>
          <w:lang w:val="it-IT"/>
        </w:rPr>
        <w:t xml:space="preserve">Medicul dumneavoastră vă va verifica starea de sănătate înainte de tratament. </w:t>
      </w:r>
    </w:p>
    <w:p w14:paraId="2A48CB5E" w14:textId="77777777" w:rsidR="00327713" w:rsidRPr="00C34A39" w:rsidRDefault="00D72B7D" w:rsidP="00CA5928">
      <w:pPr>
        <w:pStyle w:val="CommentText"/>
        <w:keepNext/>
        <w:numPr>
          <w:ilvl w:val="0"/>
          <w:numId w:val="32"/>
        </w:numPr>
        <w:spacing w:line="260" w:lineRule="exact"/>
        <w:rPr>
          <w:sz w:val="22"/>
          <w:szCs w:val="22"/>
          <w:lang w:val="it-IT"/>
        </w:rPr>
      </w:pPr>
      <w:r w:rsidRPr="00C34A39">
        <w:rPr>
          <w:sz w:val="22"/>
          <w:szCs w:val="22"/>
          <w:lang w:val="it-IT"/>
        </w:rPr>
        <w:t xml:space="preserve">Asiguraţi-vă că îi spuneţi medicului dumneavoastră despre afecţiunea de care suferiţi înainte de tratament. </w:t>
      </w:r>
    </w:p>
    <w:p w14:paraId="403A00DE" w14:textId="31575177" w:rsidR="00327713" w:rsidRPr="00C34A39" w:rsidRDefault="00327713" w:rsidP="00327713">
      <w:pPr>
        <w:pStyle w:val="CommentText"/>
        <w:keepNext/>
        <w:spacing w:line="260" w:lineRule="exact"/>
        <w:ind w:left="720"/>
        <w:rPr>
          <w:sz w:val="22"/>
          <w:szCs w:val="22"/>
          <w:lang w:val="it-IT"/>
        </w:rPr>
      </w:pPr>
    </w:p>
    <w:p w14:paraId="29AA5FFC" w14:textId="35B5230A" w:rsidR="00777934" w:rsidRPr="00084083" w:rsidRDefault="00777934" w:rsidP="00777934">
      <w:pPr>
        <w:keepNext/>
        <w:spacing w:line="240" w:lineRule="auto"/>
        <w:ind w:right="-20"/>
        <w:rPr>
          <w:i/>
          <w:iCs/>
        </w:rPr>
      </w:pPr>
      <w:r>
        <w:rPr>
          <w:i/>
          <w:iCs/>
          <w:spacing w:val="-1"/>
        </w:rPr>
        <w:t>Infecții</w:t>
      </w:r>
    </w:p>
    <w:p w14:paraId="0830FFA5" w14:textId="2C49DFF3" w:rsidR="00777934" w:rsidRDefault="0059121B" w:rsidP="00777934">
      <w:pPr>
        <w:pStyle w:val="ListParagraph"/>
        <w:keepNext/>
        <w:numPr>
          <w:ilvl w:val="0"/>
          <w:numId w:val="33"/>
        </w:numPr>
        <w:spacing w:line="240" w:lineRule="auto"/>
        <w:ind w:left="426" w:right="-20"/>
        <w:rPr>
          <w:rFonts w:ascii="Times New Roman" w:hAnsi="Times New Roman"/>
        </w:rPr>
      </w:pPr>
      <w:r w:rsidRPr="0059121B">
        <w:rPr>
          <w:rFonts w:ascii="Times New Roman" w:hAnsi="Times New Roman"/>
          <w:spacing w:val="-1"/>
        </w:rPr>
        <w:t>Omvoh poate provoca infecții grave</w:t>
      </w:r>
      <w:r w:rsidR="00777934" w:rsidRPr="001114EC">
        <w:rPr>
          <w:rFonts w:ascii="Times New Roman" w:hAnsi="Times New Roman"/>
        </w:rPr>
        <w:t xml:space="preserve">. </w:t>
      </w:r>
    </w:p>
    <w:p w14:paraId="5ACC2027" w14:textId="444B09DA" w:rsidR="00777934" w:rsidRPr="00AA56A7" w:rsidRDefault="002609C1" w:rsidP="00777934">
      <w:pPr>
        <w:pStyle w:val="ListParagraph"/>
        <w:keepNext/>
        <w:numPr>
          <w:ilvl w:val="0"/>
          <w:numId w:val="33"/>
        </w:numPr>
        <w:spacing w:line="240" w:lineRule="auto"/>
        <w:ind w:left="426" w:right="-20"/>
        <w:rPr>
          <w:rFonts w:ascii="Times New Roman" w:hAnsi="Times New Roman"/>
        </w:rPr>
      </w:pPr>
      <w:r>
        <w:rPr>
          <w:rFonts w:ascii="Times New Roman" w:hAnsi="Times New Roman"/>
          <w:spacing w:val="-1"/>
        </w:rPr>
        <w:t>D</w:t>
      </w:r>
      <w:r w:rsidRPr="00D81346">
        <w:rPr>
          <w:rFonts w:ascii="Times New Roman" w:hAnsi="Times New Roman"/>
          <w:spacing w:val="-1"/>
        </w:rPr>
        <w:t>acă aveți o infecție activă</w:t>
      </w:r>
      <w:r w:rsidR="00483A74">
        <w:rPr>
          <w:rFonts w:ascii="Times New Roman" w:hAnsi="Times New Roman"/>
          <w:spacing w:val="-1"/>
        </w:rPr>
        <w:t>,</w:t>
      </w:r>
      <w:r w:rsidRPr="00D81346">
        <w:rPr>
          <w:rFonts w:ascii="Times New Roman" w:hAnsi="Times New Roman"/>
          <w:spacing w:val="-1"/>
        </w:rPr>
        <w:t xml:space="preserve"> </w:t>
      </w:r>
      <w:r w:rsidR="008C06BD">
        <w:rPr>
          <w:rFonts w:ascii="Times New Roman" w:hAnsi="Times New Roman"/>
          <w:spacing w:val="-1"/>
        </w:rPr>
        <w:t>t</w:t>
      </w:r>
      <w:r w:rsidR="00D81346" w:rsidRPr="00D81346">
        <w:rPr>
          <w:rFonts w:ascii="Times New Roman" w:hAnsi="Times New Roman"/>
          <w:spacing w:val="-1"/>
        </w:rPr>
        <w:t xml:space="preserve">ratamentul cu Omvoh nu trebuie început până </w:t>
      </w:r>
      <w:r w:rsidR="00607111">
        <w:rPr>
          <w:rFonts w:ascii="Times New Roman" w:hAnsi="Times New Roman"/>
          <w:spacing w:val="-1"/>
        </w:rPr>
        <w:t>la dispari</w:t>
      </w:r>
      <w:r w:rsidR="00607111" w:rsidRPr="00D81346">
        <w:rPr>
          <w:rFonts w:ascii="Times New Roman" w:hAnsi="Times New Roman"/>
          <w:spacing w:val="-1"/>
        </w:rPr>
        <w:t>ţi</w:t>
      </w:r>
      <w:r w:rsidR="00607111">
        <w:rPr>
          <w:rFonts w:ascii="Times New Roman" w:hAnsi="Times New Roman"/>
          <w:spacing w:val="-1"/>
        </w:rPr>
        <w:t>a i</w:t>
      </w:r>
      <w:r w:rsidR="00607111" w:rsidRPr="00D81346">
        <w:rPr>
          <w:rFonts w:ascii="Times New Roman" w:hAnsi="Times New Roman"/>
          <w:spacing w:val="-1"/>
        </w:rPr>
        <w:t>nfecție</w:t>
      </w:r>
      <w:r w:rsidR="00607111">
        <w:rPr>
          <w:rFonts w:ascii="Times New Roman" w:hAnsi="Times New Roman"/>
          <w:spacing w:val="-1"/>
        </w:rPr>
        <w:t>i.</w:t>
      </w:r>
      <w:r w:rsidR="00607111" w:rsidRPr="00D81346">
        <w:rPr>
          <w:rFonts w:ascii="Times New Roman" w:hAnsi="Times New Roman"/>
          <w:spacing w:val="-1"/>
        </w:rPr>
        <w:t xml:space="preserve"> </w:t>
      </w:r>
    </w:p>
    <w:p w14:paraId="63FA4F62" w14:textId="146ED9DA" w:rsidR="00777934" w:rsidRPr="00BD7133" w:rsidRDefault="00D81346" w:rsidP="00777934">
      <w:pPr>
        <w:pStyle w:val="ListParagraph"/>
        <w:keepNext/>
        <w:numPr>
          <w:ilvl w:val="0"/>
          <w:numId w:val="33"/>
        </w:numPr>
        <w:spacing w:line="240" w:lineRule="auto"/>
        <w:ind w:left="426" w:right="-20"/>
        <w:rPr>
          <w:rFonts w:ascii="Times New Roman" w:hAnsi="Times New Roman"/>
        </w:rPr>
      </w:pPr>
      <w:r w:rsidRPr="00D81346">
        <w:rPr>
          <w:rFonts w:ascii="Times New Roman" w:hAnsi="Times New Roman"/>
          <w:spacing w:val="-1"/>
        </w:rPr>
        <w:t>După începerea tratamentului, spuneţi imediat medicului dumneavoastră dacă aveţi orice simptome ale unei infecţii, cum ar fi</w:t>
      </w:r>
      <w:r w:rsidR="00777934">
        <w:rPr>
          <w:rFonts w:ascii="Times New Roman" w:hAnsi="Times New Roman"/>
          <w:spacing w:val="-1"/>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777934" w:rsidRPr="00AF5BF0" w14:paraId="16596E8C" w14:textId="77777777" w:rsidTr="00B83B54">
        <w:trPr>
          <w:trHeight w:hRule="exact" w:val="340"/>
        </w:trPr>
        <w:tc>
          <w:tcPr>
            <w:tcW w:w="3375" w:type="dxa"/>
            <w:shd w:val="clear" w:color="auto" w:fill="auto"/>
          </w:tcPr>
          <w:p w14:paraId="14C44CEE" w14:textId="329D27E4" w:rsidR="00777934" w:rsidRPr="00B83B54" w:rsidRDefault="00777934" w:rsidP="00B83B54">
            <w:pPr>
              <w:pStyle w:val="ListParagraph"/>
              <w:keepNext/>
              <w:numPr>
                <w:ilvl w:val="1"/>
                <w:numId w:val="33"/>
              </w:numPr>
              <w:spacing w:after="0" w:line="240" w:lineRule="auto"/>
              <w:ind w:left="425"/>
              <w:rPr>
                <w:rFonts w:ascii="Times New Roman" w:hAnsi="Times New Roman"/>
                <w:lang w:val="en-GB"/>
              </w:rPr>
            </w:pPr>
            <w:proofErr w:type="spellStart"/>
            <w:r w:rsidRPr="00B83B54">
              <w:rPr>
                <w:rFonts w:ascii="Times New Roman" w:hAnsi="Times New Roman"/>
                <w:lang w:val="en-GB"/>
              </w:rPr>
              <w:t>fe</w:t>
            </w:r>
            <w:r w:rsidR="00D81346" w:rsidRPr="00B83B54">
              <w:rPr>
                <w:rFonts w:ascii="Times New Roman" w:hAnsi="Times New Roman"/>
                <w:lang w:val="en-GB"/>
              </w:rPr>
              <w:t>bră</w:t>
            </w:r>
            <w:proofErr w:type="spellEnd"/>
          </w:p>
        </w:tc>
        <w:tc>
          <w:tcPr>
            <w:tcW w:w="3260" w:type="dxa"/>
            <w:shd w:val="clear" w:color="auto" w:fill="auto"/>
          </w:tcPr>
          <w:p w14:paraId="49C7F045" w14:textId="1054C35D" w:rsidR="00777934" w:rsidRPr="00AF5BF0" w:rsidRDefault="00EA2D3E" w:rsidP="00777934">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p>
        </w:tc>
      </w:tr>
      <w:tr w:rsidR="00777934" w:rsidRPr="00AF5BF0" w14:paraId="311A651C" w14:textId="77777777" w:rsidTr="00B83B54">
        <w:trPr>
          <w:trHeight w:hRule="exact" w:val="340"/>
        </w:trPr>
        <w:tc>
          <w:tcPr>
            <w:tcW w:w="3375" w:type="dxa"/>
            <w:shd w:val="clear" w:color="auto" w:fill="auto"/>
          </w:tcPr>
          <w:p w14:paraId="7FF29E6A" w14:textId="658E98B2" w:rsidR="00777934" w:rsidRPr="00AF5BF0" w:rsidRDefault="00EA2D3E" w:rsidP="00777934">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frisoane</w:t>
            </w:r>
            <w:proofErr w:type="spellEnd"/>
          </w:p>
        </w:tc>
        <w:tc>
          <w:tcPr>
            <w:tcW w:w="3260" w:type="dxa"/>
            <w:shd w:val="clear" w:color="auto" w:fill="auto"/>
          </w:tcPr>
          <w:p w14:paraId="19B43322" w14:textId="2A1A656B" w:rsidR="00777934" w:rsidRPr="00AF5BF0" w:rsidRDefault="00EA2D3E" w:rsidP="00777934">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p>
        </w:tc>
      </w:tr>
      <w:tr w:rsidR="00777934" w:rsidRPr="00AF5BF0" w14:paraId="35DEEB37" w14:textId="77777777" w:rsidTr="00B83B54">
        <w:trPr>
          <w:trHeight w:hRule="exact" w:val="340"/>
        </w:trPr>
        <w:tc>
          <w:tcPr>
            <w:tcW w:w="3375" w:type="dxa"/>
            <w:shd w:val="clear" w:color="auto" w:fill="auto"/>
          </w:tcPr>
          <w:p w14:paraId="5CA5C121" w14:textId="502E9249" w:rsidR="00777934" w:rsidRPr="00AF5BF0" w:rsidRDefault="00EA2D3E" w:rsidP="00777934">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p>
        </w:tc>
        <w:tc>
          <w:tcPr>
            <w:tcW w:w="3260" w:type="dxa"/>
            <w:shd w:val="clear" w:color="auto" w:fill="auto"/>
          </w:tcPr>
          <w:p w14:paraId="5DEF06A6" w14:textId="3B626C71" w:rsidR="00777934" w:rsidRPr="00AF5BF0" w:rsidRDefault="00EA2D3E" w:rsidP="00777934">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p>
        </w:tc>
      </w:tr>
      <w:tr w:rsidR="00777934" w:rsidRPr="00CD5902" w14:paraId="229C84A3" w14:textId="77777777" w:rsidTr="00B83B54">
        <w:trPr>
          <w:trHeight w:hRule="exact" w:val="340"/>
        </w:trPr>
        <w:tc>
          <w:tcPr>
            <w:tcW w:w="3375" w:type="dxa"/>
            <w:shd w:val="clear" w:color="auto" w:fill="auto"/>
          </w:tcPr>
          <w:p w14:paraId="43F27FD0" w14:textId="78C4969F" w:rsidR="00777934" w:rsidRPr="00AF5BF0" w:rsidRDefault="00EA2D3E" w:rsidP="00777934">
            <w:pPr>
              <w:pStyle w:val="ListParagraph"/>
              <w:keepNext/>
              <w:numPr>
                <w:ilvl w:val="1"/>
                <w:numId w:val="33"/>
              </w:numPr>
              <w:spacing w:line="240" w:lineRule="auto"/>
              <w:ind w:left="425"/>
              <w:rPr>
                <w:rFonts w:ascii="Times New Roman" w:hAnsi="Times New Roman"/>
              </w:rPr>
            </w:pPr>
            <w:r w:rsidRPr="00AF5BF0">
              <w:rPr>
                <w:rFonts w:ascii="Times New Roman" w:hAnsi="Times New Roman"/>
              </w:rPr>
              <w:t>tuse</w:t>
            </w:r>
          </w:p>
        </w:tc>
        <w:tc>
          <w:tcPr>
            <w:tcW w:w="3260" w:type="dxa"/>
            <w:shd w:val="clear" w:color="auto" w:fill="auto"/>
          </w:tcPr>
          <w:p w14:paraId="491E1871" w14:textId="38E16066" w:rsidR="00777934" w:rsidRPr="00AF5BF0" w:rsidRDefault="00EA2D3E" w:rsidP="00777934">
            <w:pPr>
              <w:pStyle w:val="ListParagraph"/>
              <w:keepNext/>
              <w:numPr>
                <w:ilvl w:val="1"/>
                <w:numId w:val="33"/>
              </w:numPr>
              <w:spacing w:line="240" w:lineRule="auto"/>
              <w:ind w:left="453"/>
              <w:rPr>
                <w:rFonts w:ascii="Times New Roman" w:hAnsi="Times New Roman"/>
              </w:rPr>
            </w:pPr>
            <w:r w:rsidRPr="00AF5BF0">
              <w:rPr>
                <w:rFonts w:ascii="Times New Roman" w:hAnsi="Times New Roman"/>
              </w:rPr>
              <w:t>durere la urinare</w:t>
            </w:r>
          </w:p>
        </w:tc>
      </w:tr>
    </w:tbl>
    <w:p w14:paraId="69993608" w14:textId="77777777" w:rsidR="00777934" w:rsidRDefault="00777934" w:rsidP="00777934">
      <w:pPr>
        <w:keepNext/>
        <w:spacing w:line="240" w:lineRule="auto"/>
        <w:ind w:right="-23"/>
        <w:rPr>
          <w:szCs w:val="22"/>
        </w:rPr>
      </w:pPr>
    </w:p>
    <w:p w14:paraId="35BAC26C" w14:textId="7F975D3A" w:rsidR="00777934" w:rsidRDefault="00EA2D3E" w:rsidP="00777934">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rPr>
        <w:t>De asemenea, spuneţi-i medicului dumneavoastră dacă aţi intrat în contact recent cu o persoană care ar putea avea tuberculoză</w:t>
      </w:r>
      <w:r w:rsidR="00777934" w:rsidRPr="00D21B1C">
        <w:rPr>
          <w:rFonts w:ascii="Times New Roman" w:hAnsi="Times New Roman"/>
          <w:spacing w:val="-1"/>
        </w:rPr>
        <w:t xml:space="preserve">. </w:t>
      </w:r>
    </w:p>
    <w:p w14:paraId="26F29041" w14:textId="77777777" w:rsidR="00EA2D3E" w:rsidRDefault="00EA2D3E" w:rsidP="00777934">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p>
    <w:p w14:paraId="13DF554B" w14:textId="292D4707" w:rsidR="00777934" w:rsidRPr="00D21B1C" w:rsidRDefault="00EA2D3E" w:rsidP="00777934">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Dacă medicul dumneavoastră con</w:t>
      </w:r>
      <w:r w:rsidR="006863F2" w:rsidRPr="00C34A39">
        <w:rPr>
          <w:rFonts w:ascii="Times New Roman" w:hAnsi="Times New Roman"/>
          <w:spacing w:val="-1"/>
          <w:lang w:val="it-IT"/>
        </w:rPr>
        <w:t>s</w:t>
      </w:r>
      <w:r w:rsidRPr="00C34A39">
        <w:rPr>
          <w:rFonts w:ascii="Times New Roman" w:hAnsi="Times New Roman"/>
          <w:spacing w:val="-1"/>
          <w:lang w:val="it-IT"/>
        </w:rPr>
        <w:t>ideră că aveţi un  risc de a dezvolta tuberculoză, este posibil să vi se administreze medicamente pentru tratamentul acesteia</w:t>
      </w:r>
      <w:r w:rsidR="00777934" w:rsidRPr="00D21B1C">
        <w:rPr>
          <w:rFonts w:ascii="Times New Roman" w:hAnsi="Times New Roman"/>
          <w:spacing w:val="-1"/>
        </w:rPr>
        <w:t>.</w:t>
      </w:r>
    </w:p>
    <w:p w14:paraId="1359BD6B" w14:textId="77777777" w:rsidR="00194599" w:rsidRPr="00C34A39" w:rsidRDefault="00194599" w:rsidP="00F67914">
      <w:pPr>
        <w:pStyle w:val="PPIBulletedList1"/>
        <w:spacing w:after="0"/>
        <w:ind w:left="0" w:firstLine="0"/>
        <w:rPr>
          <w:rFonts w:ascii="Times New Roman" w:hAnsi="Times New Roman"/>
          <w:i/>
          <w:iCs/>
          <w:color w:val="000000" w:themeColor="text1"/>
          <w:sz w:val="22"/>
          <w:lang w:val="it-IT" w:eastAsia="de-DE"/>
        </w:rPr>
      </w:pPr>
      <w:r w:rsidRPr="00C34A39">
        <w:rPr>
          <w:rFonts w:ascii="Times New Roman" w:hAnsi="Times New Roman"/>
          <w:i/>
          <w:iCs/>
          <w:color w:val="000000" w:themeColor="text1"/>
          <w:sz w:val="22"/>
          <w:lang w:val="it-IT" w:eastAsia="de-DE"/>
        </w:rPr>
        <w:t>Vaccinări</w:t>
      </w:r>
    </w:p>
    <w:p w14:paraId="317395AE" w14:textId="2C593491" w:rsidR="00F67914" w:rsidRDefault="006C583B" w:rsidP="00F67914">
      <w:pPr>
        <w:pStyle w:val="PPIBulletedList1"/>
        <w:spacing w:after="0"/>
        <w:ind w:left="0" w:firstLine="0"/>
        <w:rPr>
          <w:rStyle w:val="cf01"/>
          <w:rFonts w:ascii="Times New Roman" w:hAnsi="Times New Roman" w:cs="Times New Roman"/>
          <w:i w:val="0"/>
          <w:iCs w:val="0"/>
          <w:sz w:val="22"/>
          <w:szCs w:val="22"/>
        </w:rPr>
      </w:pP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p>
    <w:p w14:paraId="75427225" w14:textId="77777777" w:rsidR="006C583B" w:rsidRPr="001A2BF4" w:rsidRDefault="006C583B" w:rsidP="00F67914">
      <w:pPr>
        <w:pStyle w:val="PPIBulletedList1"/>
        <w:spacing w:after="0"/>
        <w:ind w:left="0" w:firstLine="0"/>
        <w:rPr>
          <w:rFonts w:ascii="Times New Roman" w:hAnsi="Times New Roman"/>
          <w:sz w:val="22"/>
          <w:szCs w:val="22"/>
        </w:rPr>
      </w:pPr>
    </w:p>
    <w:p w14:paraId="3A420F40" w14:textId="17BA1035" w:rsidR="00F67914" w:rsidRPr="00ED55FA" w:rsidRDefault="006C583B" w:rsidP="00F67914">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proofErr w:type="spellStart"/>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p>
    <w:p w14:paraId="134FD854" w14:textId="36CE0A23" w:rsidR="00F67914" w:rsidRDefault="006C583B" w:rsidP="00F67914">
      <w:pPr>
        <w:pStyle w:val="PPIBulletedList1"/>
        <w:numPr>
          <w:ilvl w:val="0"/>
          <w:numId w:val="34"/>
        </w:numPr>
        <w:spacing w:after="0"/>
        <w:ind w:left="426"/>
        <w:rPr>
          <w:rFonts w:ascii="Times New Roman" w:hAnsi="Times New Roman"/>
          <w:spacing w:val="1"/>
          <w:sz w:val="22"/>
          <w:szCs w:val="18"/>
        </w:rPr>
      </w:pPr>
      <w:r w:rsidRPr="006C583B">
        <w:rPr>
          <w:rFonts w:ascii="Times New Roman" w:hAnsi="Times New Roman"/>
          <w:spacing w:val="-1"/>
          <w:sz w:val="22"/>
          <w:szCs w:val="18"/>
        </w:rPr>
        <w:t xml:space="preserve">Omvoh are potenţialul de a cauza reacţii </w:t>
      </w:r>
      <w:r w:rsidR="004D7525">
        <w:rPr>
          <w:rFonts w:ascii="Times New Roman" w:hAnsi="Times New Roman"/>
          <w:spacing w:val="-1"/>
          <w:sz w:val="22"/>
          <w:szCs w:val="18"/>
        </w:rPr>
        <w:t>alergice</w:t>
      </w:r>
      <w:r w:rsidRPr="006C583B">
        <w:rPr>
          <w:rFonts w:ascii="Times New Roman" w:hAnsi="Times New Roman"/>
          <w:spacing w:val="-1"/>
          <w:sz w:val="22"/>
          <w:szCs w:val="18"/>
        </w:rPr>
        <w:t xml:space="preserve"> grave</w:t>
      </w:r>
      <w:r w:rsidR="00F67914">
        <w:rPr>
          <w:rFonts w:ascii="Times New Roman" w:hAnsi="Times New Roman"/>
          <w:spacing w:val="1"/>
          <w:sz w:val="22"/>
          <w:szCs w:val="18"/>
        </w:rPr>
        <w:t>.</w:t>
      </w:r>
    </w:p>
    <w:p w14:paraId="792ACC54" w14:textId="6D8DEFB4" w:rsidR="00F67914" w:rsidRDefault="00C61697" w:rsidP="00F67914">
      <w:pPr>
        <w:pStyle w:val="PPIBulletedList1"/>
        <w:numPr>
          <w:ilvl w:val="0"/>
          <w:numId w:val="34"/>
        </w:numPr>
        <w:spacing w:after="0"/>
        <w:ind w:left="426"/>
        <w:rPr>
          <w:rFonts w:ascii="Times New Roman" w:hAnsi="Times New Roman"/>
          <w:spacing w:val="1"/>
          <w:sz w:val="22"/>
          <w:szCs w:val="18"/>
        </w:rPr>
      </w:pPr>
      <w:r>
        <w:rPr>
          <w:rFonts w:ascii="Times New Roman" w:hAnsi="Times New Roman"/>
          <w:spacing w:val="1"/>
          <w:sz w:val="22"/>
          <w:szCs w:val="18"/>
        </w:rPr>
        <w:t>Opriți administrarea</w:t>
      </w:r>
      <w:r w:rsidR="00D83050"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00D83050"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w:t>
      </w:r>
      <w:r w:rsidR="00161788">
        <w:rPr>
          <w:rFonts w:ascii="Times New Roman" w:hAnsi="Times New Roman"/>
          <w:spacing w:val="1"/>
          <w:sz w:val="22"/>
          <w:szCs w:val="18"/>
        </w:rPr>
        <w:t>ț</w:t>
      </w:r>
      <w:r w:rsidR="00D83050" w:rsidRPr="00D83050">
        <w:rPr>
          <w:rFonts w:ascii="Times New Roman" w:hAnsi="Times New Roman"/>
          <w:spacing w:val="1"/>
          <w:sz w:val="22"/>
          <w:szCs w:val="18"/>
        </w:rPr>
        <w:t>i oricare dintre următoarele simptome ale unei reacții alergice grave</w:t>
      </w:r>
      <w:r w:rsidR="00F67914">
        <w:rPr>
          <w:rFonts w:ascii="Times New Roman" w:hAnsi="Times New Roman"/>
          <w:spacing w:val="1"/>
          <w:sz w:val="22"/>
          <w:szCs w:val="18"/>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67914" w:rsidRPr="00CD5902" w14:paraId="2F0EB19E" w14:textId="77777777" w:rsidTr="00956DB0">
        <w:tc>
          <w:tcPr>
            <w:tcW w:w="2388" w:type="dxa"/>
          </w:tcPr>
          <w:p w14:paraId="79EDAD18" w14:textId="3137589C" w:rsidR="00F67914" w:rsidRPr="005F4AD9" w:rsidRDefault="00161788" w:rsidP="00F67914">
            <w:pPr>
              <w:pStyle w:val="PPIBulletedList1"/>
              <w:numPr>
                <w:ilvl w:val="1"/>
                <w:numId w:val="33"/>
              </w:numPr>
              <w:spacing w:after="0"/>
              <w:ind w:left="425"/>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erupţia cutanată pe piele</w:t>
            </w:r>
          </w:p>
        </w:tc>
        <w:tc>
          <w:tcPr>
            <w:tcW w:w="4247" w:type="dxa"/>
          </w:tcPr>
          <w:p w14:paraId="2E167837" w14:textId="5F77DF43" w:rsidR="00F67914" w:rsidRPr="005F4AD9" w:rsidRDefault="00161788" w:rsidP="00F67914">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tensiunea arterială scăzută</w:t>
            </w:r>
          </w:p>
        </w:tc>
      </w:tr>
      <w:tr w:rsidR="00F67914" w:rsidRPr="00CD5902" w14:paraId="4C103F91" w14:textId="77777777" w:rsidTr="00956DB0">
        <w:tc>
          <w:tcPr>
            <w:tcW w:w="2388" w:type="dxa"/>
          </w:tcPr>
          <w:p w14:paraId="61C0D9DB" w14:textId="68C18E73" w:rsidR="00F67914" w:rsidRPr="005F4AD9" w:rsidRDefault="00161788" w:rsidP="00F67914">
            <w:pPr>
              <w:pStyle w:val="PPIBulletedList1"/>
              <w:numPr>
                <w:ilvl w:val="1"/>
                <w:numId w:val="33"/>
              </w:numPr>
              <w:spacing w:after="0"/>
              <w:ind w:left="425"/>
              <w:rPr>
                <w:rFonts w:ascii="Times New Roman" w:hAnsi="Times New Roman"/>
                <w:spacing w:val="1"/>
                <w:sz w:val="22"/>
                <w:szCs w:val="18"/>
              </w:rPr>
            </w:pPr>
            <w:r>
              <w:rPr>
                <w:rFonts w:ascii="Times New Roman" w:hAnsi="Times New Roman"/>
                <w:spacing w:val="1"/>
                <w:sz w:val="22"/>
                <w:szCs w:val="18"/>
              </w:rPr>
              <w:t>leșin</w:t>
            </w:r>
          </w:p>
        </w:tc>
        <w:tc>
          <w:tcPr>
            <w:tcW w:w="4247" w:type="dxa"/>
          </w:tcPr>
          <w:p w14:paraId="3E729022" w14:textId="355BA80D" w:rsidR="00F67914" w:rsidRPr="005F4AD9" w:rsidRDefault="00161788" w:rsidP="00F67914">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p>
        </w:tc>
      </w:tr>
      <w:tr w:rsidR="00F67914" w:rsidRPr="00CD5902" w14:paraId="6D28D775" w14:textId="77777777" w:rsidTr="00956DB0">
        <w:tc>
          <w:tcPr>
            <w:tcW w:w="2388" w:type="dxa"/>
          </w:tcPr>
          <w:p w14:paraId="26638800" w14:textId="209F0B9F" w:rsidR="00F67914" w:rsidRPr="005F4AD9" w:rsidRDefault="00161788" w:rsidP="00F67914">
            <w:pPr>
              <w:pStyle w:val="PPIBulletedList1"/>
              <w:numPr>
                <w:ilvl w:val="1"/>
                <w:numId w:val="33"/>
              </w:numPr>
              <w:spacing w:after="0"/>
              <w:ind w:left="425"/>
              <w:rPr>
                <w:rFonts w:ascii="Times New Roman" w:hAnsi="Times New Roman"/>
                <w:spacing w:val="1"/>
                <w:sz w:val="22"/>
                <w:szCs w:val="18"/>
              </w:rPr>
            </w:pPr>
            <w:proofErr w:type="spellStart"/>
            <w:r>
              <w:rPr>
                <w:rFonts w:ascii="Times New Roman" w:hAnsi="Times New Roman"/>
                <w:color w:val="000000" w:themeColor="text1"/>
                <w:sz w:val="22"/>
                <w:szCs w:val="22"/>
                <w:bdr w:val="none" w:sz="0" w:space="0" w:color="auto" w:frame="1"/>
                <w:lang w:val="en-CA" w:eastAsia="en-CA"/>
              </w:rPr>
              <w:t>amețeală</w:t>
            </w:r>
            <w:proofErr w:type="spellEnd"/>
          </w:p>
        </w:tc>
        <w:tc>
          <w:tcPr>
            <w:tcW w:w="4247" w:type="dxa"/>
          </w:tcPr>
          <w:p w14:paraId="5365382C" w14:textId="03AF0D35" w:rsidR="00F67914" w:rsidRPr="005F4AD9" w:rsidRDefault="00161788" w:rsidP="00F67914">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00F67914" w:rsidRPr="00C34A39">
              <w:rPr>
                <w:rFonts w:ascii="Times New Roman" w:hAnsi="Times New Roman"/>
                <w:color w:val="000000" w:themeColor="text1"/>
                <w:sz w:val="22"/>
                <w:szCs w:val="22"/>
                <w:bdr w:val="none" w:sz="0" w:space="0" w:color="auto" w:frame="1"/>
                <w:lang w:val="it-IT" w:eastAsia="en-CA"/>
              </w:rPr>
              <w:t>.</w:t>
            </w:r>
          </w:p>
        </w:tc>
      </w:tr>
    </w:tbl>
    <w:p w14:paraId="53096FAB" w14:textId="77777777" w:rsidR="003D25CC" w:rsidRDefault="003D25CC" w:rsidP="008075C5">
      <w:pPr>
        <w:pStyle w:val="PPIBulletedList1"/>
        <w:spacing w:after="0"/>
        <w:ind w:left="0" w:firstLine="0"/>
        <w:rPr>
          <w:rFonts w:ascii="Times New Roman" w:hAnsi="Times New Roman"/>
          <w:sz w:val="22"/>
          <w:szCs w:val="22"/>
        </w:rPr>
      </w:pPr>
    </w:p>
    <w:p w14:paraId="53096FAC" w14:textId="57841B23" w:rsidR="0053558F" w:rsidRPr="00084083" w:rsidRDefault="00FF3DD9" w:rsidP="0053558F">
      <w:pPr>
        <w:tabs>
          <w:tab w:val="clear" w:pos="567"/>
        </w:tabs>
        <w:rPr>
          <w:i/>
          <w:iCs/>
          <w:noProof/>
          <w:color w:val="000000" w:themeColor="text1"/>
          <w:szCs w:val="22"/>
          <w:u w:val="single"/>
        </w:rPr>
      </w:pPr>
      <w:r>
        <w:rPr>
          <w:i/>
          <w:iCs/>
          <w:color w:val="000000" w:themeColor="text1"/>
          <w:szCs w:val="22"/>
        </w:rPr>
        <w:t>Evaluarea functiei hepatice</w:t>
      </w:r>
    </w:p>
    <w:p w14:paraId="53096FAD" w14:textId="75912177" w:rsidR="0053558F" w:rsidRPr="00641C02" w:rsidRDefault="00D72B7D" w:rsidP="0053558F">
      <w:pPr>
        <w:pStyle w:val="PLRHeading1"/>
        <w:tabs>
          <w:tab w:val="clear" w:pos="648"/>
        </w:tabs>
        <w:spacing w:before="0" w:after="0"/>
        <w:ind w:left="0" w:firstLine="0"/>
        <w:rPr>
          <w:rFonts w:ascii="Times New Roman" w:hAnsi="Times New Roman" w:cs="Times New Roman"/>
          <w:b w:val="0"/>
          <w:sz w:val="22"/>
          <w:szCs w:val="24"/>
        </w:rPr>
      </w:pPr>
      <w:r>
        <w:rPr>
          <w:rFonts w:ascii="Times New Roman" w:hAnsi="Times New Roman"/>
          <w:b w:val="0"/>
          <w:sz w:val="22"/>
        </w:rPr>
        <w:t xml:space="preserve">Medicul dumneavoastră vă poate </w:t>
      </w:r>
      <w:r w:rsidR="00F5306F">
        <w:rPr>
          <w:rFonts w:ascii="Times New Roman" w:hAnsi="Times New Roman"/>
          <w:b w:val="0"/>
          <w:sz w:val="22"/>
        </w:rPr>
        <w:t>verifica analizele</w:t>
      </w:r>
      <w:r>
        <w:rPr>
          <w:rFonts w:ascii="Times New Roman" w:hAnsi="Times New Roman"/>
          <w:b w:val="0"/>
          <w:sz w:val="22"/>
        </w:rPr>
        <w:t xml:space="preserve"> de sânge pentru a afla dacă ficatul vă funcţionează normal</w:t>
      </w:r>
      <w:r w:rsidR="00002D57">
        <w:rPr>
          <w:rFonts w:ascii="Times New Roman" w:hAnsi="Times New Roman"/>
          <w:b w:val="0"/>
          <w:sz w:val="22"/>
        </w:rPr>
        <w:t>, înainte de a începe și în timpul tratamentului cu Omvoh</w:t>
      </w:r>
      <w:r>
        <w:rPr>
          <w:rFonts w:ascii="Times New Roman" w:hAnsi="Times New Roman"/>
          <w:b w:val="0"/>
          <w:sz w:val="22"/>
        </w:rPr>
        <w:t xml:space="preserve">. Dacă rezultatele </w:t>
      </w:r>
      <w:r w:rsidR="00F5306F">
        <w:rPr>
          <w:rFonts w:ascii="Times New Roman" w:hAnsi="Times New Roman"/>
          <w:b w:val="0"/>
          <w:sz w:val="22"/>
        </w:rPr>
        <w:t>analizelor</w:t>
      </w:r>
      <w:r>
        <w:rPr>
          <w:rFonts w:ascii="Times New Roman" w:hAnsi="Times New Roman"/>
          <w:b w:val="0"/>
          <w:sz w:val="22"/>
        </w:rPr>
        <w:t xml:space="preserve"> de sânge sunt anormale, medicul vă poate întrerupe tratamentul cu Omvoh şi vă poate efectua teste </w:t>
      </w:r>
      <w:r w:rsidR="00B86BB9">
        <w:rPr>
          <w:rFonts w:ascii="Times New Roman" w:hAnsi="Times New Roman"/>
          <w:b w:val="0"/>
          <w:sz w:val="22"/>
        </w:rPr>
        <w:t xml:space="preserve">ale ficatului </w:t>
      </w:r>
      <w:r>
        <w:rPr>
          <w:rFonts w:ascii="Times New Roman" w:hAnsi="Times New Roman"/>
          <w:b w:val="0"/>
          <w:sz w:val="22"/>
        </w:rPr>
        <w:t>suplimentare pentru a stabili cauza.</w:t>
      </w:r>
    </w:p>
    <w:p w14:paraId="53096FAE" w14:textId="77777777" w:rsidR="008648C0" w:rsidRPr="00C34A39" w:rsidRDefault="008648C0" w:rsidP="008648C0">
      <w:pPr>
        <w:numPr>
          <w:ilvl w:val="12"/>
          <w:numId w:val="0"/>
        </w:numPr>
        <w:tabs>
          <w:tab w:val="clear" w:pos="567"/>
        </w:tabs>
        <w:spacing w:line="240" w:lineRule="auto"/>
        <w:rPr>
          <w:b/>
          <w:bCs/>
          <w:noProof/>
          <w:color w:val="000000" w:themeColor="text1"/>
          <w:szCs w:val="22"/>
          <w:lang w:val="it-IT"/>
        </w:rPr>
      </w:pPr>
    </w:p>
    <w:p w14:paraId="53096FAF" w14:textId="77777777" w:rsidR="008648C0" w:rsidRPr="00451A3D" w:rsidRDefault="00D72B7D" w:rsidP="008648C0">
      <w:pPr>
        <w:keepNext/>
        <w:numPr>
          <w:ilvl w:val="12"/>
          <w:numId w:val="0"/>
        </w:numPr>
        <w:tabs>
          <w:tab w:val="clear" w:pos="567"/>
        </w:tabs>
        <w:spacing w:line="240" w:lineRule="auto"/>
        <w:rPr>
          <w:b/>
          <w:bCs/>
          <w:noProof/>
          <w:szCs w:val="22"/>
        </w:rPr>
      </w:pPr>
      <w:r>
        <w:rPr>
          <w:b/>
          <w:bCs/>
          <w:szCs w:val="22"/>
        </w:rPr>
        <w:lastRenderedPageBreak/>
        <w:t>Copii şi adolescenţi</w:t>
      </w:r>
    </w:p>
    <w:p w14:paraId="53096FB0" w14:textId="77777777" w:rsidR="008648C0" w:rsidRPr="00451A3D" w:rsidRDefault="00D72B7D" w:rsidP="008648C0">
      <w:pPr>
        <w:keepNext/>
        <w:numPr>
          <w:ilvl w:val="12"/>
          <w:numId w:val="0"/>
        </w:numPr>
        <w:tabs>
          <w:tab w:val="clear" w:pos="567"/>
        </w:tabs>
        <w:spacing w:line="240" w:lineRule="auto"/>
        <w:ind w:right="-2"/>
        <w:rPr>
          <w:noProof/>
          <w:szCs w:val="22"/>
        </w:rPr>
      </w:pPr>
      <w:r>
        <w:t>Omvoh nu este recomandat pentru utilizare la copii şi adolescenţi cu vârsta sub 18 ani, deoarece nu a fost studiat la această categorie de vârstă.</w:t>
      </w:r>
    </w:p>
    <w:p w14:paraId="53096FB1" w14:textId="77777777" w:rsidR="008648C0" w:rsidRPr="00451A3D" w:rsidRDefault="008648C0" w:rsidP="008648C0">
      <w:pPr>
        <w:numPr>
          <w:ilvl w:val="12"/>
          <w:numId w:val="0"/>
        </w:numPr>
        <w:tabs>
          <w:tab w:val="clear" w:pos="567"/>
        </w:tabs>
        <w:spacing w:line="240" w:lineRule="auto"/>
        <w:ind w:right="-2"/>
        <w:rPr>
          <w:noProof/>
          <w:szCs w:val="22"/>
        </w:rPr>
      </w:pPr>
    </w:p>
    <w:p w14:paraId="53096FB2" w14:textId="77777777" w:rsidR="008648C0" w:rsidRPr="00451A3D" w:rsidRDefault="00D72B7D" w:rsidP="008648C0">
      <w:pPr>
        <w:keepNext/>
        <w:numPr>
          <w:ilvl w:val="12"/>
          <w:numId w:val="0"/>
        </w:numPr>
        <w:tabs>
          <w:tab w:val="clear" w:pos="567"/>
        </w:tabs>
        <w:spacing w:line="240" w:lineRule="auto"/>
        <w:ind w:right="-2"/>
        <w:rPr>
          <w:noProof/>
          <w:szCs w:val="22"/>
        </w:rPr>
      </w:pPr>
      <w:r>
        <w:rPr>
          <w:b/>
          <w:szCs w:val="22"/>
        </w:rPr>
        <w:t>Omvoh împreună cu alte medicamente</w:t>
      </w:r>
    </w:p>
    <w:p w14:paraId="53096FB3" w14:textId="77777777" w:rsidR="008648C0" w:rsidRPr="00766740" w:rsidRDefault="00D72B7D" w:rsidP="008648C0">
      <w:pPr>
        <w:keepNext/>
        <w:numPr>
          <w:ilvl w:val="12"/>
          <w:numId w:val="0"/>
        </w:numPr>
        <w:tabs>
          <w:tab w:val="clear" w:pos="567"/>
        </w:tabs>
        <w:spacing w:line="240" w:lineRule="auto"/>
        <w:ind w:right="-2"/>
        <w:rPr>
          <w:noProof/>
          <w:szCs w:val="22"/>
        </w:rPr>
      </w:pPr>
      <w:r>
        <w:t xml:space="preserve">Spuneţi medicului dumneavoastră, farmacistului sau asistentei medicale </w:t>
      </w:r>
    </w:p>
    <w:p w14:paraId="53096FB4" w14:textId="77777777" w:rsidR="008648C0" w:rsidRDefault="00D72B7D" w:rsidP="008648C0">
      <w:pPr>
        <w:keepNext/>
        <w:numPr>
          <w:ilvl w:val="0"/>
          <w:numId w:val="4"/>
        </w:numPr>
        <w:tabs>
          <w:tab w:val="clear" w:pos="567"/>
        </w:tabs>
        <w:spacing w:line="240" w:lineRule="auto"/>
        <w:ind w:left="567" w:right="-2" w:hanging="567"/>
        <w:rPr>
          <w:spacing w:val="1"/>
        </w:rPr>
      </w:pPr>
      <w:r>
        <w:t>dacă utilizaţi, aţi utilizat recent sau este posibil să utilizaţi orice alte medicamente.</w:t>
      </w:r>
    </w:p>
    <w:p w14:paraId="53096FB5" w14:textId="77777777" w:rsidR="00412C4E" w:rsidRPr="00412C4E" w:rsidRDefault="00D72B7D" w:rsidP="00412C4E">
      <w:pPr>
        <w:pStyle w:val="CommentText"/>
        <w:numPr>
          <w:ilvl w:val="0"/>
          <w:numId w:val="4"/>
        </w:numPr>
        <w:ind w:left="567" w:hanging="567"/>
        <w:rPr>
          <w:sz w:val="22"/>
          <w:szCs w:val="22"/>
        </w:rPr>
      </w:pPr>
      <w:r>
        <w:rPr>
          <w:sz w:val="22"/>
          <w:szCs w:val="22"/>
        </w:rPr>
        <w:t>dacă vi s-a efectuat recent sau urmează să vi se efectueze un vaccin. Unele tipuri de vaccinuri (vaccinuri cu virus viu) nu trebuie administrate în timp ce luaţi Omvoh.</w:t>
      </w:r>
    </w:p>
    <w:p w14:paraId="53096FB6" w14:textId="77777777" w:rsidR="008648C0" w:rsidRPr="00451A3D" w:rsidRDefault="008648C0" w:rsidP="008648C0">
      <w:pPr>
        <w:numPr>
          <w:ilvl w:val="12"/>
          <w:numId w:val="0"/>
        </w:numPr>
        <w:tabs>
          <w:tab w:val="clear" w:pos="567"/>
        </w:tabs>
        <w:spacing w:line="240" w:lineRule="auto"/>
        <w:ind w:right="-2"/>
        <w:rPr>
          <w:noProof/>
          <w:szCs w:val="22"/>
        </w:rPr>
      </w:pPr>
    </w:p>
    <w:p w14:paraId="53096FB7" w14:textId="358779BD" w:rsidR="008648C0" w:rsidRPr="00663439" w:rsidRDefault="00D72B7D" w:rsidP="008648C0">
      <w:pPr>
        <w:keepNext/>
        <w:numPr>
          <w:ilvl w:val="12"/>
          <w:numId w:val="0"/>
        </w:numPr>
        <w:tabs>
          <w:tab w:val="clear" w:pos="567"/>
        </w:tabs>
        <w:spacing w:line="240" w:lineRule="auto"/>
        <w:ind w:right="-2"/>
        <w:outlineLvl w:val="0"/>
        <w:rPr>
          <w:b/>
          <w:noProof/>
          <w:szCs w:val="22"/>
        </w:rPr>
      </w:pPr>
      <w:r>
        <w:rPr>
          <w:b/>
        </w:rPr>
        <w:t>Sarcina şi alăptarea</w:t>
      </w:r>
      <w:r w:rsidR="008C51B2">
        <w:rPr>
          <w:b/>
        </w:rPr>
        <w:fldChar w:fldCharType="begin"/>
      </w:r>
      <w:r w:rsidR="008C51B2">
        <w:rPr>
          <w:b/>
        </w:rPr>
        <w:instrText xml:space="preserve"> DOCVARIABLE vault_nd_3dc55bbe-05a3-4fbd-832e-1be8ecb9d276 \* MERGEFORMAT </w:instrText>
      </w:r>
      <w:r w:rsidR="008C51B2">
        <w:rPr>
          <w:b/>
        </w:rPr>
        <w:fldChar w:fldCharType="separate"/>
      </w:r>
      <w:r w:rsidR="008C51B2">
        <w:rPr>
          <w:b/>
        </w:rPr>
        <w:t xml:space="preserve"> </w:t>
      </w:r>
      <w:r w:rsidR="008C51B2">
        <w:rPr>
          <w:b/>
        </w:rPr>
        <w:fldChar w:fldCharType="end"/>
      </w:r>
    </w:p>
    <w:p w14:paraId="53096FB8" w14:textId="5BBDBFB3" w:rsidR="008648C0" w:rsidRPr="00D674D3" w:rsidRDefault="00D72B7D" w:rsidP="008648C0">
      <w:pPr>
        <w:pStyle w:val="Default"/>
        <w:keepNext/>
        <w:rPr>
          <w:spacing w:val="-2"/>
          <w:sz w:val="22"/>
          <w:szCs w:val="22"/>
        </w:rPr>
      </w:pP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 xml:space="preserve">Dacă sunteţi femeie la vârsta fertilă, vi se recomandă să evitaţi să rămâneţi </w:t>
      </w:r>
      <w:r w:rsidR="00B86BB9">
        <w:rPr>
          <w:sz w:val="22"/>
          <w:szCs w:val="22"/>
        </w:rPr>
        <w:t xml:space="preserve">gravidă </w:t>
      </w:r>
      <w:r>
        <w:rPr>
          <w:sz w:val="22"/>
          <w:szCs w:val="22"/>
        </w:rPr>
        <w:t>şi trebuie să utilizaţi metode eficiente de contracepţie pe durata tratamentului cu Omvoh şi timp de cel puţin 10 săptămâni după administrarea ultimei doze de Omvoh.</w:t>
      </w:r>
    </w:p>
    <w:p w14:paraId="53096FB9" w14:textId="77777777" w:rsidR="008648C0" w:rsidRPr="00663439" w:rsidRDefault="008648C0" w:rsidP="008648C0">
      <w:pPr>
        <w:numPr>
          <w:ilvl w:val="12"/>
          <w:numId w:val="0"/>
        </w:numPr>
        <w:tabs>
          <w:tab w:val="clear" w:pos="567"/>
        </w:tabs>
        <w:spacing w:line="240" w:lineRule="auto"/>
        <w:rPr>
          <w:strike/>
          <w:szCs w:val="22"/>
        </w:rPr>
      </w:pPr>
    </w:p>
    <w:p w14:paraId="53096FBA" w14:textId="77777777" w:rsidR="008648C0" w:rsidRPr="00000385" w:rsidRDefault="00D72B7D" w:rsidP="008648C0">
      <w:pPr>
        <w:numPr>
          <w:ilvl w:val="12"/>
          <w:numId w:val="0"/>
        </w:numPr>
        <w:tabs>
          <w:tab w:val="clear" w:pos="567"/>
        </w:tabs>
        <w:spacing w:line="240" w:lineRule="auto"/>
        <w:rPr>
          <w:noProof/>
          <w:szCs w:val="22"/>
        </w:rPr>
      </w:pPr>
      <w:r>
        <w:t xml:space="preserve">Dacă alăptaţi sau intenţionaţi să alăptaţi, discutaţi cu medicul dumneavoastră înainte de a utiliza acest medicament. </w:t>
      </w:r>
    </w:p>
    <w:p w14:paraId="53096FBB" w14:textId="77777777" w:rsidR="008F552A" w:rsidRDefault="008F552A" w:rsidP="007A5597">
      <w:pPr>
        <w:numPr>
          <w:ilvl w:val="12"/>
          <w:numId w:val="0"/>
        </w:numPr>
        <w:tabs>
          <w:tab w:val="clear" w:pos="567"/>
        </w:tabs>
        <w:spacing w:line="240" w:lineRule="auto"/>
        <w:ind w:right="-2"/>
        <w:outlineLvl w:val="0"/>
        <w:rPr>
          <w:b/>
          <w:noProof/>
          <w:szCs w:val="22"/>
        </w:rPr>
      </w:pPr>
    </w:p>
    <w:p w14:paraId="53096FBC" w14:textId="06973A7F" w:rsidR="008648C0" w:rsidRPr="00451A3D" w:rsidRDefault="00D72B7D" w:rsidP="008648C0">
      <w:pPr>
        <w:keepNext/>
        <w:numPr>
          <w:ilvl w:val="12"/>
          <w:numId w:val="0"/>
        </w:numPr>
        <w:tabs>
          <w:tab w:val="clear" w:pos="567"/>
        </w:tabs>
        <w:spacing w:line="240" w:lineRule="auto"/>
        <w:ind w:right="-2"/>
        <w:outlineLvl w:val="0"/>
        <w:rPr>
          <w:b/>
          <w:noProof/>
          <w:szCs w:val="22"/>
        </w:rPr>
      </w:pPr>
      <w:r>
        <w:rPr>
          <w:b/>
          <w:szCs w:val="22"/>
        </w:rPr>
        <w:t>Conducerea şi folosirea utilajelor</w:t>
      </w:r>
      <w:r w:rsidR="008C51B2">
        <w:rPr>
          <w:b/>
          <w:szCs w:val="22"/>
        </w:rPr>
        <w:fldChar w:fldCharType="begin"/>
      </w:r>
      <w:r w:rsidR="008C51B2">
        <w:rPr>
          <w:b/>
          <w:szCs w:val="22"/>
        </w:rPr>
        <w:instrText xml:space="preserve"> DOCVARIABLE vault_nd_3bed4f53-6d5f-4e25-ba19-386da8ce29c0 \* MERGEFORMAT </w:instrText>
      </w:r>
      <w:r w:rsidR="008C51B2">
        <w:rPr>
          <w:b/>
          <w:szCs w:val="22"/>
        </w:rPr>
        <w:fldChar w:fldCharType="separate"/>
      </w:r>
      <w:r w:rsidR="008C51B2">
        <w:rPr>
          <w:b/>
          <w:szCs w:val="22"/>
        </w:rPr>
        <w:t xml:space="preserve"> </w:t>
      </w:r>
      <w:r w:rsidR="008C51B2">
        <w:rPr>
          <w:b/>
          <w:szCs w:val="22"/>
        </w:rPr>
        <w:fldChar w:fldCharType="end"/>
      </w:r>
    </w:p>
    <w:p w14:paraId="53096FBD" w14:textId="77777777" w:rsidR="008648C0" w:rsidRPr="00451A3D" w:rsidRDefault="00D72B7D" w:rsidP="008648C0">
      <w:pPr>
        <w:keepNext/>
        <w:spacing w:line="240" w:lineRule="auto"/>
        <w:ind w:right="-20"/>
      </w:pPr>
      <w:r>
        <w:t>Este puţin probabil ca Omvoh să vă afecteze capacitatea de a conduce vehicule şi folosi utilaje.</w:t>
      </w:r>
    </w:p>
    <w:p w14:paraId="53096FBE" w14:textId="77777777" w:rsidR="008648C0" w:rsidRPr="00451A3D" w:rsidRDefault="008648C0" w:rsidP="008648C0">
      <w:pPr>
        <w:numPr>
          <w:ilvl w:val="12"/>
          <w:numId w:val="0"/>
        </w:numPr>
        <w:tabs>
          <w:tab w:val="clear" w:pos="567"/>
        </w:tabs>
        <w:spacing w:line="240" w:lineRule="auto"/>
        <w:ind w:right="-2"/>
        <w:rPr>
          <w:noProof/>
          <w:szCs w:val="22"/>
        </w:rPr>
      </w:pPr>
    </w:p>
    <w:p w14:paraId="53096FBF" w14:textId="77777777" w:rsidR="008648C0" w:rsidRPr="00DE4531" w:rsidRDefault="00D72B7D" w:rsidP="008648C0">
      <w:pPr>
        <w:keepNext/>
        <w:tabs>
          <w:tab w:val="clear" w:pos="567"/>
        </w:tabs>
        <w:spacing w:line="240" w:lineRule="auto"/>
        <w:rPr>
          <w:rFonts w:eastAsia="Calibri"/>
          <w:b/>
          <w:color w:val="000000"/>
          <w:szCs w:val="22"/>
        </w:rPr>
      </w:pPr>
      <w:r>
        <w:rPr>
          <w:b/>
          <w:color w:val="000000"/>
          <w:szCs w:val="22"/>
        </w:rPr>
        <w:t>Omvoh conţine sodiu</w:t>
      </w:r>
    </w:p>
    <w:p w14:paraId="53096FC0" w14:textId="4828615E" w:rsidR="00DE4531" w:rsidRDefault="00D72B7D" w:rsidP="00DE4531">
      <w:pPr>
        <w:pStyle w:val="CommentText"/>
        <w:rPr>
          <w:sz w:val="22"/>
          <w:szCs w:val="22"/>
        </w:rPr>
      </w:pPr>
      <w:r>
        <w:rPr>
          <w:sz w:val="22"/>
          <w:szCs w:val="22"/>
        </w:rPr>
        <w:t xml:space="preserve">Acest medicament conţine aproximativ 60 mg sodiu (componenta principală stabilă/sare de masă) în </w:t>
      </w:r>
      <w:r w:rsidR="003100A2">
        <w:rPr>
          <w:sz w:val="22"/>
          <w:szCs w:val="22"/>
        </w:rPr>
        <w:t xml:space="preserve">fiecare </w:t>
      </w:r>
      <w:r>
        <w:rPr>
          <w:sz w:val="22"/>
          <w:szCs w:val="22"/>
        </w:rPr>
        <w:t>doză de 300 mg</w:t>
      </w:r>
      <w:r w:rsidR="005A55EA">
        <w:rPr>
          <w:sz w:val="22"/>
          <w:szCs w:val="22"/>
        </w:rPr>
        <w:t xml:space="preserve"> pentru tratamentul colitei ulcerative</w:t>
      </w:r>
      <w:r>
        <w:rPr>
          <w:sz w:val="22"/>
          <w:szCs w:val="22"/>
        </w:rPr>
        <w:t>.</w:t>
      </w:r>
      <w:r>
        <w:rPr>
          <w:color w:val="000000" w:themeColor="text1"/>
          <w:sz w:val="22"/>
          <w:szCs w:val="22"/>
        </w:rPr>
        <w:t xml:space="preserve"> Aceasta este</w:t>
      </w:r>
      <w:r w:rsidR="003100A2">
        <w:rPr>
          <w:sz w:val="22"/>
          <w:szCs w:val="22"/>
        </w:rPr>
        <w:t xml:space="preserve"> echivalentă 3% din maximul zil</w:t>
      </w:r>
      <w:r>
        <w:rPr>
          <w:sz w:val="22"/>
          <w:szCs w:val="22"/>
        </w:rPr>
        <w:t>nic de sodiu recomandat în alimentaţie pentru un adult.</w:t>
      </w:r>
    </w:p>
    <w:p w14:paraId="3AF37872" w14:textId="53D78249" w:rsidR="005A55EA" w:rsidRDefault="005A55EA" w:rsidP="005A55EA">
      <w:pPr>
        <w:pStyle w:val="CommentText"/>
        <w:rPr>
          <w:sz w:val="22"/>
          <w:szCs w:val="22"/>
        </w:rPr>
      </w:pPr>
      <w:r>
        <w:rPr>
          <w:sz w:val="22"/>
          <w:szCs w:val="22"/>
        </w:rPr>
        <w:t xml:space="preserve">Acest medicament conţine aproximativ 180 mg sodiu (componenta principală stabilă/sare de masă) în fiecare doză de 900 mg pentru tratamentul </w:t>
      </w:r>
      <w:r w:rsidR="004D2DC0">
        <w:rPr>
          <w:sz w:val="22"/>
          <w:szCs w:val="22"/>
        </w:rPr>
        <w:t>bolii Crohn</w:t>
      </w:r>
      <w:r>
        <w:rPr>
          <w:sz w:val="22"/>
          <w:szCs w:val="22"/>
        </w:rPr>
        <w:t>.</w:t>
      </w:r>
      <w:r>
        <w:rPr>
          <w:color w:val="000000" w:themeColor="text1"/>
          <w:sz w:val="22"/>
          <w:szCs w:val="22"/>
        </w:rPr>
        <w:t xml:space="preserve"> Aceasta este</w:t>
      </w:r>
      <w:r>
        <w:rPr>
          <w:sz w:val="22"/>
          <w:szCs w:val="22"/>
        </w:rPr>
        <w:t xml:space="preserve"> echivalentă </w:t>
      </w:r>
      <w:r w:rsidR="004D2DC0">
        <w:rPr>
          <w:sz w:val="22"/>
          <w:szCs w:val="22"/>
        </w:rPr>
        <w:t>9</w:t>
      </w:r>
      <w:r w:rsidR="00515B0A">
        <w:rPr>
          <w:sz w:val="22"/>
          <w:szCs w:val="22"/>
        </w:rPr>
        <w:t xml:space="preserve"> </w:t>
      </w:r>
      <w:r>
        <w:rPr>
          <w:sz w:val="22"/>
          <w:szCs w:val="22"/>
        </w:rPr>
        <w:t>% din maximul zilnic de sodiu recomandat în alimentaţie pentru un adult.</w:t>
      </w:r>
    </w:p>
    <w:p w14:paraId="7D8B960D" w14:textId="77777777" w:rsidR="009B499B" w:rsidRDefault="009B499B" w:rsidP="009B499B">
      <w:pPr>
        <w:keepNext/>
        <w:tabs>
          <w:tab w:val="clear" w:pos="567"/>
        </w:tabs>
        <w:autoSpaceDE w:val="0"/>
        <w:autoSpaceDN w:val="0"/>
        <w:adjustRightInd w:val="0"/>
        <w:spacing w:line="240" w:lineRule="auto"/>
      </w:pPr>
      <w:r>
        <w:t>Înainte de a vi se administra Omvoh, acesta este amestecat cu o soluţie care poate conţine sodiu. Discutaţi cu medicul dumneavoastră dacă urmaţi o dietă cu conţinut scăzut de sodiu.</w:t>
      </w:r>
    </w:p>
    <w:p w14:paraId="3C030AD3" w14:textId="77777777" w:rsidR="00840FED" w:rsidRDefault="00840FED" w:rsidP="009B499B">
      <w:pPr>
        <w:keepNext/>
        <w:tabs>
          <w:tab w:val="clear" w:pos="567"/>
        </w:tabs>
        <w:autoSpaceDE w:val="0"/>
        <w:autoSpaceDN w:val="0"/>
        <w:adjustRightInd w:val="0"/>
        <w:spacing w:line="240" w:lineRule="auto"/>
      </w:pPr>
    </w:p>
    <w:p w14:paraId="663B6430" w14:textId="67DAA004" w:rsidR="004D4308" w:rsidRPr="00DE4531" w:rsidRDefault="004D4308" w:rsidP="004D4308">
      <w:pPr>
        <w:keepNext/>
        <w:tabs>
          <w:tab w:val="clear" w:pos="567"/>
        </w:tabs>
        <w:spacing w:line="240" w:lineRule="auto"/>
        <w:rPr>
          <w:rFonts w:eastAsia="Calibri"/>
          <w:b/>
          <w:color w:val="000000"/>
          <w:szCs w:val="22"/>
        </w:rPr>
      </w:pPr>
      <w:r>
        <w:rPr>
          <w:b/>
          <w:color w:val="000000"/>
          <w:szCs w:val="22"/>
        </w:rPr>
        <w:t>Omvoh conţine polisorbat</w:t>
      </w:r>
    </w:p>
    <w:p w14:paraId="0F7F6AD2" w14:textId="5F29404F" w:rsidR="004D4308" w:rsidRDefault="004D4308" w:rsidP="004D4308">
      <w:pPr>
        <w:pStyle w:val="CommentText"/>
        <w:rPr>
          <w:sz w:val="22"/>
          <w:szCs w:val="22"/>
        </w:rPr>
      </w:pPr>
      <w:r>
        <w:rPr>
          <w:sz w:val="22"/>
          <w:szCs w:val="22"/>
        </w:rPr>
        <w:t>Acest medicament conţine 0</w:t>
      </w:r>
      <w:r w:rsidR="006718E6">
        <w:rPr>
          <w:sz w:val="22"/>
          <w:szCs w:val="22"/>
        </w:rPr>
        <w:t>,5</w:t>
      </w:r>
      <w:r>
        <w:rPr>
          <w:sz w:val="22"/>
          <w:szCs w:val="22"/>
        </w:rPr>
        <w:t> mg</w:t>
      </w:r>
      <w:r w:rsidR="006718E6">
        <w:rPr>
          <w:sz w:val="22"/>
          <w:szCs w:val="22"/>
        </w:rPr>
        <w:t>/ml polisorbat</w:t>
      </w:r>
      <w:r w:rsidR="00CC3991">
        <w:rPr>
          <w:sz w:val="22"/>
          <w:szCs w:val="22"/>
        </w:rPr>
        <w:t xml:space="preserve"> 80 </w:t>
      </w:r>
      <w:r>
        <w:rPr>
          <w:sz w:val="22"/>
          <w:szCs w:val="22"/>
        </w:rPr>
        <w:t xml:space="preserve">în fiecare </w:t>
      </w:r>
      <w:r w:rsidR="00CC3991">
        <w:rPr>
          <w:sz w:val="22"/>
          <w:szCs w:val="22"/>
        </w:rPr>
        <w:t xml:space="preserve">flacon </w:t>
      </w:r>
      <w:r w:rsidR="00E75923">
        <w:rPr>
          <w:sz w:val="22"/>
          <w:szCs w:val="22"/>
        </w:rPr>
        <w:t>ceea ce este echivalent cu 7,5 mg pentru doza de inducţie</w:t>
      </w:r>
      <w:r w:rsidR="008E54E9">
        <w:rPr>
          <w:sz w:val="22"/>
          <w:szCs w:val="22"/>
        </w:rPr>
        <w:t xml:space="preserve"> </w:t>
      </w:r>
      <w:r>
        <w:rPr>
          <w:sz w:val="22"/>
          <w:szCs w:val="22"/>
        </w:rPr>
        <w:t>pentru tratamentul colitei ulcerative</w:t>
      </w:r>
      <w:r w:rsidR="008E54E9">
        <w:rPr>
          <w:sz w:val="22"/>
          <w:szCs w:val="22"/>
        </w:rPr>
        <w:t xml:space="preserve"> şi echivalent cu 22,5 mg</w:t>
      </w:r>
      <w:r w:rsidR="008E54E9" w:rsidRPr="008E54E9">
        <w:rPr>
          <w:sz w:val="22"/>
          <w:szCs w:val="22"/>
        </w:rPr>
        <w:t xml:space="preserve"> </w:t>
      </w:r>
      <w:r w:rsidR="008E54E9">
        <w:rPr>
          <w:sz w:val="22"/>
          <w:szCs w:val="22"/>
        </w:rPr>
        <w:t>pentru doza de inducţie pentru tratamentul bolii Crohn</w:t>
      </w:r>
      <w:r>
        <w:rPr>
          <w:sz w:val="22"/>
          <w:szCs w:val="22"/>
        </w:rPr>
        <w:t>.</w:t>
      </w:r>
      <w:r>
        <w:rPr>
          <w:color w:val="000000" w:themeColor="text1"/>
          <w:sz w:val="22"/>
          <w:szCs w:val="22"/>
        </w:rPr>
        <w:t xml:space="preserve"> </w:t>
      </w:r>
      <w:r w:rsidR="008E54E9">
        <w:rPr>
          <w:color w:val="000000" w:themeColor="text1"/>
          <w:sz w:val="22"/>
          <w:szCs w:val="22"/>
        </w:rPr>
        <w:t>Polisorbatul poate cau</w:t>
      </w:r>
      <w:r w:rsidR="008E54E9" w:rsidRPr="000F7762">
        <w:rPr>
          <w:color w:val="000000" w:themeColor="text1"/>
          <w:sz w:val="22"/>
          <w:szCs w:val="22"/>
        </w:rPr>
        <w:t>za reac</w:t>
      </w:r>
      <w:r w:rsidR="00643DDE" w:rsidRPr="000F7762">
        <w:rPr>
          <w:color w:val="000000" w:themeColor="text1"/>
          <w:sz w:val="22"/>
          <w:szCs w:val="22"/>
        </w:rPr>
        <w:t>ţii alergice.</w:t>
      </w:r>
      <w:r w:rsidR="006F7D67" w:rsidRPr="000F7762">
        <w:rPr>
          <w:color w:val="000000" w:themeColor="text1"/>
          <w:sz w:val="22"/>
          <w:szCs w:val="22"/>
        </w:rPr>
        <w:t xml:space="preserve"> </w:t>
      </w:r>
      <w:r w:rsidR="009B499B" w:rsidRPr="000F7762">
        <w:rPr>
          <w:color w:val="000000" w:themeColor="text1"/>
          <w:sz w:val="22"/>
          <w:szCs w:val="22"/>
        </w:rPr>
        <w:t>Spuneţi medicului dumneavoastră dacă aveţi alergii cunoscute.</w:t>
      </w:r>
    </w:p>
    <w:p w14:paraId="53096FC2" w14:textId="77777777" w:rsidR="008648C0" w:rsidRDefault="008648C0" w:rsidP="008648C0">
      <w:pPr>
        <w:numPr>
          <w:ilvl w:val="12"/>
          <w:numId w:val="0"/>
        </w:numPr>
        <w:tabs>
          <w:tab w:val="clear" w:pos="567"/>
        </w:tabs>
        <w:spacing w:line="240" w:lineRule="auto"/>
        <w:ind w:right="-2"/>
        <w:rPr>
          <w:noProof/>
          <w:szCs w:val="22"/>
        </w:rPr>
      </w:pPr>
    </w:p>
    <w:p w14:paraId="53096FC3" w14:textId="77777777" w:rsidR="008648C0" w:rsidRPr="00451A3D" w:rsidRDefault="008648C0" w:rsidP="008648C0">
      <w:pPr>
        <w:numPr>
          <w:ilvl w:val="12"/>
          <w:numId w:val="0"/>
        </w:numPr>
        <w:tabs>
          <w:tab w:val="clear" w:pos="567"/>
        </w:tabs>
        <w:spacing w:line="240" w:lineRule="auto"/>
        <w:ind w:right="-2"/>
        <w:rPr>
          <w:noProof/>
          <w:szCs w:val="22"/>
        </w:rPr>
      </w:pPr>
    </w:p>
    <w:p w14:paraId="53096FC4" w14:textId="77777777" w:rsidR="008648C0" w:rsidRPr="000142D0" w:rsidRDefault="00D72B7D" w:rsidP="008648C0">
      <w:pPr>
        <w:keepNext/>
        <w:numPr>
          <w:ilvl w:val="0"/>
          <w:numId w:val="1"/>
        </w:numPr>
        <w:tabs>
          <w:tab w:val="clear" w:pos="570"/>
          <w:tab w:val="left" w:pos="567"/>
        </w:tabs>
        <w:spacing w:line="240" w:lineRule="auto"/>
        <w:ind w:left="0" w:right="-2" w:firstLine="0"/>
        <w:rPr>
          <w:b/>
          <w:noProof/>
          <w:szCs w:val="22"/>
        </w:rPr>
      </w:pPr>
      <w:r w:rsidRPr="000142D0">
        <w:rPr>
          <w:b/>
          <w:szCs w:val="22"/>
        </w:rPr>
        <w:t>Cum să utilizaţi Omvoh</w:t>
      </w:r>
    </w:p>
    <w:p w14:paraId="53096FC5" w14:textId="77777777" w:rsidR="008648C0" w:rsidRPr="00451A3D" w:rsidRDefault="008648C0" w:rsidP="008648C0">
      <w:pPr>
        <w:keepNext/>
        <w:numPr>
          <w:ilvl w:val="12"/>
          <w:numId w:val="0"/>
        </w:numPr>
        <w:tabs>
          <w:tab w:val="clear" w:pos="567"/>
        </w:tabs>
        <w:spacing w:line="240" w:lineRule="auto"/>
        <w:ind w:right="-2"/>
        <w:rPr>
          <w:noProof/>
          <w:szCs w:val="22"/>
        </w:rPr>
      </w:pPr>
    </w:p>
    <w:p w14:paraId="53096FC6" w14:textId="50F70D33" w:rsidR="00AE0749" w:rsidRPr="00AE0749" w:rsidRDefault="00D72B7D" w:rsidP="00AE0749">
      <w:pPr>
        <w:tabs>
          <w:tab w:val="clear" w:pos="567"/>
        </w:tabs>
        <w:autoSpaceDE w:val="0"/>
        <w:autoSpaceDN w:val="0"/>
        <w:adjustRightInd w:val="0"/>
        <w:spacing w:line="240" w:lineRule="auto"/>
        <w:rPr>
          <w:rFonts w:eastAsia="TimesNewRoman"/>
          <w:szCs w:val="22"/>
        </w:rPr>
      </w:pPr>
      <w:r>
        <w:t>Omvoh este destinat administrării sub îndrumarea şi supravegherea unui medic cu experienţă în diagnosticarea şi tratarea colitei ulcerative</w:t>
      </w:r>
      <w:r w:rsidR="00C97C3A">
        <w:t xml:space="preserve"> şi a bolii Crohn</w:t>
      </w:r>
      <w:r>
        <w:t>.</w:t>
      </w:r>
    </w:p>
    <w:p w14:paraId="53096FC8" w14:textId="77777777" w:rsidR="008648C0" w:rsidRDefault="008648C0" w:rsidP="008648C0">
      <w:pPr>
        <w:keepNext/>
        <w:spacing w:line="240" w:lineRule="auto"/>
        <w:ind w:right="-20"/>
        <w:rPr>
          <w:b/>
          <w:bCs/>
          <w:spacing w:val="1"/>
        </w:rPr>
      </w:pPr>
    </w:p>
    <w:p w14:paraId="53096FC9" w14:textId="77777777" w:rsidR="008648C0" w:rsidRPr="00451A3D" w:rsidRDefault="00D72B7D" w:rsidP="008648C0">
      <w:pPr>
        <w:keepNext/>
        <w:spacing w:line="240" w:lineRule="auto"/>
        <w:ind w:right="-20"/>
      </w:pPr>
      <w:r>
        <w:rPr>
          <w:b/>
          <w:bCs/>
        </w:rPr>
        <w:t>Ce cantitate de Omvoh se administrează şi pentru cât timp</w:t>
      </w:r>
    </w:p>
    <w:p w14:paraId="53096FCA" w14:textId="77777777" w:rsidR="008648C0" w:rsidRPr="00451A3D" w:rsidRDefault="00D72B7D" w:rsidP="008648C0">
      <w:pPr>
        <w:keepNext/>
        <w:spacing w:line="240" w:lineRule="auto"/>
        <w:ind w:right="-20"/>
      </w:pP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p>
    <w:p w14:paraId="53096FCB" w14:textId="77777777" w:rsidR="008648C0" w:rsidRDefault="008648C0" w:rsidP="008648C0">
      <w:pPr>
        <w:keepNext/>
        <w:tabs>
          <w:tab w:val="clear" w:pos="567"/>
        </w:tabs>
        <w:spacing w:line="240" w:lineRule="auto"/>
        <w:ind w:right="292"/>
        <w:rPr>
          <w:strike/>
        </w:rPr>
      </w:pPr>
    </w:p>
    <w:p w14:paraId="29BB30DF" w14:textId="289711FF" w:rsidR="00E929BF" w:rsidRPr="000F7762" w:rsidRDefault="00E929BF" w:rsidP="008648C0">
      <w:pPr>
        <w:keepNext/>
        <w:tabs>
          <w:tab w:val="clear" w:pos="567"/>
        </w:tabs>
        <w:spacing w:line="240" w:lineRule="auto"/>
        <w:ind w:right="292"/>
        <w:rPr>
          <w:i/>
          <w:iCs/>
          <w:u w:val="single"/>
          <w:lang w:val="en-GB"/>
        </w:rPr>
      </w:pPr>
      <w:r w:rsidRPr="000F7762">
        <w:rPr>
          <w:i/>
          <w:iCs/>
          <w:u w:val="single"/>
          <w:lang w:val="en-GB"/>
        </w:rPr>
        <w:t xml:space="preserve">Colita </w:t>
      </w:r>
      <w:proofErr w:type="spellStart"/>
      <w:r w:rsidRPr="000F7762">
        <w:rPr>
          <w:i/>
          <w:iCs/>
          <w:u w:val="single"/>
          <w:lang w:val="en-GB"/>
        </w:rPr>
        <w:t>ulcerativă</w:t>
      </w:r>
      <w:proofErr w:type="spellEnd"/>
    </w:p>
    <w:p w14:paraId="166BE49E" w14:textId="77777777" w:rsidR="00AE785C" w:rsidRPr="000F7762" w:rsidRDefault="00AE785C" w:rsidP="008648C0">
      <w:pPr>
        <w:keepNext/>
        <w:tabs>
          <w:tab w:val="clear" w:pos="567"/>
        </w:tabs>
        <w:spacing w:line="240" w:lineRule="auto"/>
        <w:ind w:right="292"/>
      </w:pPr>
    </w:p>
    <w:p w14:paraId="53096FCC" w14:textId="7D4B303A" w:rsidR="008648C0" w:rsidRPr="00715708" w:rsidRDefault="00D72B7D" w:rsidP="00B53AAF">
      <w:pPr>
        <w:pStyle w:val="ListParagraph"/>
        <w:numPr>
          <w:ilvl w:val="0"/>
          <w:numId w:val="10"/>
        </w:numPr>
        <w:autoSpaceDE w:val="0"/>
        <w:autoSpaceDN w:val="0"/>
        <w:adjustRightInd w:val="0"/>
        <w:spacing w:after="0" w:line="240" w:lineRule="auto"/>
        <w:ind w:left="567" w:hanging="567"/>
        <w:rPr>
          <w:rFonts w:ascii="Times New Roman" w:hAnsi="Times New Roman"/>
        </w:rPr>
      </w:pPr>
      <w:r>
        <w:rPr>
          <w:rFonts w:ascii="Times New Roman" w:hAnsi="Times New Roman"/>
        </w:rPr>
        <w:t xml:space="preserve">Începutul tratamentului: </w:t>
      </w:r>
      <w:r w:rsidR="00ED0C14">
        <w:rPr>
          <w:rFonts w:ascii="Times New Roman" w:hAnsi="Times New Roman"/>
        </w:rPr>
        <w:t>p</w:t>
      </w:r>
      <w:r>
        <w:rPr>
          <w:rFonts w:ascii="Times New Roman" w:hAnsi="Times New Roman"/>
        </w:rPr>
        <w:t xml:space="preserve">rima doză de 300 mg vi se va administra de către medicul dumneavoastră prin </w:t>
      </w:r>
      <w:r w:rsidR="001D79A2">
        <w:rPr>
          <w:rFonts w:ascii="Times New Roman" w:hAnsi="Times New Roman"/>
        </w:rPr>
        <w:t>perfuzie intravenoasă (</w:t>
      </w:r>
      <w:r>
        <w:rPr>
          <w:rFonts w:ascii="Times New Roman" w:hAnsi="Times New Roman"/>
        </w:rPr>
        <w:t>picurare într-o venă a braţului</w:t>
      </w:r>
      <w:r w:rsidR="001D79A2">
        <w:rPr>
          <w:rFonts w:ascii="Times New Roman" w:hAnsi="Times New Roman"/>
        </w:rPr>
        <w:t>)</w:t>
      </w:r>
      <w:r>
        <w:rPr>
          <w:rFonts w:ascii="Times New Roman" w:hAnsi="Times New Roman"/>
        </w:rPr>
        <w:t xml:space="preserve"> în decurs de 30 de minute. După prima doză, veţi primi doza următoare de Omvoh 300 mg peste 4 săptămâni şi o altă doză după alte 4 săptămâni.</w:t>
      </w:r>
      <w:r>
        <w:rPr>
          <w:rFonts w:ascii="Times New Roman" w:hAnsi="Times New Roman"/>
        </w:rPr>
        <w:br/>
      </w:r>
      <w:r>
        <w:rPr>
          <w:rFonts w:ascii="Times New Roman" w:hAnsi="Times New Roman"/>
        </w:rPr>
        <w:lastRenderedPageBreak/>
        <w:t>Dacă nu aveţi răspuns terapeutic adecvat după aceste 3 perfuzii, medicul dumneavoastră poate lua în considerare continuarea perfuziilor intravenoase în săptămânile 12, 16 şi 20.</w:t>
      </w:r>
    </w:p>
    <w:p w14:paraId="53096FCD" w14:textId="77777777" w:rsidR="00064E3B" w:rsidRPr="00C34A39" w:rsidRDefault="00064E3B" w:rsidP="00715708">
      <w:pPr>
        <w:pStyle w:val="ListParagraph"/>
        <w:autoSpaceDE w:val="0"/>
        <w:autoSpaceDN w:val="0"/>
        <w:adjustRightInd w:val="0"/>
        <w:spacing w:after="0" w:line="240" w:lineRule="auto"/>
        <w:ind w:left="567"/>
        <w:rPr>
          <w:rFonts w:ascii="Times New Roman" w:eastAsia="TimesNewRoman" w:hAnsi="Times New Roman"/>
        </w:rPr>
      </w:pPr>
    </w:p>
    <w:p w14:paraId="53096FCE" w14:textId="42472A1B" w:rsidR="00451A06" w:rsidRPr="00715708" w:rsidRDefault="00D72B7D" w:rsidP="00451A06">
      <w:pPr>
        <w:pStyle w:val="ListParagraph"/>
        <w:numPr>
          <w:ilvl w:val="0"/>
          <w:numId w:val="10"/>
        </w:numPr>
        <w:autoSpaceDE w:val="0"/>
        <w:autoSpaceDN w:val="0"/>
        <w:adjustRightInd w:val="0"/>
        <w:spacing w:after="0" w:line="240" w:lineRule="auto"/>
        <w:ind w:left="567" w:hanging="567"/>
        <w:rPr>
          <w:rFonts w:ascii="Times New Roman" w:hAnsi="Times New Roman"/>
        </w:rPr>
      </w:pPr>
      <w:r>
        <w:rPr>
          <w:rFonts w:ascii="Times New Roman" w:hAnsi="Times New Roman"/>
        </w:rPr>
        <w:t xml:space="preserve">Tratamentul de întreţinere: Omvoh în doză de 200 mg va fi administrat prin injectare sub piele („subcutanat”) la 4 săptămâni după ultima perfuzie intravenoasă şi ulterior la fiecare 4 săptămâni. </w:t>
      </w:r>
      <w:r w:rsidR="00CC74DC" w:rsidRPr="00CC74DC">
        <w:rPr>
          <w:rFonts w:ascii="Times New Roman" w:hAnsi="Times New Roman"/>
        </w:rPr>
        <w:t xml:space="preserve">Doza de întreținere de 200 mg va fi administrată prin utilizarea </w:t>
      </w:r>
      <w:ins w:id="1258" w:author="Author">
        <w:r w:rsidR="00B3054D">
          <w:rPr>
            <w:rFonts w:ascii="Times New Roman" w:hAnsi="Times New Roman"/>
          </w:rPr>
          <w:t xml:space="preserve">fie </w:t>
        </w:r>
      </w:ins>
      <w:r w:rsidR="00CC74DC" w:rsidRPr="00CC74DC">
        <w:rPr>
          <w:rFonts w:ascii="Times New Roman" w:hAnsi="Times New Roman"/>
        </w:rPr>
        <w:t>a 2 injecții care conțin fiecare 100 mg de Omvoh</w:t>
      </w:r>
      <w:ins w:id="1259" w:author="Author">
        <w:r w:rsidR="00AA299B">
          <w:rPr>
            <w:rFonts w:ascii="Times New Roman" w:hAnsi="Times New Roman"/>
          </w:rPr>
          <w:t xml:space="preserve"> sau o injecţie </w:t>
        </w:r>
        <w:r w:rsidR="00A158C3">
          <w:rPr>
            <w:rFonts w:ascii="Times New Roman" w:hAnsi="Times New Roman"/>
          </w:rPr>
          <w:t>care conţine 200 mg de Omvoh</w:t>
        </w:r>
      </w:ins>
      <w:r w:rsidR="00CC74DC" w:rsidRPr="00CC74DC">
        <w:rPr>
          <w:rFonts w:ascii="Times New Roman" w:hAnsi="Times New Roman"/>
        </w:rPr>
        <w:t>.</w:t>
      </w:r>
    </w:p>
    <w:p w14:paraId="53096FCF" w14:textId="049D7BB0" w:rsidR="00451A06" w:rsidRDefault="00451A06" w:rsidP="00715708">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Dacă nu mai răspundeţi la Omvoh, medicul dumneavoastră poate decide să vă administreze 3 doze de Omvoh sub formă de perfuzii intravenoase.</w:t>
      </w:r>
    </w:p>
    <w:p w14:paraId="029DF8BA" w14:textId="77777777" w:rsidR="0053046B" w:rsidRDefault="0053046B" w:rsidP="0053046B">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Medicul dumneavoastră sau asistenta medicală vă va spune când să treceţi la injecţiile subcutanate.</w:t>
      </w:r>
    </w:p>
    <w:p w14:paraId="53096FD0" w14:textId="41F98F63" w:rsidR="00D62DBF" w:rsidRDefault="005B24D6" w:rsidP="005C38F9">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 xml:space="preserve">În timpul tratamentului de întreţinere, după o instruire în tehnica de injectare subcutanată, </w:t>
      </w:r>
      <w:r w:rsidR="003100A2">
        <w:rPr>
          <w:rFonts w:ascii="Times New Roman" w:hAnsi="Times New Roman"/>
        </w:rPr>
        <w:t>trebuie</w:t>
      </w:r>
      <w:r>
        <w:rPr>
          <w:rFonts w:ascii="Times New Roman" w:hAnsi="Times New Roman"/>
        </w:rPr>
        <w:t xml:space="preserve"> să decideţi împreună cu medicul dumneavoastră sau asistenta medicală dacă ar fi bine să vă injectaţi singur Omvoh.</w:t>
      </w:r>
      <w:r w:rsidR="00F82207">
        <w:rPr>
          <w:rFonts w:ascii="Times New Roman" w:hAnsi="Times New Roman"/>
        </w:rPr>
        <w:t xml:space="preserve"> </w:t>
      </w:r>
      <w:r w:rsidR="00463D38" w:rsidRPr="00B83B54">
        <w:rPr>
          <w:rFonts w:ascii="Times New Roman" w:hAnsi="Times New Roman"/>
        </w:rPr>
        <w:t>Este important să nu încercaţi să vă injectaţi singur Omvoh până nu aţi fost instruit de către medicul dumneavoastră sau asistenta medicală</w:t>
      </w:r>
      <w:r w:rsidR="00F82207" w:rsidRPr="00F82207">
        <w:rPr>
          <w:rFonts w:ascii="Times New Roman" w:hAnsi="Times New Roman"/>
        </w:rPr>
        <w:t>. Medicul sau asistenta dumneavoastră vă vor oferi pregătirea necesară.</w:t>
      </w:r>
    </w:p>
    <w:p w14:paraId="56DE49C5" w14:textId="77777777" w:rsidR="00AE785C" w:rsidRDefault="00AE785C" w:rsidP="00E23F7A">
      <w:pPr>
        <w:autoSpaceDE w:val="0"/>
        <w:autoSpaceDN w:val="0"/>
        <w:adjustRightInd w:val="0"/>
        <w:spacing w:line="240" w:lineRule="auto"/>
      </w:pPr>
    </w:p>
    <w:p w14:paraId="1DC91AA5" w14:textId="4DEA9171" w:rsidR="00E23F7A" w:rsidRPr="000F7762" w:rsidRDefault="00E23F7A" w:rsidP="000F7762">
      <w:pPr>
        <w:keepNext/>
        <w:tabs>
          <w:tab w:val="clear" w:pos="567"/>
        </w:tabs>
        <w:spacing w:line="240" w:lineRule="auto"/>
        <w:ind w:right="292"/>
        <w:rPr>
          <w:i/>
          <w:u w:val="single"/>
          <w:lang w:val="it-IT"/>
        </w:rPr>
      </w:pPr>
      <w:r w:rsidRPr="000F7762">
        <w:rPr>
          <w:i/>
          <w:szCs w:val="22"/>
          <w:u w:val="single"/>
          <w:lang w:val="it-IT"/>
        </w:rPr>
        <w:t>Boala Crohn</w:t>
      </w:r>
    </w:p>
    <w:p w14:paraId="43A81B31" w14:textId="77777777" w:rsidR="00AE785C" w:rsidRDefault="00AE785C" w:rsidP="005C38F9">
      <w:pPr>
        <w:pStyle w:val="ListParagraph"/>
        <w:autoSpaceDE w:val="0"/>
        <w:autoSpaceDN w:val="0"/>
        <w:adjustRightInd w:val="0"/>
        <w:spacing w:after="0" w:line="240" w:lineRule="auto"/>
        <w:ind w:left="567"/>
        <w:rPr>
          <w:rFonts w:ascii="Times New Roman" w:hAnsi="Times New Roman"/>
        </w:rPr>
      </w:pPr>
    </w:p>
    <w:p w14:paraId="354FDA96" w14:textId="436C5863" w:rsidR="00AE785C" w:rsidRPr="00660112" w:rsidRDefault="00AE785C" w:rsidP="000F7762">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660112">
        <w:rPr>
          <w:rFonts w:ascii="Times New Roman" w:hAnsi="Times New Roman"/>
        </w:rPr>
        <w:t xml:space="preserve">Începutul tratamentului: prima doză </w:t>
      </w:r>
      <w:r w:rsidR="00E23F7A" w:rsidRPr="00660112">
        <w:rPr>
          <w:rFonts w:ascii="Times New Roman" w:hAnsi="Times New Roman"/>
        </w:rPr>
        <w:t xml:space="preserve">este </w:t>
      </w:r>
      <w:r w:rsidRPr="00660112">
        <w:rPr>
          <w:rFonts w:ascii="Times New Roman" w:hAnsi="Times New Roman"/>
        </w:rPr>
        <w:t xml:space="preserve">de </w:t>
      </w:r>
      <w:r w:rsidR="00E23F7A" w:rsidRPr="00660112">
        <w:rPr>
          <w:rFonts w:ascii="Times New Roman" w:hAnsi="Times New Roman"/>
        </w:rPr>
        <w:t>9</w:t>
      </w:r>
      <w:r w:rsidRPr="00660112">
        <w:rPr>
          <w:rFonts w:ascii="Times New Roman" w:hAnsi="Times New Roman"/>
        </w:rPr>
        <w:t xml:space="preserve">00 mg </w:t>
      </w:r>
      <w:r w:rsidR="00E23F7A" w:rsidRPr="00660112">
        <w:rPr>
          <w:rFonts w:ascii="Times New Roman" w:hAnsi="Times New Roman"/>
        </w:rPr>
        <w:t xml:space="preserve">(3 flacoane cu 300 mg fiecare) </w:t>
      </w:r>
      <w:r w:rsidRPr="00660112">
        <w:rPr>
          <w:rFonts w:ascii="Times New Roman" w:hAnsi="Times New Roman"/>
        </w:rPr>
        <w:t xml:space="preserve">vi se va administra de către medicul dumneavoastră prin perfuzie intravenoasă (picurare într-o venă a braţului) în decurs de </w:t>
      </w:r>
      <w:r w:rsidR="000D1035" w:rsidRPr="00660112">
        <w:rPr>
          <w:rFonts w:ascii="Times New Roman" w:hAnsi="Times New Roman"/>
        </w:rPr>
        <w:t>9</w:t>
      </w:r>
      <w:r w:rsidRPr="00660112">
        <w:rPr>
          <w:rFonts w:ascii="Times New Roman" w:hAnsi="Times New Roman"/>
        </w:rPr>
        <w:t xml:space="preserve">0 de minute. După prima doză, veţi primi doza următoare de Omvoh </w:t>
      </w:r>
      <w:r w:rsidR="00660112" w:rsidRPr="00660112">
        <w:rPr>
          <w:rFonts w:ascii="Times New Roman" w:hAnsi="Times New Roman"/>
        </w:rPr>
        <w:t>9</w:t>
      </w:r>
      <w:r w:rsidRPr="00660112">
        <w:rPr>
          <w:rFonts w:ascii="Times New Roman" w:hAnsi="Times New Roman"/>
        </w:rPr>
        <w:t>00 mg peste 4 săptămâni şi o altă doză după alte 4 săptămâni.</w:t>
      </w:r>
      <w:r w:rsidRPr="00660112">
        <w:rPr>
          <w:rFonts w:ascii="Times New Roman" w:hAnsi="Times New Roman"/>
        </w:rPr>
        <w:br/>
      </w:r>
    </w:p>
    <w:p w14:paraId="75387F2C" w14:textId="77777777" w:rsidR="00073FE9" w:rsidRDefault="00AE785C" w:rsidP="00956DB0">
      <w:pPr>
        <w:pStyle w:val="ListParagraph"/>
        <w:numPr>
          <w:ilvl w:val="0"/>
          <w:numId w:val="10"/>
        </w:numPr>
        <w:autoSpaceDE w:val="0"/>
        <w:autoSpaceDN w:val="0"/>
        <w:adjustRightInd w:val="0"/>
        <w:spacing w:after="0" w:line="240" w:lineRule="auto"/>
        <w:ind w:left="567" w:hanging="567"/>
        <w:rPr>
          <w:rFonts w:ascii="Times New Roman" w:hAnsi="Times New Roman"/>
        </w:rPr>
      </w:pPr>
      <w:r w:rsidRPr="00E53ACE">
        <w:rPr>
          <w:rFonts w:ascii="Times New Roman" w:hAnsi="Times New Roman"/>
        </w:rPr>
        <w:t xml:space="preserve">Tratamentul de întreţinere: Omvoh în doză de </w:t>
      </w:r>
      <w:r w:rsidR="00AC68BE" w:rsidRPr="00E53ACE">
        <w:rPr>
          <w:rFonts w:ascii="Times New Roman" w:hAnsi="Times New Roman"/>
        </w:rPr>
        <w:t>3</w:t>
      </w:r>
      <w:r w:rsidRPr="00E53ACE">
        <w:rPr>
          <w:rFonts w:ascii="Times New Roman" w:hAnsi="Times New Roman"/>
        </w:rPr>
        <w:t xml:space="preserve">00 mg va fi administrat prin injectare sub piele („subcutanat”) la 4 săptămâni după ultima perfuzie intravenoasă şi ulterior la fiecare 4 săptămâni. Doza de întreținere de </w:t>
      </w:r>
      <w:r w:rsidR="00AC68BE" w:rsidRPr="00E53ACE">
        <w:rPr>
          <w:rFonts w:ascii="Times New Roman" w:hAnsi="Times New Roman"/>
        </w:rPr>
        <w:t>3</w:t>
      </w:r>
      <w:r w:rsidRPr="00E53ACE">
        <w:rPr>
          <w:rFonts w:ascii="Times New Roman" w:hAnsi="Times New Roman"/>
        </w:rPr>
        <w:t xml:space="preserve">00 mg va fi administrată prin utilizarea a </w:t>
      </w:r>
      <w:r w:rsidR="00A41F74" w:rsidRPr="00E53ACE">
        <w:rPr>
          <w:rFonts w:ascii="Times New Roman" w:hAnsi="Times New Roman"/>
        </w:rPr>
        <w:t xml:space="preserve">unei seringi preumplute sau pen preumplut a 100 mg </w:t>
      </w:r>
      <w:r w:rsidR="00E53ACE" w:rsidRPr="00E53ACE">
        <w:rPr>
          <w:rFonts w:ascii="Times New Roman" w:hAnsi="Times New Roman"/>
        </w:rPr>
        <w:t>și o seringă preumplută sau pen preumplut a 200 mg.</w:t>
      </w:r>
      <w:r w:rsidR="00073FE9">
        <w:rPr>
          <w:rFonts w:ascii="Times New Roman" w:hAnsi="Times New Roman"/>
        </w:rPr>
        <w:t xml:space="preserve"> Înjecțiile pot fi administrate în orice ordine.</w:t>
      </w:r>
    </w:p>
    <w:p w14:paraId="70AF4F4A" w14:textId="5ED54611" w:rsidR="00073FE9" w:rsidDel="00D93E58" w:rsidRDefault="00463AA9" w:rsidP="000F7762">
      <w:pPr>
        <w:pStyle w:val="ListParagraph"/>
        <w:autoSpaceDE w:val="0"/>
        <w:autoSpaceDN w:val="0"/>
        <w:adjustRightInd w:val="0"/>
        <w:spacing w:after="0" w:line="240" w:lineRule="auto"/>
        <w:ind w:left="567"/>
        <w:rPr>
          <w:del w:id="1260" w:author="Author"/>
          <w:rFonts w:ascii="Times New Roman" w:hAnsi="Times New Roman"/>
        </w:rPr>
      </w:pPr>
      <w:del w:id="1261" w:author="Author">
        <w:r w:rsidDel="00D93E58">
          <w:rPr>
            <w:rFonts w:ascii="Times New Roman" w:hAnsi="Times New Roman"/>
          </w:rPr>
          <w:delText xml:space="preserve">Seringa preumplută sau pen-ul preumplut </w:delText>
        </w:r>
        <w:r w:rsidR="00EE62A9" w:rsidDel="00D93E58">
          <w:rPr>
            <w:rFonts w:ascii="Times New Roman" w:hAnsi="Times New Roman"/>
          </w:rPr>
          <w:delText xml:space="preserve">a </w:delText>
        </w:r>
        <w:r w:rsidR="0044620E" w:rsidRPr="005A7F33" w:rsidDel="00D93E58">
          <w:rPr>
            <w:rFonts w:ascii="Times New Roman" w:hAnsi="Times New Roman"/>
          </w:rPr>
          <w:delText>2</w:delText>
        </w:r>
        <w:r w:rsidR="00EE62A9" w:rsidRPr="005A7F33" w:rsidDel="00D93E58">
          <w:rPr>
            <w:rFonts w:ascii="Times New Roman" w:hAnsi="Times New Roman"/>
          </w:rPr>
          <w:delText>00</w:delText>
        </w:r>
        <w:r w:rsidR="00EE62A9" w:rsidDel="00D93E58">
          <w:rPr>
            <w:rFonts w:ascii="Times New Roman" w:hAnsi="Times New Roman"/>
          </w:rPr>
          <w:delText xml:space="preserve"> mg </w:delText>
        </w:r>
        <w:r w:rsidDel="00D93E58">
          <w:rPr>
            <w:rFonts w:ascii="Times New Roman" w:hAnsi="Times New Roman"/>
          </w:rPr>
          <w:delText>sunt doar pentru tratamentul bolii Crohn.</w:delText>
        </w:r>
      </w:del>
    </w:p>
    <w:p w14:paraId="6531E160" w14:textId="5D71E3AE" w:rsidR="00AE785C" w:rsidRPr="00E53ACE" w:rsidRDefault="00AE785C" w:rsidP="00463AA9">
      <w:pPr>
        <w:pStyle w:val="ListParagraph"/>
        <w:autoSpaceDE w:val="0"/>
        <w:autoSpaceDN w:val="0"/>
        <w:adjustRightInd w:val="0"/>
        <w:spacing w:after="0" w:line="240" w:lineRule="auto"/>
        <w:ind w:left="567"/>
        <w:rPr>
          <w:rFonts w:ascii="Times New Roman" w:hAnsi="Times New Roman"/>
        </w:rPr>
      </w:pPr>
      <w:r w:rsidRPr="00E53ACE">
        <w:rPr>
          <w:rFonts w:ascii="Times New Roman" w:hAnsi="Times New Roman"/>
        </w:rPr>
        <w:t>Medicul dumneavoastră sau asistenta medicală vă va spune când să treceţi la injecţiile subcutanate.</w:t>
      </w:r>
    </w:p>
    <w:p w14:paraId="45A011D7" w14:textId="77777777" w:rsidR="00AE785C" w:rsidRDefault="00AE785C" w:rsidP="00AE785C">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 xml:space="preserve">În timpul tratamentului de întreţinere, după o instruire în tehnica de injectare subcutanată, trebuie să decideţi împreună cu medicul dumneavoastră sau asistenta medicală dacă ar fi bine să vă injectaţi singur Omvoh. </w:t>
      </w:r>
      <w:r w:rsidRPr="00B83B54">
        <w:rPr>
          <w:rFonts w:ascii="Times New Roman" w:hAnsi="Times New Roman"/>
        </w:rPr>
        <w:t>Este important să nu încercaţi să vă injectaţi singur Omvoh până nu aţi fost instruit de către medicul dumneavoastră sau asistenta medicală</w:t>
      </w:r>
      <w:r w:rsidRPr="00F82207">
        <w:rPr>
          <w:rFonts w:ascii="Times New Roman" w:hAnsi="Times New Roman"/>
        </w:rPr>
        <w:t>. Medicul sau asistenta dumneavoastră vă vor oferi pregătirea necesară.</w:t>
      </w:r>
    </w:p>
    <w:p w14:paraId="53096FD2" w14:textId="77777777" w:rsidR="00BF1CCB" w:rsidRPr="00BF1CCB" w:rsidRDefault="00BF1CCB" w:rsidP="00BF1CCB">
      <w:pPr>
        <w:autoSpaceDE w:val="0"/>
        <w:autoSpaceDN w:val="0"/>
        <w:adjustRightInd w:val="0"/>
        <w:spacing w:line="240" w:lineRule="auto"/>
        <w:ind w:right="221"/>
      </w:pPr>
    </w:p>
    <w:p w14:paraId="53096FD3" w14:textId="42A82819" w:rsidR="008648C0" w:rsidRPr="00451A3D" w:rsidRDefault="00D72B7D" w:rsidP="00165D8E">
      <w:pPr>
        <w:keepNext/>
        <w:numPr>
          <w:ilvl w:val="12"/>
          <w:numId w:val="0"/>
        </w:numPr>
        <w:tabs>
          <w:tab w:val="clear" w:pos="567"/>
        </w:tabs>
        <w:spacing w:line="240" w:lineRule="auto"/>
        <w:ind w:right="-2"/>
        <w:outlineLvl w:val="0"/>
        <w:rPr>
          <w:noProof/>
          <w:szCs w:val="22"/>
        </w:rPr>
      </w:pPr>
      <w:r>
        <w:rPr>
          <w:b/>
          <w:szCs w:val="22"/>
        </w:rPr>
        <w:t>Dacă utilizaţi mai mult Omvoh decât trebuie</w:t>
      </w:r>
      <w:r w:rsidR="008C51B2">
        <w:rPr>
          <w:b/>
          <w:szCs w:val="22"/>
        </w:rPr>
        <w:fldChar w:fldCharType="begin"/>
      </w:r>
      <w:r w:rsidR="008C51B2">
        <w:rPr>
          <w:b/>
          <w:szCs w:val="22"/>
        </w:rPr>
        <w:instrText xml:space="preserve"> DOCVARIABLE vault_nd_48124adf-63d1-43cf-b584-a3f1182be676 \* MERGEFORMAT </w:instrText>
      </w:r>
      <w:r w:rsidR="008C51B2">
        <w:rPr>
          <w:b/>
          <w:szCs w:val="22"/>
        </w:rPr>
        <w:fldChar w:fldCharType="separate"/>
      </w:r>
      <w:r w:rsidR="008C51B2">
        <w:rPr>
          <w:b/>
          <w:szCs w:val="22"/>
        </w:rPr>
        <w:t xml:space="preserve"> </w:t>
      </w:r>
      <w:r w:rsidR="008C51B2">
        <w:rPr>
          <w:b/>
          <w:szCs w:val="22"/>
        </w:rPr>
        <w:fldChar w:fldCharType="end"/>
      </w:r>
    </w:p>
    <w:p w14:paraId="53096FD4" w14:textId="77777777" w:rsidR="008648C0" w:rsidRPr="00451A3D" w:rsidRDefault="00D72B7D" w:rsidP="00165D8E">
      <w:pPr>
        <w:keepNext/>
        <w:spacing w:line="240" w:lineRule="auto"/>
        <w:ind w:right="-20"/>
      </w:pPr>
      <w:r>
        <w:t>Dacă aţi primi</w:t>
      </w:r>
      <w:r w:rsidR="003100A2">
        <w:t>t</w:t>
      </w:r>
      <w:r>
        <w:t xml:space="preserve"> mai mult Omvoh decât trebuie sau doza a fost administrată mai devreme decât vi s-a prescris, adresaţi-vă medicului dumneavoastră.</w:t>
      </w:r>
    </w:p>
    <w:p w14:paraId="53096FD5" w14:textId="77777777" w:rsidR="008648C0" w:rsidRPr="00451A3D" w:rsidRDefault="008648C0" w:rsidP="00165D8E">
      <w:pPr>
        <w:numPr>
          <w:ilvl w:val="12"/>
          <w:numId w:val="0"/>
        </w:numPr>
        <w:tabs>
          <w:tab w:val="clear" w:pos="567"/>
        </w:tabs>
        <w:spacing w:line="240" w:lineRule="auto"/>
        <w:rPr>
          <w:noProof/>
          <w:szCs w:val="22"/>
        </w:rPr>
      </w:pPr>
    </w:p>
    <w:p w14:paraId="53096FD6" w14:textId="0E5E6CC0" w:rsidR="008648C0" w:rsidRPr="00451A3D" w:rsidRDefault="00D72B7D" w:rsidP="00165D8E">
      <w:pPr>
        <w:keepNext/>
        <w:numPr>
          <w:ilvl w:val="12"/>
          <w:numId w:val="0"/>
        </w:numPr>
        <w:tabs>
          <w:tab w:val="clear" w:pos="567"/>
        </w:tabs>
        <w:spacing w:line="240" w:lineRule="auto"/>
        <w:ind w:right="-2"/>
        <w:outlineLvl w:val="0"/>
        <w:rPr>
          <w:b/>
          <w:noProof/>
          <w:szCs w:val="22"/>
        </w:rPr>
      </w:pPr>
      <w:r>
        <w:rPr>
          <w:b/>
          <w:szCs w:val="22"/>
        </w:rPr>
        <w:t>Dacă uitaţi să utilizaţi</w:t>
      </w:r>
      <w:r w:rsidR="003100A2">
        <w:rPr>
          <w:b/>
          <w:szCs w:val="22"/>
        </w:rPr>
        <w:t xml:space="preserve"> </w:t>
      </w:r>
      <w:r>
        <w:rPr>
          <w:b/>
          <w:szCs w:val="22"/>
        </w:rPr>
        <w:t>Omvoh</w:t>
      </w:r>
      <w:r w:rsidR="008C51B2">
        <w:rPr>
          <w:b/>
          <w:szCs w:val="22"/>
        </w:rPr>
        <w:fldChar w:fldCharType="begin"/>
      </w:r>
      <w:r w:rsidR="008C51B2">
        <w:rPr>
          <w:b/>
          <w:szCs w:val="22"/>
        </w:rPr>
        <w:instrText xml:space="preserve"> DOCVARIABLE vault_nd_15c5f4ed-aba8-4db4-9564-8f5b426888e2 \* MERGEFORMAT </w:instrText>
      </w:r>
      <w:r w:rsidR="008C51B2">
        <w:rPr>
          <w:b/>
          <w:szCs w:val="22"/>
        </w:rPr>
        <w:fldChar w:fldCharType="separate"/>
      </w:r>
      <w:r w:rsidR="008C51B2">
        <w:rPr>
          <w:b/>
          <w:szCs w:val="22"/>
        </w:rPr>
        <w:t xml:space="preserve"> </w:t>
      </w:r>
      <w:r w:rsidR="008C51B2">
        <w:rPr>
          <w:b/>
          <w:szCs w:val="22"/>
        </w:rPr>
        <w:fldChar w:fldCharType="end"/>
      </w:r>
    </w:p>
    <w:p w14:paraId="53096FD7" w14:textId="77777777" w:rsidR="008648C0" w:rsidRPr="00451A3D" w:rsidRDefault="00D72B7D" w:rsidP="008648C0">
      <w:pPr>
        <w:keepNext/>
        <w:tabs>
          <w:tab w:val="clear" w:pos="567"/>
        </w:tabs>
        <w:spacing w:line="240" w:lineRule="auto"/>
        <w:ind w:right="-20"/>
        <w:rPr>
          <w:szCs w:val="22"/>
        </w:rPr>
      </w:pPr>
      <w:r>
        <w:t xml:space="preserve">Dacă aţi </w:t>
      </w:r>
      <w:r w:rsidR="003100A2">
        <w:t>omis</w:t>
      </w:r>
      <w:r>
        <w:t xml:space="preserve"> o doză de Omvoh, adresaţi-vă medicului dumneavoastră.</w:t>
      </w:r>
    </w:p>
    <w:p w14:paraId="53096FD8" w14:textId="77777777" w:rsidR="008648C0" w:rsidRPr="00451A3D" w:rsidRDefault="008648C0" w:rsidP="008648C0">
      <w:pPr>
        <w:numPr>
          <w:ilvl w:val="12"/>
          <w:numId w:val="0"/>
        </w:numPr>
        <w:tabs>
          <w:tab w:val="clear" w:pos="567"/>
        </w:tabs>
        <w:spacing w:line="240" w:lineRule="auto"/>
        <w:ind w:right="-2"/>
        <w:rPr>
          <w:noProof/>
          <w:szCs w:val="22"/>
        </w:rPr>
      </w:pPr>
    </w:p>
    <w:p w14:paraId="53096FD9" w14:textId="4AA00238" w:rsidR="008648C0" w:rsidRPr="00451A3D" w:rsidRDefault="00D72B7D" w:rsidP="008648C0">
      <w:pPr>
        <w:keepNext/>
        <w:numPr>
          <w:ilvl w:val="12"/>
          <w:numId w:val="0"/>
        </w:numPr>
        <w:tabs>
          <w:tab w:val="clear" w:pos="567"/>
        </w:tabs>
        <w:spacing w:line="240" w:lineRule="auto"/>
        <w:ind w:right="-2"/>
        <w:outlineLvl w:val="0"/>
        <w:rPr>
          <w:szCs w:val="22"/>
        </w:rPr>
      </w:pPr>
      <w:r>
        <w:rPr>
          <w:b/>
          <w:szCs w:val="22"/>
        </w:rPr>
        <w:t>Dacă încetaţi să utilizaţi Omvoh</w:t>
      </w:r>
      <w:r w:rsidR="008C51B2">
        <w:rPr>
          <w:b/>
          <w:szCs w:val="22"/>
        </w:rPr>
        <w:fldChar w:fldCharType="begin"/>
      </w:r>
      <w:r w:rsidR="008C51B2">
        <w:rPr>
          <w:b/>
          <w:szCs w:val="22"/>
        </w:rPr>
        <w:instrText xml:space="preserve"> DOCVARIABLE vault_nd_1aec87f2-647a-4b33-84dd-f054ce65a56c \* MERGEFORMAT </w:instrText>
      </w:r>
      <w:r w:rsidR="008C51B2">
        <w:rPr>
          <w:b/>
          <w:szCs w:val="22"/>
        </w:rPr>
        <w:fldChar w:fldCharType="separate"/>
      </w:r>
      <w:r w:rsidR="008C51B2">
        <w:rPr>
          <w:b/>
          <w:szCs w:val="22"/>
        </w:rPr>
        <w:t xml:space="preserve"> </w:t>
      </w:r>
      <w:r w:rsidR="008C51B2">
        <w:rPr>
          <w:b/>
          <w:szCs w:val="22"/>
        </w:rPr>
        <w:fldChar w:fldCharType="end"/>
      </w:r>
    </w:p>
    <w:p w14:paraId="53096FDA" w14:textId="308D4F6C" w:rsidR="008648C0" w:rsidRDefault="00D72B7D" w:rsidP="008648C0">
      <w:pPr>
        <w:keepNext/>
        <w:numPr>
          <w:ilvl w:val="12"/>
          <w:numId w:val="0"/>
        </w:numPr>
        <w:tabs>
          <w:tab w:val="clear" w:pos="567"/>
        </w:tabs>
        <w:spacing w:line="240" w:lineRule="auto"/>
        <w:ind w:right="-29"/>
      </w:pPr>
      <w:r>
        <w:t xml:space="preserve">Nu întrerupeţi utilizarea Omvoh fără a discuta în prealabil cu medicul dumneavoastră. Dacă întrerupeţi tratamentul, simptomele </w:t>
      </w:r>
      <w:r w:rsidR="00907858">
        <w:t>bolii dumneavoastră</w:t>
      </w:r>
      <w:r>
        <w:t xml:space="preserve"> pot reveni.</w:t>
      </w:r>
    </w:p>
    <w:p w14:paraId="53096FDB" w14:textId="77777777" w:rsidR="008648C0" w:rsidRPr="00451A3D" w:rsidRDefault="008648C0" w:rsidP="008648C0">
      <w:pPr>
        <w:numPr>
          <w:ilvl w:val="12"/>
          <w:numId w:val="0"/>
        </w:numPr>
        <w:tabs>
          <w:tab w:val="clear" w:pos="567"/>
        </w:tabs>
        <w:spacing w:line="240" w:lineRule="auto"/>
        <w:ind w:right="-29"/>
        <w:rPr>
          <w:noProof/>
          <w:szCs w:val="22"/>
        </w:rPr>
      </w:pPr>
    </w:p>
    <w:p w14:paraId="53096FDC" w14:textId="77777777" w:rsidR="008648C0" w:rsidRPr="00451A3D" w:rsidRDefault="00D72B7D" w:rsidP="008648C0">
      <w:pPr>
        <w:numPr>
          <w:ilvl w:val="12"/>
          <w:numId w:val="0"/>
        </w:numPr>
        <w:tabs>
          <w:tab w:val="clear" w:pos="567"/>
        </w:tabs>
        <w:spacing w:line="240" w:lineRule="auto"/>
        <w:ind w:right="-29"/>
        <w:rPr>
          <w:noProof/>
          <w:szCs w:val="22"/>
        </w:rPr>
      </w:pPr>
      <w:r>
        <w:t>Dacă aveţi orice întrebări suplimentare cu privire la utilizarea acestui medicament, adresaţi-vă medicului dumneavoastră, farmacistului sau asistentei medicale.</w:t>
      </w:r>
    </w:p>
    <w:p w14:paraId="53096FDD" w14:textId="77777777" w:rsidR="008648C0" w:rsidRPr="00451A3D" w:rsidRDefault="008648C0" w:rsidP="008648C0">
      <w:pPr>
        <w:numPr>
          <w:ilvl w:val="12"/>
          <w:numId w:val="0"/>
        </w:numPr>
        <w:tabs>
          <w:tab w:val="clear" w:pos="567"/>
        </w:tabs>
        <w:spacing w:line="240" w:lineRule="auto"/>
        <w:rPr>
          <w:noProof/>
          <w:szCs w:val="22"/>
        </w:rPr>
      </w:pPr>
    </w:p>
    <w:p w14:paraId="53096FDE" w14:textId="77777777" w:rsidR="008648C0" w:rsidRPr="00451A3D" w:rsidRDefault="008648C0" w:rsidP="008648C0">
      <w:pPr>
        <w:numPr>
          <w:ilvl w:val="12"/>
          <w:numId w:val="0"/>
        </w:numPr>
        <w:tabs>
          <w:tab w:val="clear" w:pos="567"/>
        </w:tabs>
        <w:spacing w:line="240" w:lineRule="auto"/>
        <w:rPr>
          <w:noProof/>
          <w:szCs w:val="22"/>
        </w:rPr>
      </w:pPr>
    </w:p>
    <w:p w14:paraId="53096FDF" w14:textId="77777777" w:rsidR="008648C0" w:rsidRPr="00451A3D" w:rsidRDefault="00D72B7D">
      <w:pPr>
        <w:numPr>
          <w:ilvl w:val="12"/>
          <w:numId w:val="0"/>
        </w:numPr>
        <w:spacing w:line="240" w:lineRule="auto"/>
        <w:ind w:right="-2"/>
        <w:rPr>
          <w:noProof/>
          <w:szCs w:val="22"/>
        </w:rPr>
        <w:pPrChange w:id="1262" w:author="Author">
          <w:pPr>
            <w:keepNext/>
            <w:numPr>
              <w:ilvl w:val="12"/>
            </w:numPr>
            <w:spacing w:line="240" w:lineRule="auto"/>
            <w:ind w:right="-2"/>
          </w:pPr>
        </w:pPrChange>
      </w:pPr>
      <w:r>
        <w:rPr>
          <w:b/>
          <w:szCs w:val="22"/>
        </w:rPr>
        <w:t>4.</w:t>
      </w:r>
      <w:r>
        <w:rPr>
          <w:b/>
          <w:szCs w:val="22"/>
        </w:rPr>
        <w:tab/>
        <w:t>Reacţii adverse posibile</w:t>
      </w:r>
    </w:p>
    <w:p w14:paraId="53096FE0" w14:textId="77777777" w:rsidR="008648C0" w:rsidRPr="00451A3D" w:rsidRDefault="008648C0">
      <w:pPr>
        <w:numPr>
          <w:ilvl w:val="12"/>
          <w:numId w:val="0"/>
        </w:numPr>
        <w:tabs>
          <w:tab w:val="clear" w:pos="567"/>
        </w:tabs>
        <w:spacing w:line="240" w:lineRule="auto"/>
        <w:rPr>
          <w:noProof/>
          <w:szCs w:val="22"/>
        </w:rPr>
        <w:pPrChange w:id="1263" w:author="Author">
          <w:pPr>
            <w:keepNext/>
            <w:numPr>
              <w:ilvl w:val="12"/>
            </w:numPr>
            <w:tabs>
              <w:tab w:val="clear" w:pos="567"/>
            </w:tabs>
            <w:spacing w:line="240" w:lineRule="auto"/>
          </w:pPr>
        </w:pPrChange>
      </w:pPr>
    </w:p>
    <w:p w14:paraId="53096FE1" w14:textId="77777777" w:rsidR="008648C0" w:rsidRDefault="00D72B7D">
      <w:pPr>
        <w:numPr>
          <w:ilvl w:val="12"/>
          <w:numId w:val="0"/>
        </w:numPr>
        <w:tabs>
          <w:tab w:val="clear" w:pos="567"/>
        </w:tabs>
        <w:spacing w:line="240" w:lineRule="auto"/>
        <w:ind w:right="-29"/>
        <w:pPrChange w:id="1264" w:author="Author">
          <w:pPr>
            <w:keepNext/>
            <w:numPr>
              <w:ilvl w:val="12"/>
            </w:numPr>
            <w:tabs>
              <w:tab w:val="clear" w:pos="567"/>
            </w:tabs>
            <w:spacing w:line="240" w:lineRule="auto"/>
            <w:ind w:right="-29"/>
          </w:pPr>
        </w:pPrChange>
      </w:pPr>
      <w:r>
        <w:t>Ca toate medicamentele, acest medicament poate provoca reacţii adverse, cu toate că nu apar la toate persoanele.</w:t>
      </w:r>
    </w:p>
    <w:p w14:paraId="26667030" w14:textId="77777777" w:rsidR="006E03B0" w:rsidRDefault="006E03B0" w:rsidP="008648C0">
      <w:pPr>
        <w:keepNext/>
        <w:numPr>
          <w:ilvl w:val="12"/>
          <w:numId w:val="0"/>
        </w:numPr>
        <w:tabs>
          <w:tab w:val="clear" w:pos="567"/>
        </w:tabs>
        <w:spacing w:line="240" w:lineRule="auto"/>
        <w:ind w:right="-29"/>
      </w:pPr>
    </w:p>
    <w:p w14:paraId="366B572E" w14:textId="2849E45B" w:rsidR="006E03B0" w:rsidRDefault="006E03B0" w:rsidP="006E03B0">
      <w:pPr>
        <w:keepNext/>
        <w:numPr>
          <w:ilvl w:val="12"/>
          <w:numId w:val="0"/>
        </w:numPr>
        <w:tabs>
          <w:tab w:val="clear" w:pos="567"/>
        </w:tabs>
        <w:spacing w:line="240" w:lineRule="auto"/>
        <w:ind w:right="-29"/>
      </w:pPr>
      <w:r w:rsidRPr="00BF785E">
        <w:t>Foarte frecvente</w:t>
      </w:r>
      <w:r>
        <w:t xml:space="preserve"> (pot afecta mai mult de 1 din 10 persoane)</w:t>
      </w:r>
    </w:p>
    <w:p w14:paraId="656B8C61" w14:textId="6985963D" w:rsidR="008B6883" w:rsidRPr="00ED0D6D" w:rsidRDefault="008B6883" w:rsidP="008B6883">
      <w:pPr>
        <w:keepNext/>
        <w:numPr>
          <w:ilvl w:val="0"/>
          <w:numId w:val="4"/>
        </w:numPr>
        <w:tabs>
          <w:tab w:val="clear" w:pos="567"/>
        </w:tabs>
        <w:spacing w:line="240" w:lineRule="auto"/>
        <w:ind w:left="567" w:right="-20" w:hanging="567"/>
        <w:jc w:val="both"/>
      </w:pPr>
      <w:r>
        <w:t>Reacţii la locul injectării (de exemplu, înroşirea pielii, durere)</w:t>
      </w:r>
    </w:p>
    <w:p w14:paraId="53096FE2" w14:textId="77777777" w:rsidR="008648C0" w:rsidRPr="00451A3D" w:rsidRDefault="008648C0" w:rsidP="00B50659">
      <w:pPr>
        <w:tabs>
          <w:tab w:val="clear" w:pos="567"/>
        </w:tabs>
        <w:spacing w:line="240" w:lineRule="auto"/>
        <w:ind w:right="-20"/>
        <w:jc w:val="both"/>
      </w:pPr>
    </w:p>
    <w:p w14:paraId="53096FE3" w14:textId="77777777" w:rsidR="008648C0" w:rsidRPr="00451A3D" w:rsidRDefault="00E35439" w:rsidP="008648C0">
      <w:pPr>
        <w:keepNext/>
        <w:tabs>
          <w:tab w:val="clear" w:pos="567"/>
        </w:tabs>
        <w:spacing w:line="240" w:lineRule="auto"/>
        <w:ind w:left="284" w:right="-20" w:hanging="284"/>
        <w:jc w:val="both"/>
      </w:pPr>
      <w:r>
        <w:rPr>
          <w:b/>
          <w:bCs/>
        </w:rPr>
        <w:t>Frecvente</w:t>
      </w:r>
      <w:r>
        <w:t xml:space="preserve"> (pot afecta până la 1 din 10 persoane)</w:t>
      </w:r>
    </w:p>
    <w:p w14:paraId="53096FE5" w14:textId="6E9D779A" w:rsidR="008648C0" w:rsidRDefault="00D72B7D" w:rsidP="00ED0D6D">
      <w:pPr>
        <w:keepNext/>
        <w:numPr>
          <w:ilvl w:val="0"/>
          <w:numId w:val="4"/>
        </w:numPr>
        <w:tabs>
          <w:tab w:val="clear" w:pos="567"/>
        </w:tabs>
        <w:spacing w:line="240" w:lineRule="auto"/>
        <w:ind w:left="567" w:right="-20" w:hanging="567"/>
        <w:jc w:val="both"/>
      </w:pPr>
      <w:r>
        <w:t>Infecţii ale căilor respiratorii superioare</w:t>
      </w:r>
      <w:r w:rsidR="002719C0">
        <w:t xml:space="preserve"> </w:t>
      </w:r>
      <w:r w:rsidR="00DE5296">
        <w:t>(infecții</w:t>
      </w:r>
      <w:r>
        <w:t xml:space="preserve"> în gât şi nas</w:t>
      </w:r>
      <w:r w:rsidR="00DE5296">
        <w:t>)</w:t>
      </w:r>
    </w:p>
    <w:p w14:paraId="14549ECF" w14:textId="081FAD20" w:rsidR="00F66DD6" w:rsidRDefault="004F4D3A" w:rsidP="00ED0D6D">
      <w:pPr>
        <w:keepNext/>
        <w:numPr>
          <w:ilvl w:val="0"/>
          <w:numId w:val="4"/>
        </w:numPr>
        <w:tabs>
          <w:tab w:val="clear" w:pos="567"/>
        </w:tabs>
        <w:spacing w:line="240" w:lineRule="auto"/>
        <w:ind w:left="567" w:right="-20" w:hanging="567"/>
        <w:jc w:val="both"/>
      </w:pPr>
      <w:r w:rsidRPr="004F4D3A">
        <w:t>Dureri articulare</w:t>
      </w:r>
    </w:p>
    <w:p w14:paraId="53096FE6" w14:textId="77777777" w:rsidR="00ED0D6D" w:rsidRDefault="00D72B7D" w:rsidP="00ED0D6D">
      <w:pPr>
        <w:keepNext/>
        <w:numPr>
          <w:ilvl w:val="0"/>
          <w:numId w:val="4"/>
        </w:numPr>
        <w:tabs>
          <w:tab w:val="clear" w:pos="567"/>
        </w:tabs>
        <w:spacing w:line="240" w:lineRule="auto"/>
        <w:ind w:left="567" w:right="-20" w:hanging="567"/>
        <w:jc w:val="both"/>
      </w:pPr>
      <w:r>
        <w:t>Durere de cap</w:t>
      </w:r>
    </w:p>
    <w:p w14:paraId="53096FE7" w14:textId="4CDEE71B" w:rsidR="00A04B43" w:rsidRDefault="00D72B7D" w:rsidP="00A04B43">
      <w:pPr>
        <w:keepNext/>
        <w:numPr>
          <w:ilvl w:val="0"/>
          <w:numId w:val="4"/>
        </w:numPr>
        <w:tabs>
          <w:tab w:val="clear" w:pos="567"/>
        </w:tabs>
        <w:spacing w:line="240" w:lineRule="auto"/>
        <w:ind w:left="567" w:right="-20" w:hanging="567"/>
        <w:jc w:val="both"/>
      </w:pPr>
      <w:r>
        <w:t xml:space="preserve">Erupţie </w:t>
      </w:r>
      <w:r w:rsidR="003100A2">
        <w:t>temporară pe piele</w:t>
      </w:r>
    </w:p>
    <w:p w14:paraId="53096FE8" w14:textId="77777777" w:rsidR="008648C0" w:rsidRPr="00451A3D" w:rsidRDefault="008648C0" w:rsidP="008648C0">
      <w:pPr>
        <w:tabs>
          <w:tab w:val="clear" w:pos="567"/>
        </w:tabs>
        <w:spacing w:line="240" w:lineRule="auto"/>
        <w:ind w:left="284" w:right="-20"/>
        <w:jc w:val="both"/>
        <w:rPr>
          <w:highlight w:val="yellow"/>
        </w:rPr>
      </w:pPr>
    </w:p>
    <w:p w14:paraId="53096FE9" w14:textId="77777777" w:rsidR="008648C0" w:rsidRPr="00451A3D" w:rsidRDefault="00E35439" w:rsidP="008648C0">
      <w:pPr>
        <w:keepNext/>
        <w:spacing w:line="240" w:lineRule="auto"/>
        <w:ind w:left="284" w:right="-20" w:hanging="284"/>
      </w:pPr>
      <w:r>
        <w:rPr>
          <w:b/>
          <w:bCs/>
        </w:rPr>
        <w:t>Mai puţin frecvente</w:t>
      </w:r>
      <w:r>
        <w:t xml:space="preserve"> (pot afecta până la 1 din 100 persoane)</w:t>
      </w:r>
    </w:p>
    <w:p w14:paraId="554350BD" w14:textId="77777777" w:rsidR="001B78BF" w:rsidRPr="00B83B54" w:rsidRDefault="002B7E42" w:rsidP="008648C0">
      <w:pPr>
        <w:numPr>
          <w:ilvl w:val="0"/>
          <w:numId w:val="4"/>
        </w:numPr>
        <w:tabs>
          <w:tab w:val="clear" w:pos="567"/>
        </w:tabs>
        <w:autoSpaceDE w:val="0"/>
        <w:autoSpaceDN w:val="0"/>
        <w:adjustRightInd w:val="0"/>
        <w:spacing w:line="240" w:lineRule="auto"/>
        <w:ind w:left="567" w:right="-20" w:hanging="567"/>
        <w:jc w:val="both"/>
        <w:rPr>
          <w:rFonts w:eastAsia="SimSun"/>
          <w:szCs w:val="22"/>
        </w:rPr>
      </w:pPr>
      <w:r>
        <w:t>Zona</w:t>
      </w:r>
      <w:r w:rsidRPr="002B7E42">
        <w:t xml:space="preserve"> </w:t>
      </w:r>
      <w:r w:rsidR="001B78BF">
        <w:t>z</w:t>
      </w:r>
      <w:r w:rsidRPr="002B7E42">
        <w:t>oster</w:t>
      </w:r>
    </w:p>
    <w:p w14:paraId="53096FEA" w14:textId="50CCA0D8" w:rsidR="008648C0" w:rsidRPr="009D75CE" w:rsidRDefault="00D72B7D" w:rsidP="008648C0">
      <w:pPr>
        <w:numPr>
          <w:ilvl w:val="0"/>
          <w:numId w:val="4"/>
        </w:numPr>
        <w:tabs>
          <w:tab w:val="clear" w:pos="567"/>
        </w:tabs>
        <w:autoSpaceDE w:val="0"/>
        <w:autoSpaceDN w:val="0"/>
        <w:adjustRightInd w:val="0"/>
        <w:spacing w:line="240" w:lineRule="auto"/>
        <w:ind w:left="567" w:right="-20" w:hanging="567"/>
        <w:jc w:val="both"/>
        <w:rPr>
          <w:rFonts w:eastAsia="SimSun"/>
          <w:szCs w:val="22"/>
        </w:rPr>
      </w:pPr>
      <w:r>
        <w:t>Reacţii alergice legate de perfuzie (de exemplu, mâncărime pe piele, urticarie)</w:t>
      </w:r>
    </w:p>
    <w:p w14:paraId="53096FEB" w14:textId="4DB8FEA1" w:rsidR="005C7B11" w:rsidRPr="00574593" w:rsidRDefault="006510BE" w:rsidP="00574593">
      <w:pPr>
        <w:numPr>
          <w:ilvl w:val="0"/>
          <w:numId w:val="4"/>
        </w:numPr>
        <w:tabs>
          <w:tab w:val="clear" w:pos="567"/>
        </w:tabs>
        <w:autoSpaceDE w:val="0"/>
        <w:autoSpaceDN w:val="0"/>
        <w:adjustRightInd w:val="0"/>
        <w:spacing w:line="240" w:lineRule="auto"/>
        <w:ind w:left="567" w:right="-20" w:hanging="567"/>
        <w:jc w:val="both"/>
        <w:rPr>
          <w:bCs/>
          <w:noProof/>
          <w:szCs w:val="22"/>
        </w:rPr>
      </w:pPr>
      <w:r>
        <w:t>C</w:t>
      </w:r>
      <w:r w:rsidR="00D72B7D">
        <w:t>reşteri ale enzimelor hepatice</w:t>
      </w:r>
      <w:r w:rsidR="00457BAF">
        <w:t xml:space="preserve"> </w:t>
      </w:r>
      <w:r w:rsidR="00D72B7D">
        <w:t>d</w:t>
      </w:r>
      <w:r w:rsidR="00CE21AE">
        <w:t>in</w:t>
      </w:r>
      <w:r w:rsidR="00D72B7D">
        <w:t xml:space="preserve"> sânge </w:t>
      </w:r>
    </w:p>
    <w:p w14:paraId="53096FEC" w14:textId="77777777" w:rsidR="00736219" w:rsidRPr="00E45191" w:rsidRDefault="00736219" w:rsidP="00574593">
      <w:pPr>
        <w:tabs>
          <w:tab w:val="clear" w:pos="567"/>
        </w:tabs>
        <w:autoSpaceDE w:val="0"/>
        <w:autoSpaceDN w:val="0"/>
        <w:adjustRightInd w:val="0"/>
        <w:spacing w:line="240" w:lineRule="auto"/>
        <w:ind w:right="-20"/>
        <w:jc w:val="both"/>
        <w:rPr>
          <w:bCs/>
          <w:noProof/>
          <w:szCs w:val="22"/>
        </w:rPr>
      </w:pPr>
    </w:p>
    <w:p w14:paraId="53096FED" w14:textId="15315B15" w:rsidR="008648C0" w:rsidRPr="00451A3D" w:rsidRDefault="00D72B7D" w:rsidP="008648C0">
      <w:pPr>
        <w:keepNext/>
        <w:numPr>
          <w:ilvl w:val="12"/>
          <w:numId w:val="0"/>
        </w:numPr>
        <w:spacing w:line="240" w:lineRule="auto"/>
        <w:outlineLvl w:val="0"/>
        <w:rPr>
          <w:b/>
          <w:noProof/>
          <w:szCs w:val="22"/>
        </w:rPr>
      </w:pPr>
      <w:r>
        <w:rPr>
          <w:b/>
          <w:szCs w:val="22"/>
        </w:rPr>
        <w:t>Raportarea reacţiilor adverse</w:t>
      </w:r>
      <w:r w:rsidR="008C51B2">
        <w:rPr>
          <w:b/>
          <w:szCs w:val="22"/>
        </w:rPr>
        <w:fldChar w:fldCharType="begin"/>
      </w:r>
      <w:r w:rsidR="008C51B2">
        <w:rPr>
          <w:b/>
          <w:szCs w:val="22"/>
        </w:rPr>
        <w:instrText xml:space="preserve"> DOCVARIABLE vault_nd_cb4fa34a-ab13-4fef-a834-4c09181aeb5b \* MERGEFORMAT </w:instrText>
      </w:r>
      <w:r w:rsidR="008C51B2">
        <w:rPr>
          <w:b/>
          <w:szCs w:val="22"/>
        </w:rPr>
        <w:fldChar w:fldCharType="separate"/>
      </w:r>
      <w:r w:rsidR="008C51B2">
        <w:rPr>
          <w:b/>
          <w:szCs w:val="22"/>
        </w:rPr>
        <w:t xml:space="preserve"> </w:t>
      </w:r>
      <w:r w:rsidR="008C51B2">
        <w:rPr>
          <w:b/>
          <w:szCs w:val="22"/>
        </w:rPr>
        <w:fldChar w:fldCharType="end"/>
      </w:r>
    </w:p>
    <w:p w14:paraId="2E244440" w14:textId="77777777" w:rsidR="000A03E3" w:rsidRPr="00451A3D" w:rsidRDefault="000A03E3" w:rsidP="000A03E3">
      <w:pPr>
        <w:keepNext/>
        <w:numPr>
          <w:ilvl w:val="12"/>
          <w:numId w:val="0"/>
        </w:numPr>
        <w:tabs>
          <w:tab w:val="clear" w:pos="567"/>
        </w:tabs>
        <w:spacing w:line="240" w:lineRule="auto"/>
        <w:ind w:right="-29"/>
        <w:rPr>
          <w:noProof/>
          <w:szCs w:val="22"/>
        </w:rPr>
      </w:pP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HYPERLINK "http://www.ema.europa.eu/docs/en_GB/document_library/Template_or_form/2013/03/WC500139752.doc"</w:instrText>
      </w:r>
      <w:r>
        <w:fldChar w:fldCharType="separate"/>
      </w:r>
      <w:r>
        <w:rPr>
          <w:rStyle w:val="Hyperlink"/>
          <w:szCs w:val="22"/>
          <w:highlight w:val="lightGray"/>
        </w:rPr>
        <w:t>Anexa V</w:t>
      </w:r>
      <w:r>
        <w:fldChar w:fldCharType="end"/>
      </w:r>
      <w:r>
        <w:rPr>
          <w:szCs w:val="22"/>
          <w:highlight w:val="lightGray"/>
        </w:rPr>
        <w:t>.</w:t>
      </w:r>
      <w:r>
        <w:t xml:space="preserve"> Raportând reacțiile adverse, puteți contribui la furnizarea de informații suplimentare privind siguranța acestui medicament.</w:t>
      </w:r>
    </w:p>
    <w:p w14:paraId="53096FEF" w14:textId="77777777" w:rsidR="008648C0" w:rsidRPr="00451A3D" w:rsidRDefault="008648C0" w:rsidP="008648C0">
      <w:pPr>
        <w:numPr>
          <w:ilvl w:val="12"/>
          <w:numId w:val="0"/>
        </w:numPr>
        <w:tabs>
          <w:tab w:val="clear" w:pos="567"/>
        </w:tabs>
        <w:spacing w:line="240" w:lineRule="auto"/>
        <w:ind w:right="-29"/>
        <w:rPr>
          <w:noProof/>
          <w:szCs w:val="22"/>
        </w:rPr>
      </w:pPr>
    </w:p>
    <w:p w14:paraId="53096FF0" w14:textId="77777777" w:rsidR="008648C0" w:rsidRPr="00451A3D" w:rsidRDefault="008648C0" w:rsidP="008648C0">
      <w:pPr>
        <w:numPr>
          <w:ilvl w:val="12"/>
          <w:numId w:val="0"/>
        </w:numPr>
        <w:tabs>
          <w:tab w:val="clear" w:pos="567"/>
        </w:tabs>
        <w:spacing w:line="240" w:lineRule="auto"/>
        <w:ind w:right="-29"/>
        <w:rPr>
          <w:noProof/>
          <w:szCs w:val="22"/>
        </w:rPr>
      </w:pPr>
    </w:p>
    <w:p w14:paraId="53096FF1" w14:textId="77777777" w:rsidR="008648C0" w:rsidRPr="00451A3D" w:rsidRDefault="00D72B7D" w:rsidP="008648C0">
      <w:pPr>
        <w:keepNext/>
        <w:numPr>
          <w:ilvl w:val="12"/>
          <w:numId w:val="0"/>
        </w:numPr>
        <w:spacing w:line="240" w:lineRule="auto"/>
        <w:ind w:right="-2"/>
        <w:rPr>
          <w:b/>
          <w:noProof/>
          <w:szCs w:val="22"/>
        </w:rPr>
      </w:pPr>
      <w:r>
        <w:rPr>
          <w:b/>
          <w:szCs w:val="22"/>
        </w:rPr>
        <w:t>5.</w:t>
      </w:r>
      <w:r>
        <w:rPr>
          <w:b/>
          <w:szCs w:val="22"/>
        </w:rPr>
        <w:tab/>
        <w:t>Cum se păstrează Omvoh</w:t>
      </w:r>
    </w:p>
    <w:p w14:paraId="53096FF2" w14:textId="77777777" w:rsidR="008648C0" w:rsidRPr="00451A3D" w:rsidRDefault="008648C0" w:rsidP="008648C0">
      <w:pPr>
        <w:keepNext/>
        <w:numPr>
          <w:ilvl w:val="12"/>
          <w:numId w:val="0"/>
        </w:numPr>
        <w:tabs>
          <w:tab w:val="clear" w:pos="567"/>
        </w:tabs>
        <w:spacing w:line="240" w:lineRule="auto"/>
        <w:ind w:right="-2"/>
        <w:rPr>
          <w:noProof/>
          <w:szCs w:val="22"/>
        </w:rPr>
      </w:pPr>
    </w:p>
    <w:p w14:paraId="53096FF3" w14:textId="77777777" w:rsidR="008648C0" w:rsidRPr="00451A3D" w:rsidRDefault="00D72B7D" w:rsidP="008648C0">
      <w:pPr>
        <w:keepNext/>
        <w:numPr>
          <w:ilvl w:val="12"/>
          <w:numId w:val="0"/>
        </w:numPr>
        <w:tabs>
          <w:tab w:val="clear" w:pos="567"/>
        </w:tabs>
        <w:spacing w:line="240" w:lineRule="auto"/>
        <w:ind w:right="-2"/>
        <w:rPr>
          <w:noProof/>
          <w:szCs w:val="22"/>
        </w:rPr>
      </w:pPr>
      <w:r>
        <w:t>Nu lăsaţi acest medicament la vederea şi îndemâna copiilor.</w:t>
      </w:r>
    </w:p>
    <w:p w14:paraId="53096FF4" w14:textId="77777777" w:rsidR="008648C0" w:rsidRPr="00451A3D" w:rsidRDefault="008648C0" w:rsidP="008648C0">
      <w:pPr>
        <w:numPr>
          <w:ilvl w:val="12"/>
          <w:numId w:val="0"/>
        </w:numPr>
        <w:tabs>
          <w:tab w:val="clear" w:pos="567"/>
        </w:tabs>
        <w:spacing w:line="240" w:lineRule="auto"/>
        <w:ind w:right="-2"/>
        <w:rPr>
          <w:noProof/>
          <w:szCs w:val="22"/>
        </w:rPr>
      </w:pPr>
    </w:p>
    <w:p w14:paraId="53096FF5" w14:textId="77777777" w:rsidR="008648C0" w:rsidRPr="00451A3D" w:rsidRDefault="00D72B7D" w:rsidP="008648C0">
      <w:pPr>
        <w:numPr>
          <w:ilvl w:val="12"/>
          <w:numId w:val="0"/>
        </w:numPr>
        <w:tabs>
          <w:tab w:val="clear" w:pos="567"/>
        </w:tabs>
        <w:spacing w:line="240" w:lineRule="auto"/>
        <w:ind w:right="-2"/>
        <w:rPr>
          <w:noProof/>
          <w:szCs w:val="22"/>
        </w:rPr>
      </w:pPr>
      <w:r>
        <w:t>Nu utilizaţi acest medicament după data de expirare înscrisă pe eticheta de pe flacon şi de pe cutia exterioară după literele EXP. Data de expirare se referă la ultima zi a lunii respective.</w:t>
      </w:r>
    </w:p>
    <w:p w14:paraId="53096FF6" w14:textId="77777777" w:rsidR="008648C0" w:rsidRPr="00451A3D" w:rsidRDefault="008648C0" w:rsidP="008648C0">
      <w:pPr>
        <w:numPr>
          <w:ilvl w:val="12"/>
          <w:numId w:val="0"/>
        </w:numPr>
        <w:tabs>
          <w:tab w:val="clear" w:pos="567"/>
        </w:tabs>
        <w:spacing w:line="240" w:lineRule="auto"/>
        <w:ind w:right="-2"/>
        <w:rPr>
          <w:noProof/>
          <w:szCs w:val="22"/>
        </w:rPr>
      </w:pPr>
    </w:p>
    <w:p w14:paraId="53096FF7" w14:textId="77777777" w:rsidR="008648C0" w:rsidRPr="00451A3D" w:rsidRDefault="00D72B7D" w:rsidP="008648C0">
      <w:pPr>
        <w:numPr>
          <w:ilvl w:val="12"/>
          <w:numId w:val="0"/>
        </w:numPr>
        <w:tabs>
          <w:tab w:val="clear" w:pos="567"/>
        </w:tabs>
        <w:spacing w:line="240" w:lineRule="auto"/>
        <w:ind w:right="-2"/>
        <w:rPr>
          <w:szCs w:val="22"/>
        </w:rPr>
      </w:pPr>
      <w:r>
        <w:t>A se păstra la frigider (2 °C – 8 °C). A nu se congela.</w:t>
      </w:r>
    </w:p>
    <w:p w14:paraId="53096FF8" w14:textId="77777777" w:rsidR="008648C0" w:rsidRPr="00451A3D" w:rsidRDefault="008648C0" w:rsidP="008648C0">
      <w:pPr>
        <w:numPr>
          <w:ilvl w:val="12"/>
          <w:numId w:val="0"/>
        </w:numPr>
        <w:tabs>
          <w:tab w:val="clear" w:pos="567"/>
        </w:tabs>
        <w:spacing w:line="240" w:lineRule="auto"/>
        <w:ind w:right="-2"/>
        <w:rPr>
          <w:szCs w:val="22"/>
          <w:lang w:eastAsia="en-GB"/>
        </w:rPr>
      </w:pPr>
    </w:p>
    <w:p w14:paraId="53096FF9" w14:textId="77777777" w:rsidR="008648C0" w:rsidRPr="00451A3D" w:rsidRDefault="00D72B7D" w:rsidP="008648C0">
      <w:pPr>
        <w:numPr>
          <w:ilvl w:val="12"/>
          <w:numId w:val="0"/>
        </w:numPr>
        <w:tabs>
          <w:tab w:val="clear" w:pos="567"/>
        </w:tabs>
        <w:spacing w:line="240" w:lineRule="auto"/>
        <w:ind w:right="-2"/>
        <w:rPr>
          <w:szCs w:val="22"/>
        </w:rPr>
      </w:pPr>
      <w:r>
        <w:t>A se păstra în ambalajul original, pentru a fi protejat de lumină.</w:t>
      </w:r>
    </w:p>
    <w:p w14:paraId="53096FFA" w14:textId="77777777" w:rsidR="008648C0" w:rsidRPr="00451A3D" w:rsidRDefault="008648C0" w:rsidP="008648C0">
      <w:pPr>
        <w:numPr>
          <w:ilvl w:val="12"/>
          <w:numId w:val="0"/>
        </w:numPr>
        <w:tabs>
          <w:tab w:val="clear" w:pos="567"/>
        </w:tabs>
        <w:spacing w:line="240" w:lineRule="auto"/>
        <w:ind w:right="-2"/>
        <w:rPr>
          <w:noProof/>
          <w:szCs w:val="22"/>
        </w:rPr>
      </w:pPr>
    </w:p>
    <w:p w14:paraId="53096FFB" w14:textId="77777777" w:rsidR="008648C0" w:rsidRPr="004C71A7" w:rsidRDefault="00D72B7D" w:rsidP="008648C0">
      <w:pPr>
        <w:numPr>
          <w:ilvl w:val="12"/>
          <w:numId w:val="0"/>
        </w:numPr>
        <w:tabs>
          <w:tab w:val="clear" w:pos="567"/>
        </w:tabs>
        <w:spacing w:line="240" w:lineRule="auto"/>
        <w:ind w:right="-2"/>
        <w:rPr>
          <w:noProof/>
          <w:szCs w:val="22"/>
          <w:highlight w:val="lightGray"/>
        </w:rPr>
      </w:pPr>
      <w:r>
        <w:t xml:space="preserve">Nu utilizaţi acest </w:t>
      </w:r>
      <w:r w:rsidR="003100A2">
        <w:t>medicament</w:t>
      </w:r>
      <w:r>
        <w:t xml:space="preserve"> dacă observaţi că flaconul este deteriorat sau dacă medicamentul este tulbure, </w:t>
      </w:r>
      <w:r w:rsidR="003100A2">
        <w:t>de culoare distinct brună</w:t>
      </w:r>
      <w:r>
        <w:t xml:space="preserve"> sau conţine particule.</w:t>
      </w:r>
      <w:r>
        <w:rPr>
          <w:szCs w:val="22"/>
          <w:highlight w:val="lightGray"/>
        </w:rPr>
        <w:t xml:space="preserve"> </w:t>
      </w:r>
    </w:p>
    <w:p w14:paraId="53096FFC" w14:textId="77777777" w:rsidR="008648C0" w:rsidRPr="004C71A7" w:rsidRDefault="008648C0" w:rsidP="008648C0">
      <w:pPr>
        <w:numPr>
          <w:ilvl w:val="12"/>
          <w:numId w:val="0"/>
        </w:numPr>
        <w:tabs>
          <w:tab w:val="clear" w:pos="567"/>
        </w:tabs>
        <w:spacing w:line="240" w:lineRule="auto"/>
        <w:ind w:right="-2"/>
        <w:rPr>
          <w:noProof/>
          <w:szCs w:val="22"/>
          <w:highlight w:val="lightGray"/>
        </w:rPr>
      </w:pPr>
    </w:p>
    <w:p w14:paraId="53096FFD" w14:textId="77777777" w:rsidR="008648C0" w:rsidRPr="00451A3D" w:rsidRDefault="00D72B7D" w:rsidP="008648C0">
      <w:pPr>
        <w:numPr>
          <w:ilvl w:val="12"/>
          <w:numId w:val="0"/>
        </w:numPr>
        <w:tabs>
          <w:tab w:val="clear" w:pos="567"/>
        </w:tabs>
        <w:spacing w:line="240" w:lineRule="auto"/>
        <w:ind w:right="-2"/>
        <w:rPr>
          <w:noProof/>
          <w:szCs w:val="22"/>
        </w:rPr>
      </w:pPr>
      <w:r>
        <w:t xml:space="preserve">Acest medicament este pentru utilizare unică. </w:t>
      </w:r>
    </w:p>
    <w:p w14:paraId="53096FFE" w14:textId="77777777" w:rsidR="008648C0" w:rsidRPr="00451A3D" w:rsidRDefault="008648C0" w:rsidP="008648C0">
      <w:pPr>
        <w:numPr>
          <w:ilvl w:val="12"/>
          <w:numId w:val="0"/>
        </w:numPr>
        <w:tabs>
          <w:tab w:val="clear" w:pos="567"/>
        </w:tabs>
        <w:spacing w:line="240" w:lineRule="auto"/>
        <w:ind w:right="-2"/>
        <w:rPr>
          <w:noProof/>
          <w:szCs w:val="22"/>
        </w:rPr>
      </w:pPr>
    </w:p>
    <w:p w14:paraId="53096FFF" w14:textId="7AF19316" w:rsidR="008648C0" w:rsidRPr="00451A3D" w:rsidRDefault="00D72B7D" w:rsidP="008648C0">
      <w:pPr>
        <w:numPr>
          <w:ilvl w:val="12"/>
          <w:numId w:val="0"/>
        </w:numPr>
        <w:tabs>
          <w:tab w:val="clear" w:pos="567"/>
        </w:tabs>
        <w:spacing w:line="240" w:lineRule="auto"/>
        <w:ind w:right="-2"/>
        <w:rPr>
          <w:i/>
          <w:iCs/>
          <w:noProof/>
          <w:szCs w:val="22"/>
        </w:rPr>
      </w:pPr>
      <w:r>
        <w:t>Nu aruncaţi niciun medicament pe calea apei</w:t>
      </w:r>
      <w:r w:rsidR="00FB4E61">
        <w:t xml:space="preserve"> me</w:t>
      </w:r>
      <w:r w:rsidR="00775964">
        <w:t>najere</w:t>
      </w:r>
      <w:r>
        <w:t>. Întrebaţi medicul, asistenta medicală sau farmacistul cum să aruncaţi medicamentele pe care nu le mai folosiţi. Aceste măsuri vor ajuta la protejarea mediului.</w:t>
      </w:r>
    </w:p>
    <w:p w14:paraId="53097000" w14:textId="77777777" w:rsidR="008648C0" w:rsidRDefault="008648C0" w:rsidP="008648C0">
      <w:pPr>
        <w:numPr>
          <w:ilvl w:val="12"/>
          <w:numId w:val="0"/>
        </w:numPr>
        <w:tabs>
          <w:tab w:val="clear" w:pos="567"/>
        </w:tabs>
        <w:spacing w:line="240" w:lineRule="auto"/>
        <w:ind w:right="-2"/>
        <w:rPr>
          <w:noProof/>
          <w:szCs w:val="22"/>
        </w:rPr>
      </w:pPr>
    </w:p>
    <w:p w14:paraId="53097001" w14:textId="77777777" w:rsidR="00986D66" w:rsidRPr="00B83B54" w:rsidRDefault="008A656D" w:rsidP="00914EE2">
      <w:pPr>
        <w:pStyle w:val="Default"/>
        <w:keepNext/>
        <w:rPr>
          <w:b/>
          <w:bCs/>
          <w:color w:val="auto"/>
          <w:sz w:val="22"/>
          <w:szCs w:val="22"/>
        </w:rPr>
      </w:pPr>
      <w:r w:rsidRPr="00B83B54">
        <w:rPr>
          <w:b/>
          <w:bCs/>
          <w:color w:val="auto"/>
          <w:sz w:val="22"/>
          <w:szCs w:val="22"/>
        </w:rPr>
        <w:t>Soluţia diluată</w:t>
      </w:r>
    </w:p>
    <w:p w14:paraId="53097003" w14:textId="77777777" w:rsidR="00986D66" w:rsidRDefault="00D72B7D" w:rsidP="00914EE2">
      <w:pPr>
        <w:keepNext/>
        <w:widowControl w:val="0"/>
        <w:tabs>
          <w:tab w:val="left" w:pos="2831"/>
        </w:tabs>
        <w:rPr>
          <w:rFonts w:eastAsia="Symbol" w:cs="Arial"/>
        </w:rPr>
      </w:pPr>
      <w:r>
        <w:rPr>
          <w:color w:val="000000" w:themeColor="text1"/>
        </w:rPr>
        <w:t xml:space="preserve">Se recomandă începerea perfuzării imediat după diluare. </w:t>
      </w:r>
      <w:r>
        <w:t>Dacă nu este utilizată imediat, soluţia injectabilă preparată prin diluare cu soluţie de clorură de sodiu 9 mg/ml (0,9 %) poate fi păstrată la frigider (2 ºC </w:t>
      </w:r>
      <w:r w:rsidR="003100A2">
        <w:t>-</w:t>
      </w:r>
      <w:r>
        <w:t> 8 ºC) timp de cel mult 96 ore sau la temperatura camerei, care nu trebuie să depăşească 25 ºC, timp de cel mult 10 ore (durata totală nu trebuie să depăşească 96 ore) începând din momentul perforării flaconului.</w:t>
      </w:r>
      <w:r>
        <w:rPr>
          <w:color w:val="000000" w:themeColor="text1"/>
        </w:rPr>
        <w:br/>
      </w:r>
      <w:r>
        <w:t xml:space="preserve">Soluţia perfuzabilă preparată prin diluare cu soluţie de glucoză 5% trebuie utilizată în interval de 48 de ore, dintre care nu mai mult de 5 ore </w:t>
      </w:r>
      <w:r w:rsidR="003100A2">
        <w:t>afară din frigider, la temperaturi</w:t>
      </w:r>
      <w:r>
        <w:t xml:space="preserve"> de maximum 25</w:t>
      </w:r>
      <w:r>
        <w:rPr>
          <w:iCs/>
          <w:color w:val="000000" w:themeColor="text1"/>
        </w:rPr>
        <w:t> </w:t>
      </w:r>
      <w:r>
        <w:t>°C, începând din momentul perforării flaconului.</w:t>
      </w:r>
    </w:p>
    <w:p w14:paraId="53097004" w14:textId="77777777" w:rsidR="003F32EF" w:rsidRPr="008F0E7C" w:rsidRDefault="003F32EF" w:rsidP="00986D66">
      <w:pPr>
        <w:widowControl w:val="0"/>
        <w:tabs>
          <w:tab w:val="left" w:pos="2831"/>
        </w:tabs>
        <w:rPr>
          <w:rFonts w:cs="Arial"/>
        </w:rPr>
      </w:pPr>
    </w:p>
    <w:p w14:paraId="56F4F6C5" w14:textId="77777777" w:rsidR="00CE29FA" w:rsidRDefault="00CE29FA" w:rsidP="007A28BE">
      <w:pPr>
        <w:spacing w:line="240" w:lineRule="auto"/>
      </w:pPr>
      <w:r w:rsidRPr="00CE29FA">
        <w:t xml:space="preserve">Din punct de vedere microbiologic, produsul trebuie utilizat imediat. Dacă nu este utilizat imediat, timpul și condițiile de păstrare în timpul utilizării înainte de utilizare sunt responsabilitatea </w:t>
      </w:r>
      <w:r w:rsidRPr="00CE29FA">
        <w:lastRenderedPageBreak/>
        <w:t>utilizatorului și, în mod normal, nu ar depăși 24 de ore la 2 până la 8 °C, cu excepția cazului în care diluarea a avut loc în condiții aseptice controlate și validate.</w:t>
      </w:r>
    </w:p>
    <w:p w14:paraId="6395A9FF" w14:textId="77777777" w:rsidR="00471B25" w:rsidRDefault="00471B25" w:rsidP="007A28BE">
      <w:pPr>
        <w:spacing w:line="240" w:lineRule="auto"/>
      </w:pPr>
    </w:p>
    <w:p w14:paraId="04E18577" w14:textId="2665158E" w:rsidR="00CE29FA" w:rsidRDefault="00471B25" w:rsidP="007A28BE">
      <w:pPr>
        <w:spacing w:line="240" w:lineRule="auto"/>
      </w:pPr>
      <w:r w:rsidRPr="00471B25">
        <w:t xml:space="preserve">Nu diluați soluția perfuzabilă cu alte soluții și nu </w:t>
      </w:r>
      <w:r w:rsidR="007F34F8">
        <w:t>adminis</w:t>
      </w:r>
      <w:r w:rsidR="00912C88">
        <w:t>tra</w:t>
      </w:r>
      <w:r w:rsidR="00EF061C">
        <w:t>ţi</w:t>
      </w:r>
      <w:r w:rsidRPr="00471B25">
        <w:t xml:space="preserve"> împreună cu alți electroliți sau medicamente.</w:t>
      </w:r>
    </w:p>
    <w:p w14:paraId="53611F86" w14:textId="77777777" w:rsidR="00471B25" w:rsidRDefault="00471B25" w:rsidP="007A28BE">
      <w:pPr>
        <w:spacing w:line="240" w:lineRule="auto"/>
      </w:pPr>
    </w:p>
    <w:p w14:paraId="53097005" w14:textId="6216199D" w:rsidR="007A28BE" w:rsidRPr="002B76AB" w:rsidRDefault="00D72B7D" w:rsidP="007A28BE">
      <w:pPr>
        <w:spacing w:line="240" w:lineRule="auto"/>
        <w:rPr>
          <w:noProof/>
          <w:szCs w:val="22"/>
        </w:rPr>
      </w:pPr>
      <w:r>
        <w:t>A se păstra soluţia diluată departe de căldură sau lumină directă.</w:t>
      </w:r>
      <w:r>
        <w:br/>
        <w:t>A nu se congela soluţia diluată.</w:t>
      </w:r>
    </w:p>
    <w:p w14:paraId="53097006" w14:textId="77777777" w:rsidR="00A33EAB" w:rsidRPr="00451A3D" w:rsidRDefault="00A33EAB" w:rsidP="008648C0">
      <w:pPr>
        <w:numPr>
          <w:ilvl w:val="12"/>
          <w:numId w:val="0"/>
        </w:numPr>
        <w:tabs>
          <w:tab w:val="clear" w:pos="567"/>
        </w:tabs>
        <w:spacing w:line="240" w:lineRule="auto"/>
        <w:ind w:right="-2"/>
        <w:rPr>
          <w:noProof/>
          <w:szCs w:val="22"/>
        </w:rPr>
      </w:pPr>
    </w:p>
    <w:p w14:paraId="53097007" w14:textId="77777777" w:rsidR="008648C0" w:rsidRPr="00451A3D" w:rsidRDefault="008648C0" w:rsidP="008648C0">
      <w:pPr>
        <w:numPr>
          <w:ilvl w:val="12"/>
          <w:numId w:val="0"/>
        </w:numPr>
        <w:tabs>
          <w:tab w:val="clear" w:pos="567"/>
        </w:tabs>
        <w:spacing w:line="240" w:lineRule="auto"/>
        <w:ind w:right="-2"/>
        <w:rPr>
          <w:noProof/>
          <w:szCs w:val="22"/>
        </w:rPr>
      </w:pPr>
    </w:p>
    <w:p w14:paraId="53097008" w14:textId="77777777" w:rsidR="008648C0" w:rsidRPr="00451A3D" w:rsidRDefault="00D72B7D" w:rsidP="008648C0">
      <w:pPr>
        <w:keepNext/>
        <w:numPr>
          <w:ilvl w:val="12"/>
          <w:numId w:val="0"/>
        </w:numPr>
        <w:spacing w:line="240" w:lineRule="auto"/>
        <w:ind w:right="-2"/>
        <w:rPr>
          <w:b/>
          <w:noProof/>
          <w:szCs w:val="22"/>
        </w:rPr>
      </w:pPr>
      <w:r>
        <w:rPr>
          <w:b/>
          <w:szCs w:val="22"/>
        </w:rPr>
        <w:t>6.</w:t>
      </w:r>
      <w:r>
        <w:rPr>
          <w:b/>
          <w:szCs w:val="22"/>
        </w:rPr>
        <w:tab/>
        <w:t>Conţinutul ambalajului şi alte informaţii</w:t>
      </w:r>
    </w:p>
    <w:p w14:paraId="53097009" w14:textId="77777777" w:rsidR="008648C0" w:rsidRPr="00451A3D" w:rsidRDefault="008648C0" w:rsidP="008648C0">
      <w:pPr>
        <w:keepNext/>
        <w:numPr>
          <w:ilvl w:val="12"/>
          <w:numId w:val="0"/>
        </w:numPr>
        <w:tabs>
          <w:tab w:val="clear" w:pos="567"/>
        </w:tabs>
        <w:spacing w:line="240" w:lineRule="auto"/>
        <w:ind w:right="-2"/>
        <w:rPr>
          <w:b/>
          <w:bCs/>
          <w:noProof/>
          <w:szCs w:val="22"/>
        </w:rPr>
      </w:pPr>
    </w:p>
    <w:p w14:paraId="5309700A" w14:textId="77777777" w:rsidR="008648C0" w:rsidRPr="00451A3D" w:rsidRDefault="00D72B7D" w:rsidP="008648C0">
      <w:pPr>
        <w:keepNext/>
        <w:numPr>
          <w:ilvl w:val="12"/>
          <w:numId w:val="0"/>
        </w:numPr>
        <w:tabs>
          <w:tab w:val="clear" w:pos="567"/>
        </w:tabs>
        <w:spacing w:line="240" w:lineRule="auto"/>
        <w:ind w:right="-2"/>
        <w:rPr>
          <w:b/>
          <w:bCs/>
          <w:noProof/>
          <w:szCs w:val="22"/>
        </w:rPr>
      </w:pPr>
      <w:r>
        <w:rPr>
          <w:b/>
          <w:szCs w:val="22"/>
        </w:rPr>
        <w:t>Ce conţine Omvoh</w:t>
      </w:r>
    </w:p>
    <w:p w14:paraId="5309700B" w14:textId="77777777" w:rsidR="008648C0" w:rsidRPr="00451A3D" w:rsidRDefault="00D72B7D" w:rsidP="008648C0">
      <w:pPr>
        <w:keepNext/>
        <w:numPr>
          <w:ilvl w:val="12"/>
          <w:numId w:val="0"/>
        </w:numPr>
        <w:tabs>
          <w:tab w:val="clear" w:pos="567"/>
        </w:tabs>
        <w:spacing w:line="240" w:lineRule="auto"/>
        <w:ind w:left="567" w:hanging="283"/>
        <w:rPr>
          <w:bCs/>
          <w:noProof/>
          <w:szCs w:val="22"/>
        </w:rPr>
      </w:pPr>
      <w:r>
        <w:t>-</w:t>
      </w:r>
      <w:r>
        <w:tab/>
        <w:t>Substanţa activă este mirikizumab.</w:t>
      </w:r>
    </w:p>
    <w:p w14:paraId="5309700C" w14:textId="77777777" w:rsidR="008648C0" w:rsidRDefault="00D72B7D" w:rsidP="008648C0">
      <w:pPr>
        <w:widowControl w:val="0"/>
        <w:tabs>
          <w:tab w:val="clear" w:pos="567"/>
        </w:tabs>
        <w:spacing w:line="240" w:lineRule="auto"/>
        <w:ind w:left="567" w:hanging="283"/>
        <w:rPr>
          <w:noProof/>
          <w:szCs w:val="22"/>
        </w:rPr>
      </w:pPr>
      <w:r>
        <w:tab/>
        <w:t>Fiecare flacon conţine mirikizumab 300 mg în 15 ml de soluţie (20 mg/ml).</w:t>
      </w:r>
    </w:p>
    <w:p w14:paraId="5309700D" w14:textId="6978411C" w:rsidR="008648C0" w:rsidRPr="00451A3D" w:rsidRDefault="00D72B7D" w:rsidP="008648C0">
      <w:pPr>
        <w:tabs>
          <w:tab w:val="clear" w:pos="567"/>
        </w:tabs>
        <w:spacing w:line="240" w:lineRule="auto"/>
        <w:ind w:left="567" w:hanging="283"/>
      </w:pPr>
      <w:r>
        <w:t>-    Celelalte componente sunt citrat sodic dihidrat</w:t>
      </w:r>
      <w:r w:rsidR="00BE404B">
        <w:t xml:space="preserve"> </w:t>
      </w:r>
      <w:r w:rsidR="00BE404B" w:rsidRPr="000F7762">
        <w:rPr>
          <w:lang w:val="it-IT"/>
        </w:rPr>
        <w:t>(E</w:t>
      </w:r>
      <w:r w:rsidR="00BE404B">
        <w:rPr>
          <w:lang w:val="it-IT"/>
        </w:rPr>
        <w:t xml:space="preserve"> 331)</w:t>
      </w:r>
      <w:r w:rsidR="002719C0">
        <w:t>;</w:t>
      </w:r>
      <w:r>
        <w:t xml:space="preserve"> acid citric, anhidru</w:t>
      </w:r>
      <w:r w:rsidR="00BE404B">
        <w:t xml:space="preserve"> (E 330)</w:t>
      </w:r>
      <w:r>
        <w:t>; clorură de sodiu; polisorbat 80</w:t>
      </w:r>
      <w:r w:rsidR="00953D0E">
        <w:t xml:space="preserve"> (E 433)</w:t>
      </w:r>
      <w:r>
        <w:t>; apă pentru preparate injectabile.</w:t>
      </w:r>
    </w:p>
    <w:p w14:paraId="5309700E" w14:textId="77777777" w:rsidR="008648C0" w:rsidRPr="00451A3D" w:rsidRDefault="008648C0" w:rsidP="008648C0">
      <w:pPr>
        <w:numPr>
          <w:ilvl w:val="12"/>
          <w:numId w:val="0"/>
        </w:numPr>
        <w:tabs>
          <w:tab w:val="clear" w:pos="567"/>
        </w:tabs>
        <w:spacing w:line="240" w:lineRule="auto"/>
        <w:ind w:left="567" w:hanging="454"/>
        <w:rPr>
          <w:b/>
          <w:bCs/>
          <w:noProof/>
          <w:szCs w:val="22"/>
        </w:rPr>
      </w:pPr>
    </w:p>
    <w:p w14:paraId="5309700F" w14:textId="77777777" w:rsidR="008648C0" w:rsidRPr="00451A3D" w:rsidRDefault="00D72B7D" w:rsidP="008648C0">
      <w:pPr>
        <w:keepNext/>
        <w:numPr>
          <w:ilvl w:val="12"/>
          <w:numId w:val="0"/>
        </w:numPr>
        <w:tabs>
          <w:tab w:val="clear" w:pos="567"/>
        </w:tabs>
        <w:spacing w:line="240" w:lineRule="auto"/>
        <w:ind w:right="-2"/>
        <w:rPr>
          <w:b/>
          <w:bCs/>
          <w:noProof/>
          <w:szCs w:val="22"/>
        </w:rPr>
      </w:pPr>
      <w:r>
        <w:rPr>
          <w:b/>
          <w:szCs w:val="22"/>
        </w:rPr>
        <w:t>Cum arată Omvoh şi conţinutul ambalajului</w:t>
      </w:r>
    </w:p>
    <w:p w14:paraId="53097010" w14:textId="77777777" w:rsidR="008648C0" w:rsidRPr="00451A3D" w:rsidRDefault="00D72B7D" w:rsidP="008648C0">
      <w:pPr>
        <w:keepNext/>
        <w:numPr>
          <w:ilvl w:val="12"/>
          <w:numId w:val="0"/>
        </w:numPr>
        <w:tabs>
          <w:tab w:val="clear" w:pos="567"/>
        </w:tabs>
        <w:spacing w:line="240" w:lineRule="auto"/>
        <w:ind w:right="-2"/>
        <w:rPr>
          <w:noProof/>
          <w:szCs w:val="22"/>
        </w:rPr>
      </w:pPr>
      <w:r>
        <w:t xml:space="preserve">Omvoh este o soluţie în flacon din sticlă transparentă. Culoarea acestuia poate varia de la incolor la uşor gălbui. </w:t>
      </w:r>
    </w:p>
    <w:p w14:paraId="53097011" w14:textId="77777777" w:rsidR="008648C0" w:rsidRPr="00451A3D" w:rsidRDefault="008648C0" w:rsidP="008648C0">
      <w:pPr>
        <w:numPr>
          <w:ilvl w:val="12"/>
          <w:numId w:val="0"/>
        </w:numPr>
        <w:tabs>
          <w:tab w:val="clear" w:pos="567"/>
        </w:tabs>
        <w:spacing w:line="240" w:lineRule="auto"/>
        <w:ind w:right="-2"/>
        <w:rPr>
          <w:noProof/>
          <w:szCs w:val="22"/>
        </w:rPr>
      </w:pPr>
    </w:p>
    <w:p w14:paraId="08C9AE19" w14:textId="77777777" w:rsidR="00F26882" w:rsidRPr="00F26882" w:rsidRDefault="00F26882" w:rsidP="00F26882">
      <w:pPr>
        <w:numPr>
          <w:ilvl w:val="12"/>
          <w:numId w:val="0"/>
        </w:numPr>
        <w:tabs>
          <w:tab w:val="clear" w:pos="567"/>
        </w:tabs>
        <w:spacing w:line="240" w:lineRule="auto"/>
        <w:ind w:right="-2"/>
      </w:pPr>
      <w:r w:rsidRPr="00F26882">
        <w:t>Mărimea ambalajului este de 1 de flacon şi 3 flacoane. Este posibil ca nu toate mărimile de ambalaj să fie comercializate în ţara dumneavoastră.</w:t>
      </w:r>
    </w:p>
    <w:p w14:paraId="53097013" w14:textId="77777777" w:rsidR="008648C0" w:rsidRPr="00451A3D" w:rsidRDefault="008648C0" w:rsidP="008648C0">
      <w:pPr>
        <w:numPr>
          <w:ilvl w:val="12"/>
          <w:numId w:val="0"/>
        </w:numPr>
        <w:tabs>
          <w:tab w:val="clear" w:pos="567"/>
        </w:tabs>
        <w:spacing w:line="240" w:lineRule="auto"/>
        <w:ind w:right="-2"/>
        <w:rPr>
          <w:b/>
          <w:bCs/>
          <w:noProof/>
          <w:szCs w:val="22"/>
        </w:rPr>
      </w:pPr>
    </w:p>
    <w:p w14:paraId="53097014" w14:textId="40748955" w:rsidR="008648C0" w:rsidRPr="00451A3D" w:rsidRDefault="00D72B7D" w:rsidP="008648C0">
      <w:pPr>
        <w:keepNext/>
        <w:numPr>
          <w:ilvl w:val="12"/>
          <w:numId w:val="0"/>
        </w:numPr>
        <w:tabs>
          <w:tab w:val="clear" w:pos="567"/>
        </w:tabs>
        <w:spacing w:line="240" w:lineRule="auto"/>
        <w:ind w:right="-2"/>
        <w:rPr>
          <w:b/>
          <w:bCs/>
          <w:noProof/>
          <w:szCs w:val="22"/>
        </w:rPr>
      </w:pPr>
      <w:r>
        <w:rPr>
          <w:b/>
          <w:bCs/>
          <w:szCs w:val="22"/>
        </w:rPr>
        <w:t>D</w:t>
      </w:r>
      <w:r w:rsidR="00BA4B43">
        <w:rPr>
          <w:b/>
          <w:bCs/>
          <w:szCs w:val="22"/>
        </w:rPr>
        <w:t xml:space="preserve">eținătorul </w:t>
      </w:r>
      <w:r w:rsidR="00E04CD0">
        <w:rPr>
          <w:b/>
          <w:bCs/>
          <w:szCs w:val="22"/>
        </w:rPr>
        <w:t>autorizației de punere pe piață</w:t>
      </w:r>
    </w:p>
    <w:p w14:paraId="53097015" w14:textId="77777777" w:rsidR="008A656D" w:rsidRDefault="00D72B7D" w:rsidP="008648C0">
      <w:pPr>
        <w:keepNext/>
        <w:numPr>
          <w:ilvl w:val="12"/>
          <w:numId w:val="0"/>
        </w:numPr>
        <w:tabs>
          <w:tab w:val="clear" w:pos="567"/>
        </w:tabs>
        <w:spacing w:line="240" w:lineRule="auto"/>
        <w:ind w:right="-2"/>
        <w:rPr>
          <w:szCs w:val="22"/>
        </w:rPr>
      </w:pPr>
      <w:r>
        <w:t>Eli Lilly Nederland B.V.</w:t>
      </w:r>
    </w:p>
    <w:p w14:paraId="53097016" w14:textId="77777777" w:rsidR="008A656D" w:rsidRDefault="00D72B7D" w:rsidP="008648C0">
      <w:pPr>
        <w:keepNext/>
        <w:numPr>
          <w:ilvl w:val="12"/>
          <w:numId w:val="0"/>
        </w:numPr>
        <w:tabs>
          <w:tab w:val="clear" w:pos="567"/>
        </w:tabs>
        <w:spacing w:line="240" w:lineRule="auto"/>
        <w:ind w:right="-2"/>
        <w:rPr>
          <w:szCs w:val="22"/>
        </w:rPr>
      </w:pPr>
      <w:r>
        <w:t>Papendorpseweg 83</w:t>
      </w:r>
    </w:p>
    <w:p w14:paraId="53097017" w14:textId="77777777" w:rsidR="008A656D" w:rsidRDefault="00D72B7D" w:rsidP="008648C0">
      <w:pPr>
        <w:keepNext/>
        <w:numPr>
          <w:ilvl w:val="12"/>
          <w:numId w:val="0"/>
        </w:numPr>
        <w:tabs>
          <w:tab w:val="clear" w:pos="567"/>
        </w:tabs>
        <w:spacing w:line="240" w:lineRule="auto"/>
        <w:ind w:right="-2"/>
        <w:rPr>
          <w:szCs w:val="22"/>
        </w:rPr>
      </w:pPr>
      <w:r>
        <w:t>3528 BJ Utrecht</w:t>
      </w:r>
    </w:p>
    <w:p w14:paraId="69802F59" w14:textId="77777777" w:rsidR="006872F1" w:rsidRPr="00451A3D" w:rsidRDefault="006872F1" w:rsidP="006872F1">
      <w:pPr>
        <w:tabs>
          <w:tab w:val="clear" w:pos="567"/>
        </w:tabs>
        <w:spacing w:line="240" w:lineRule="auto"/>
        <w:rPr>
          <w:noProof/>
        </w:rPr>
      </w:pPr>
      <w:r>
        <w:t>Țările de Jos</w:t>
      </w:r>
    </w:p>
    <w:p w14:paraId="53097019" w14:textId="77777777" w:rsidR="008648C0" w:rsidRPr="00056F44" w:rsidRDefault="008648C0" w:rsidP="008648C0">
      <w:pPr>
        <w:numPr>
          <w:ilvl w:val="12"/>
          <w:numId w:val="0"/>
        </w:numPr>
        <w:tabs>
          <w:tab w:val="clear" w:pos="567"/>
        </w:tabs>
        <w:spacing w:line="240" w:lineRule="auto"/>
        <w:ind w:right="-2"/>
        <w:rPr>
          <w:b/>
          <w:bCs/>
          <w:noProof/>
          <w:szCs w:val="22"/>
          <w:lang w:val="en-US"/>
        </w:rPr>
      </w:pPr>
    </w:p>
    <w:p w14:paraId="5309701A" w14:textId="77777777" w:rsidR="008648C0" w:rsidRPr="00D23CA7" w:rsidRDefault="00D72B7D" w:rsidP="008648C0">
      <w:pPr>
        <w:keepNext/>
        <w:numPr>
          <w:ilvl w:val="12"/>
          <w:numId w:val="0"/>
        </w:numPr>
        <w:tabs>
          <w:tab w:val="clear" w:pos="567"/>
        </w:tabs>
        <w:spacing w:line="240" w:lineRule="auto"/>
        <w:ind w:right="-2"/>
        <w:rPr>
          <w:noProof/>
          <w:szCs w:val="22"/>
        </w:rPr>
      </w:pPr>
      <w:r>
        <w:rPr>
          <w:b/>
          <w:bCs/>
          <w:szCs w:val="22"/>
        </w:rPr>
        <w:t>Fabricantul</w:t>
      </w:r>
    </w:p>
    <w:p w14:paraId="5309701B" w14:textId="77777777" w:rsidR="008A656D" w:rsidRDefault="00D72B7D" w:rsidP="008648C0">
      <w:pPr>
        <w:widowControl w:val="0"/>
        <w:autoSpaceDE w:val="0"/>
        <w:autoSpaceDN w:val="0"/>
        <w:adjustRightInd w:val="0"/>
        <w:spacing w:line="240" w:lineRule="auto"/>
        <w:ind w:right="120"/>
        <w:rPr>
          <w:szCs w:val="22"/>
        </w:rPr>
      </w:pPr>
      <w:r>
        <w:t>Lilly France S.A.S.</w:t>
      </w:r>
    </w:p>
    <w:p w14:paraId="5309701C" w14:textId="77777777" w:rsidR="008A656D" w:rsidRPr="00C40E96" w:rsidRDefault="00D72B7D" w:rsidP="008648C0">
      <w:pPr>
        <w:widowControl w:val="0"/>
        <w:autoSpaceDE w:val="0"/>
        <w:autoSpaceDN w:val="0"/>
        <w:adjustRightInd w:val="0"/>
        <w:spacing w:line="240" w:lineRule="auto"/>
        <w:ind w:right="120"/>
        <w:rPr>
          <w:szCs w:val="22"/>
        </w:rPr>
      </w:pPr>
      <w:r>
        <w:t>Rue du Colonel Lilly</w:t>
      </w:r>
    </w:p>
    <w:p w14:paraId="5309701D" w14:textId="77777777" w:rsidR="008A656D" w:rsidRPr="00C40E96" w:rsidRDefault="00D72B7D" w:rsidP="008648C0">
      <w:pPr>
        <w:widowControl w:val="0"/>
        <w:autoSpaceDE w:val="0"/>
        <w:autoSpaceDN w:val="0"/>
        <w:adjustRightInd w:val="0"/>
        <w:spacing w:line="240" w:lineRule="auto"/>
        <w:ind w:right="120"/>
        <w:rPr>
          <w:szCs w:val="22"/>
        </w:rPr>
      </w:pPr>
      <w:r>
        <w:t>67640 Fegersheim</w:t>
      </w:r>
    </w:p>
    <w:p w14:paraId="5309701E" w14:textId="77777777" w:rsidR="008648C0" w:rsidRPr="00C40E96" w:rsidRDefault="00D72B7D" w:rsidP="008648C0">
      <w:pPr>
        <w:widowControl w:val="0"/>
        <w:autoSpaceDE w:val="0"/>
        <w:autoSpaceDN w:val="0"/>
        <w:adjustRightInd w:val="0"/>
        <w:spacing w:line="240" w:lineRule="auto"/>
        <w:ind w:right="120"/>
        <w:rPr>
          <w:szCs w:val="22"/>
        </w:rPr>
      </w:pPr>
      <w:r>
        <w:t>Franţa</w:t>
      </w:r>
    </w:p>
    <w:p w14:paraId="5309701F" w14:textId="77777777" w:rsidR="008648C0" w:rsidRDefault="008648C0" w:rsidP="008648C0">
      <w:pPr>
        <w:keepNext/>
        <w:numPr>
          <w:ilvl w:val="12"/>
          <w:numId w:val="0"/>
        </w:numPr>
        <w:tabs>
          <w:tab w:val="clear" w:pos="567"/>
        </w:tabs>
        <w:spacing w:line="240" w:lineRule="auto"/>
        <w:ind w:right="-2"/>
        <w:rPr>
          <w:szCs w:val="22"/>
          <w:lang w:val="en-US"/>
        </w:rPr>
      </w:pPr>
    </w:p>
    <w:p w14:paraId="4F355B73" w14:textId="77777777" w:rsidR="0053794A" w:rsidRPr="000723C6" w:rsidRDefault="0053794A" w:rsidP="0053794A">
      <w:pPr>
        <w:keepNext/>
        <w:numPr>
          <w:ilvl w:val="12"/>
          <w:numId w:val="0"/>
        </w:numPr>
        <w:tabs>
          <w:tab w:val="clear" w:pos="567"/>
        </w:tabs>
        <w:spacing w:line="240" w:lineRule="auto"/>
        <w:ind w:right="-29"/>
        <w:rPr>
          <w:szCs w:val="22"/>
          <w:highlight w:val="lightGray"/>
        </w:rPr>
      </w:pPr>
      <w:r w:rsidRPr="000723C6">
        <w:rPr>
          <w:szCs w:val="22"/>
          <w:highlight w:val="lightGray"/>
        </w:rPr>
        <w:t>Lilly S.A.</w:t>
      </w:r>
    </w:p>
    <w:p w14:paraId="4D0222AB" w14:textId="77777777" w:rsidR="0053794A" w:rsidRPr="000723C6" w:rsidRDefault="0053794A" w:rsidP="0053794A">
      <w:pPr>
        <w:keepNext/>
        <w:numPr>
          <w:ilvl w:val="12"/>
          <w:numId w:val="0"/>
        </w:numPr>
        <w:tabs>
          <w:tab w:val="clear" w:pos="567"/>
        </w:tabs>
        <w:spacing w:line="240" w:lineRule="auto"/>
        <w:ind w:right="-29"/>
        <w:rPr>
          <w:szCs w:val="22"/>
          <w:highlight w:val="lightGray"/>
        </w:rPr>
      </w:pPr>
      <w:r w:rsidRPr="000723C6">
        <w:rPr>
          <w:szCs w:val="22"/>
          <w:highlight w:val="lightGray"/>
        </w:rPr>
        <w:t>Avda. de la Industria Nº 30</w:t>
      </w:r>
    </w:p>
    <w:p w14:paraId="65F8D66E" w14:textId="77777777" w:rsidR="0053794A" w:rsidRPr="000723C6" w:rsidRDefault="0053794A" w:rsidP="0053794A">
      <w:pPr>
        <w:keepNext/>
        <w:numPr>
          <w:ilvl w:val="12"/>
          <w:numId w:val="0"/>
        </w:numPr>
        <w:tabs>
          <w:tab w:val="clear" w:pos="567"/>
        </w:tabs>
        <w:spacing w:line="240" w:lineRule="auto"/>
        <w:ind w:right="-29"/>
        <w:rPr>
          <w:szCs w:val="22"/>
          <w:highlight w:val="lightGray"/>
        </w:rPr>
      </w:pPr>
      <w:r w:rsidRPr="000723C6">
        <w:rPr>
          <w:szCs w:val="22"/>
          <w:highlight w:val="lightGray"/>
        </w:rPr>
        <w:t>28108 Alcobendas, Madrid</w:t>
      </w:r>
    </w:p>
    <w:p w14:paraId="164731C6" w14:textId="77777777" w:rsidR="0053794A" w:rsidRPr="00834CFE" w:rsidRDefault="0053794A" w:rsidP="0053794A">
      <w:pPr>
        <w:keepNext/>
        <w:numPr>
          <w:ilvl w:val="12"/>
          <w:numId w:val="0"/>
        </w:numPr>
        <w:tabs>
          <w:tab w:val="clear" w:pos="567"/>
        </w:tabs>
        <w:spacing w:line="240" w:lineRule="auto"/>
        <w:ind w:right="-29"/>
        <w:rPr>
          <w:szCs w:val="22"/>
          <w:highlight w:val="lightGray"/>
          <w:lang w:val="it-IT"/>
        </w:rPr>
      </w:pPr>
      <w:r w:rsidRPr="00834CFE">
        <w:rPr>
          <w:szCs w:val="22"/>
          <w:highlight w:val="lightGray"/>
          <w:lang w:val="it-IT"/>
        </w:rPr>
        <w:t>Spania</w:t>
      </w:r>
    </w:p>
    <w:p w14:paraId="78A1E24A" w14:textId="77777777" w:rsidR="0053794A" w:rsidRPr="00834CFE" w:rsidRDefault="0053794A" w:rsidP="008648C0">
      <w:pPr>
        <w:keepNext/>
        <w:numPr>
          <w:ilvl w:val="12"/>
          <w:numId w:val="0"/>
        </w:numPr>
        <w:tabs>
          <w:tab w:val="clear" w:pos="567"/>
        </w:tabs>
        <w:spacing w:line="240" w:lineRule="auto"/>
        <w:ind w:right="-2"/>
        <w:rPr>
          <w:szCs w:val="22"/>
          <w:lang w:val="it-IT"/>
        </w:rPr>
      </w:pPr>
    </w:p>
    <w:p w14:paraId="53097021" w14:textId="77777777" w:rsidR="008648C0" w:rsidRDefault="00D72B7D" w:rsidP="008648C0">
      <w:pPr>
        <w:numPr>
          <w:ilvl w:val="12"/>
          <w:numId w:val="0"/>
        </w:numPr>
        <w:tabs>
          <w:tab w:val="clear" w:pos="567"/>
        </w:tabs>
        <w:spacing w:line="240" w:lineRule="auto"/>
        <w:ind w:right="-2"/>
        <w:rPr>
          <w:ins w:id="1265" w:author="Author"/>
          <w:noProof/>
          <w:szCs w:val="22"/>
        </w:rPr>
      </w:pPr>
      <w:r>
        <w:t>Pentru orice informaţii referitoare la acest medicament, vă rugăm să contactaţi reprezentanţa locală a deţinătorului autorizaţiei de punere pe piaţă:</w:t>
      </w:r>
    </w:p>
    <w:p w14:paraId="43A709C6" w14:textId="77777777" w:rsidR="00F07374" w:rsidRPr="00451A3D" w:rsidRDefault="00F07374" w:rsidP="008648C0">
      <w:pPr>
        <w:numPr>
          <w:ilvl w:val="12"/>
          <w:numId w:val="0"/>
        </w:numPr>
        <w:tabs>
          <w:tab w:val="clear" w:pos="567"/>
        </w:tabs>
        <w:spacing w:line="240" w:lineRule="auto"/>
        <w:ind w:right="-2"/>
        <w:rPr>
          <w:noProof/>
          <w:szCs w:val="22"/>
        </w:rPr>
      </w:pPr>
    </w:p>
    <w:tbl>
      <w:tblPr>
        <w:tblW w:w="9430" w:type="dxa"/>
        <w:tblInd w:w="-108" w:type="dxa"/>
        <w:tblLayout w:type="fixed"/>
        <w:tblLook w:val="0000" w:firstRow="0" w:lastRow="0" w:firstColumn="0" w:lastColumn="0" w:noHBand="0" w:noVBand="0"/>
        <w:tblPrChange w:id="1266" w:author="Author">
          <w:tblPr>
            <w:tblW w:w="9430" w:type="dxa"/>
            <w:tblInd w:w="-108" w:type="dxa"/>
            <w:tblLayout w:type="fixed"/>
            <w:tblLook w:val="0000" w:firstRow="0" w:lastRow="0" w:firstColumn="0" w:lastColumn="0" w:noHBand="0" w:noVBand="0"/>
          </w:tblPr>
        </w:tblPrChange>
      </w:tblPr>
      <w:tblGrid>
        <w:gridCol w:w="4754"/>
        <w:gridCol w:w="4676"/>
        <w:tblGridChange w:id="1267">
          <w:tblGrid>
            <w:gridCol w:w="324"/>
            <w:gridCol w:w="5"/>
            <w:gridCol w:w="4425"/>
            <w:gridCol w:w="324"/>
            <w:gridCol w:w="4352"/>
            <w:gridCol w:w="324"/>
          </w:tblGrid>
        </w:tblGridChange>
      </w:tblGrid>
      <w:tr w:rsidR="00F07374" w:rsidRPr="00A50B8B" w14:paraId="7A05526D" w14:textId="77777777" w:rsidTr="00CE640B">
        <w:trPr>
          <w:trPrChange w:id="1268" w:author="Author">
            <w:trPr>
              <w:gridBefore w:val="1"/>
            </w:trPr>
          </w:trPrChange>
        </w:trPr>
        <w:tc>
          <w:tcPr>
            <w:tcW w:w="4754" w:type="dxa"/>
            <w:tcPrChange w:id="1269" w:author="Author">
              <w:tcPr>
                <w:tcW w:w="4752" w:type="dxa"/>
                <w:gridSpan w:val="3"/>
              </w:tcPr>
            </w:tcPrChange>
          </w:tcPr>
          <w:p w14:paraId="103D324F" w14:textId="77777777" w:rsidR="00F07374" w:rsidRPr="00335BBF" w:rsidRDefault="00F07374" w:rsidP="0009699F">
            <w:pPr>
              <w:spacing w:line="240" w:lineRule="auto"/>
              <w:rPr>
                <w:szCs w:val="22"/>
                <w:lang w:val="fr-FR"/>
              </w:rPr>
            </w:pPr>
            <w:r w:rsidRPr="00335BBF">
              <w:rPr>
                <w:b/>
                <w:szCs w:val="22"/>
                <w:lang w:val="fr-FR"/>
              </w:rPr>
              <w:t>Belgique/</w:t>
            </w:r>
            <w:proofErr w:type="spellStart"/>
            <w:r w:rsidRPr="00335BBF">
              <w:rPr>
                <w:b/>
                <w:szCs w:val="22"/>
                <w:lang w:val="fr-FR"/>
              </w:rPr>
              <w:t>België</w:t>
            </w:r>
            <w:proofErr w:type="spellEnd"/>
            <w:r w:rsidRPr="00335BBF">
              <w:rPr>
                <w:b/>
                <w:szCs w:val="22"/>
                <w:lang w:val="fr-FR"/>
              </w:rPr>
              <w:t>/</w:t>
            </w:r>
            <w:proofErr w:type="spellStart"/>
            <w:r w:rsidRPr="00335BBF">
              <w:rPr>
                <w:b/>
                <w:szCs w:val="22"/>
                <w:lang w:val="fr-FR"/>
              </w:rPr>
              <w:t>Belgien</w:t>
            </w:r>
            <w:proofErr w:type="spellEnd"/>
          </w:p>
          <w:p w14:paraId="16BFB0CE" w14:textId="77777777" w:rsidR="00F07374" w:rsidRPr="00335BBF" w:rsidRDefault="00F07374" w:rsidP="0009699F">
            <w:pPr>
              <w:spacing w:line="240" w:lineRule="auto"/>
              <w:rPr>
                <w:szCs w:val="22"/>
                <w:lang w:val="fr-FR"/>
              </w:rPr>
            </w:pPr>
            <w:r w:rsidRPr="00335BBF">
              <w:rPr>
                <w:szCs w:val="22"/>
                <w:lang w:val="fr-FR"/>
              </w:rPr>
              <w:t>Eli Lilly Benelux S.A./N.V.</w:t>
            </w:r>
          </w:p>
          <w:p w14:paraId="52EE99D7" w14:textId="77777777" w:rsidR="00F07374" w:rsidRPr="00451A3D" w:rsidRDefault="00F07374" w:rsidP="0009699F">
            <w:pPr>
              <w:spacing w:line="240" w:lineRule="auto"/>
              <w:rPr>
                <w:szCs w:val="22"/>
              </w:rPr>
            </w:pPr>
            <w:r w:rsidRPr="00451A3D">
              <w:rPr>
                <w:szCs w:val="22"/>
              </w:rPr>
              <w:t>Tél/Tel: + 32-(0)2 548 84 84</w:t>
            </w:r>
          </w:p>
          <w:p w14:paraId="2690A021" w14:textId="77777777" w:rsidR="00F07374" w:rsidRPr="00E84919" w:rsidRDefault="00F07374" w:rsidP="0009699F">
            <w:pPr>
              <w:spacing w:line="240" w:lineRule="auto"/>
              <w:rPr>
                <w:szCs w:val="22"/>
              </w:rPr>
            </w:pPr>
          </w:p>
        </w:tc>
        <w:tc>
          <w:tcPr>
            <w:tcW w:w="4676" w:type="dxa"/>
            <w:tcPrChange w:id="1270" w:author="Author">
              <w:tcPr>
                <w:tcW w:w="4678" w:type="dxa"/>
                <w:gridSpan w:val="2"/>
              </w:tcPr>
            </w:tcPrChange>
          </w:tcPr>
          <w:p w14:paraId="155BCF5C" w14:textId="77777777" w:rsidR="00F07374" w:rsidRPr="00A50B8B" w:rsidRDefault="00F07374" w:rsidP="0009699F">
            <w:pPr>
              <w:spacing w:line="240" w:lineRule="auto"/>
              <w:rPr>
                <w:szCs w:val="22"/>
              </w:rPr>
            </w:pPr>
            <w:r w:rsidRPr="00A50B8B">
              <w:rPr>
                <w:b/>
                <w:szCs w:val="22"/>
              </w:rPr>
              <w:t>Lietuva</w:t>
            </w:r>
          </w:p>
          <w:p w14:paraId="7E2EA6D4" w14:textId="77777777" w:rsidR="00F07374" w:rsidRPr="00A50B8B" w:rsidRDefault="00F07374" w:rsidP="0009699F">
            <w:pPr>
              <w:spacing w:line="240" w:lineRule="auto"/>
              <w:ind w:right="-449"/>
              <w:rPr>
                <w:szCs w:val="22"/>
              </w:rPr>
            </w:pPr>
            <w:r w:rsidRPr="00A50B8B">
              <w:rPr>
                <w:szCs w:val="22"/>
              </w:rPr>
              <w:t>Eli Lilly Lietuva</w:t>
            </w:r>
          </w:p>
          <w:p w14:paraId="5EC30BE0" w14:textId="77777777" w:rsidR="00F07374" w:rsidRPr="00A50B8B" w:rsidRDefault="00F07374" w:rsidP="0009699F">
            <w:pPr>
              <w:spacing w:line="240" w:lineRule="auto"/>
              <w:ind w:right="-449"/>
              <w:rPr>
                <w:szCs w:val="22"/>
              </w:rPr>
            </w:pPr>
            <w:r w:rsidRPr="00A50B8B">
              <w:rPr>
                <w:szCs w:val="22"/>
              </w:rPr>
              <w:t>Tel. +370 (5) 2649600</w:t>
            </w:r>
          </w:p>
          <w:p w14:paraId="7BAB69C3" w14:textId="77777777" w:rsidR="00F07374" w:rsidRPr="00A50B8B" w:rsidRDefault="00F07374" w:rsidP="0009699F">
            <w:pPr>
              <w:spacing w:line="240" w:lineRule="auto"/>
              <w:rPr>
                <w:szCs w:val="22"/>
              </w:rPr>
            </w:pPr>
          </w:p>
        </w:tc>
      </w:tr>
      <w:tr w:rsidR="00F07374" w:rsidRPr="00E84919" w14:paraId="77B91F08" w14:textId="77777777" w:rsidTr="00CE640B">
        <w:trPr>
          <w:trPrChange w:id="1271" w:author="Author">
            <w:trPr>
              <w:gridBefore w:val="1"/>
            </w:trPr>
          </w:trPrChange>
        </w:trPr>
        <w:tc>
          <w:tcPr>
            <w:tcW w:w="4754" w:type="dxa"/>
            <w:tcPrChange w:id="1272" w:author="Author">
              <w:tcPr>
                <w:tcW w:w="4752" w:type="dxa"/>
                <w:gridSpan w:val="3"/>
              </w:tcPr>
            </w:tcPrChange>
          </w:tcPr>
          <w:p w14:paraId="393811B7" w14:textId="77777777" w:rsidR="00F07374" w:rsidRPr="00AA2A16" w:rsidRDefault="00F07374" w:rsidP="0009699F">
            <w:pPr>
              <w:autoSpaceDE w:val="0"/>
              <w:autoSpaceDN w:val="0"/>
              <w:adjustRightInd w:val="0"/>
              <w:spacing w:line="240" w:lineRule="auto"/>
              <w:rPr>
                <w:b/>
                <w:szCs w:val="22"/>
                <w:lang w:val="ru-RU"/>
              </w:rPr>
            </w:pPr>
            <w:r w:rsidRPr="00AA2A16">
              <w:rPr>
                <w:b/>
                <w:szCs w:val="22"/>
                <w:lang w:val="ru-RU"/>
              </w:rPr>
              <w:t>България</w:t>
            </w:r>
          </w:p>
          <w:p w14:paraId="370C6589" w14:textId="77777777" w:rsidR="00F07374" w:rsidRPr="00AA2A16" w:rsidRDefault="00F07374" w:rsidP="0009699F">
            <w:pPr>
              <w:autoSpaceDE w:val="0"/>
              <w:autoSpaceDN w:val="0"/>
              <w:adjustRightInd w:val="0"/>
              <w:spacing w:line="240" w:lineRule="auto"/>
              <w:rPr>
                <w:szCs w:val="22"/>
                <w:lang w:val="ru-RU"/>
              </w:rPr>
            </w:pPr>
            <w:r w:rsidRPr="00AA2A16">
              <w:rPr>
                <w:szCs w:val="22"/>
                <w:lang w:val="ru-RU"/>
              </w:rPr>
              <w:t>ТП "Ели Лили Недерланд" Б.В. - България</w:t>
            </w:r>
          </w:p>
          <w:p w14:paraId="719FFA41" w14:textId="77777777" w:rsidR="00F07374" w:rsidRPr="00E84919" w:rsidRDefault="00F07374" w:rsidP="0009699F">
            <w:pPr>
              <w:spacing w:line="240" w:lineRule="auto"/>
              <w:rPr>
                <w:szCs w:val="22"/>
              </w:rPr>
            </w:pPr>
            <w:r w:rsidRPr="00E84919">
              <w:rPr>
                <w:szCs w:val="22"/>
              </w:rPr>
              <w:t>тел. + 359 2 491 41 40</w:t>
            </w:r>
          </w:p>
          <w:p w14:paraId="21508660" w14:textId="77777777" w:rsidR="00F07374" w:rsidRPr="00E84919" w:rsidRDefault="00F07374" w:rsidP="0009699F">
            <w:pPr>
              <w:spacing w:line="240" w:lineRule="auto"/>
              <w:rPr>
                <w:szCs w:val="22"/>
              </w:rPr>
            </w:pPr>
          </w:p>
        </w:tc>
        <w:tc>
          <w:tcPr>
            <w:tcW w:w="4676" w:type="dxa"/>
            <w:tcPrChange w:id="1273" w:author="Author">
              <w:tcPr>
                <w:tcW w:w="4678" w:type="dxa"/>
                <w:gridSpan w:val="2"/>
              </w:tcPr>
            </w:tcPrChange>
          </w:tcPr>
          <w:p w14:paraId="293FE6F8" w14:textId="77777777" w:rsidR="00F07374" w:rsidRPr="00636B81" w:rsidRDefault="00F07374" w:rsidP="0009699F">
            <w:pPr>
              <w:spacing w:line="240" w:lineRule="auto"/>
              <w:rPr>
                <w:szCs w:val="22"/>
                <w:lang w:val="de-DE"/>
              </w:rPr>
            </w:pPr>
            <w:r w:rsidRPr="00636B81">
              <w:rPr>
                <w:b/>
                <w:szCs w:val="22"/>
                <w:lang w:val="de-DE"/>
              </w:rPr>
              <w:t>Luxembourg/Luxemburg</w:t>
            </w:r>
          </w:p>
          <w:p w14:paraId="138C869F" w14:textId="77777777" w:rsidR="00F07374" w:rsidRPr="00636B81" w:rsidRDefault="00F07374" w:rsidP="0009699F">
            <w:pPr>
              <w:spacing w:line="240" w:lineRule="auto"/>
              <w:rPr>
                <w:szCs w:val="22"/>
                <w:lang w:val="de-DE"/>
              </w:rPr>
            </w:pPr>
            <w:r w:rsidRPr="00636B81">
              <w:rPr>
                <w:szCs w:val="22"/>
                <w:lang w:val="de-DE"/>
              </w:rPr>
              <w:t>Eli Lilly Benelux S.A./N.V.</w:t>
            </w:r>
          </w:p>
          <w:p w14:paraId="11154307" w14:textId="77777777" w:rsidR="00F07374" w:rsidRPr="00E84919" w:rsidRDefault="00F07374" w:rsidP="0009699F">
            <w:pPr>
              <w:tabs>
                <w:tab w:val="left" w:pos="-720"/>
              </w:tabs>
              <w:suppressAutoHyphens/>
              <w:spacing w:line="240" w:lineRule="auto"/>
              <w:rPr>
                <w:szCs w:val="22"/>
              </w:rPr>
            </w:pPr>
            <w:r w:rsidRPr="00E84919">
              <w:rPr>
                <w:szCs w:val="22"/>
              </w:rPr>
              <w:t>Tél/Tel: + 32-(0)2 548 84 84</w:t>
            </w:r>
          </w:p>
        </w:tc>
      </w:tr>
      <w:tr w:rsidR="00F07374" w:rsidRPr="00E84919" w14:paraId="2A844318" w14:textId="77777777" w:rsidTr="00CE640B">
        <w:trPr>
          <w:trPrChange w:id="1274" w:author="Author">
            <w:trPr>
              <w:gridBefore w:val="1"/>
            </w:trPr>
          </w:trPrChange>
        </w:trPr>
        <w:tc>
          <w:tcPr>
            <w:tcW w:w="4754" w:type="dxa"/>
            <w:tcPrChange w:id="1275" w:author="Author">
              <w:tcPr>
                <w:tcW w:w="4752" w:type="dxa"/>
                <w:gridSpan w:val="3"/>
              </w:tcPr>
            </w:tcPrChange>
          </w:tcPr>
          <w:p w14:paraId="13E87EA7" w14:textId="77777777" w:rsidR="00F07374" w:rsidRPr="008B40B7" w:rsidRDefault="00F07374" w:rsidP="0009699F">
            <w:pPr>
              <w:tabs>
                <w:tab w:val="left" w:pos="-720"/>
              </w:tabs>
              <w:suppressAutoHyphens/>
              <w:spacing w:line="240" w:lineRule="auto"/>
              <w:rPr>
                <w:szCs w:val="22"/>
                <w:lang w:val="sv-SE"/>
              </w:rPr>
            </w:pPr>
            <w:r w:rsidRPr="008B40B7">
              <w:rPr>
                <w:b/>
                <w:szCs w:val="22"/>
                <w:lang w:val="sv-SE"/>
              </w:rPr>
              <w:t>Česká republika</w:t>
            </w:r>
          </w:p>
          <w:p w14:paraId="594F932D" w14:textId="77777777" w:rsidR="00F07374" w:rsidRPr="008B40B7" w:rsidRDefault="00F07374" w:rsidP="0009699F">
            <w:pPr>
              <w:tabs>
                <w:tab w:val="left" w:pos="-720"/>
              </w:tabs>
              <w:suppressAutoHyphens/>
              <w:spacing w:line="240" w:lineRule="auto"/>
              <w:rPr>
                <w:szCs w:val="22"/>
                <w:lang w:val="sv-SE"/>
              </w:rPr>
            </w:pPr>
            <w:r w:rsidRPr="008B40B7">
              <w:rPr>
                <w:szCs w:val="22"/>
                <w:lang w:val="sv-SE"/>
              </w:rPr>
              <w:t>ELI LILLY ČR, s.r.o.</w:t>
            </w:r>
          </w:p>
          <w:p w14:paraId="5CCDFC43" w14:textId="77777777" w:rsidR="00F07374" w:rsidRPr="00E84919" w:rsidRDefault="00F07374" w:rsidP="0009699F">
            <w:pPr>
              <w:spacing w:line="240" w:lineRule="auto"/>
              <w:rPr>
                <w:szCs w:val="22"/>
              </w:rPr>
            </w:pPr>
            <w:r w:rsidRPr="00E84919">
              <w:rPr>
                <w:szCs w:val="22"/>
              </w:rPr>
              <w:t>Tel: + 420 234 664 111</w:t>
            </w:r>
          </w:p>
          <w:p w14:paraId="65538B27" w14:textId="77777777" w:rsidR="00F07374" w:rsidRPr="00E84919" w:rsidRDefault="00F07374" w:rsidP="0009699F">
            <w:pPr>
              <w:spacing w:line="240" w:lineRule="auto"/>
              <w:rPr>
                <w:szCs w:val="22"/>
              </w:rPr>
            </w:pPr>
          </w:p>
        </w:tc>
        <w:tc>
          <w:tcPr>
            <w:tcW w:w="4676" w:type="dxa"/>
            <w:tcPrChange w:id="1276" w:author="Author">
              <w:tcPr>
                <w:tcW w:w="4678" w:type="dxa"/>
                <w:gridSpan w:val="2"/>
              </w:tcPr>
            </w:tcPrChange>
          </w:tcPr>
          <w:p w14:paraId="510E37D3" w14:textId="77777777" w:rsidR="00F07374" w:rsidRPr="00E84919" w:rsidRDefault="00F07374" w:rsidP="0009699F">
            <w:pPr>
              <w:spacing w:line="240" w:lineRule="auto"/>
              <w:rPr>
                <w:b/>
                <w:szCs w:val="22"/>
              </w:rPr>
            </w:pPr>
            <w:r w:rsidRPr="00E84919">
              <w:rPr>
                <w:b/>
                <w:szCs w:val="22"/>
              </w:rPr>
              <w:t>Magyarország</w:t>
            </w:r>
          </w:p>
          <w:p w14:paraId="29807FA2" w14:textId="77777777" w:rsidR="00F07374" w:rsidRPr="00E84919" w:rsidRDefault="00F07374" w:rsidP="0009699F">
            <w:pPr>
              <w:autoSpaceDE w:val="0"/>
              <w:autoSpaceDN w:val="0"/>
              <w:adjustRightInd w:val="0"/>
              <w:spacing w:line="240" w:lineRule="auto"/>
              <w:rPr>
                <w:szCs w:val="22"/>
              </w:rPr>
            </w:pPr>
            <w:r w:rsidRPr="00E84919">
              <w:rPr>
                <w:szCs w:val="22"/>
              </w:rPr>
              <w:t>Lilly Hungária Kft.</w:t>
            </w:r>
          </w:p>
          <w:p w14:paraId="41AD257F" w14:textId="77777777" w:rsidR="00F07374" w:rsidRPr="00E84919" w:rsidRDefault="00F07374" w:rsidP="0009699F">
            <w:pPr>
              <w:spacing w:line="240" w:lineRule="auto"/>
              <w:rPr>
                <w:szCs w:val="22"/>
              </w:rPr>
            </w:pPr>
            <w:r w:rsidRPr="00E84919">
              <w:rPr>
                <w:szCs w:val="22"/>
              </w:rPr>
              <w:t>Tel: + 36 1 328 5100</w:t>
            </w:r>
          </w:p>
        </w:tc>
      </w:tr>
      <w:tr w:rsidR="00F07374" w:rsidRPr="00E84919" w14:paraId="468DE6B7" w14:textId="77777777" w:rsidTr="00CE640B">
        <w:trPr>
          <w:trPrChange w:id="1277" w:author="Author">
            <w:trPr>
              <w:gridBefore w:val="1"/>
            </w:trPr>
          </w:trPrChange>
        </w:trPr>
        <w:tc>
          <w:tcPr>
            <w:tcW w:w="4754" w:type="dxa"/>
            <w:tcPrChange w:id="1278" w:author="Author">
              <w:tcPr>
                <w:tcW w:w="4752" w:type="dxa"/>
                <w:gridSpan w:val="3"/>
              </w:tcPr>
            </w:tcPrChange>
          </w:tcPr>
          <w:p w14:paraId="2F0EADE9" w14:textId="77777777" w:rsidR="00F07374" w:rsidRPr="00D23CA7" w:rsidRDefault="00F07374" w:rsidP="0009699F">
            <w:pPr>
              <w:spacing w:line="240" w:lineRule="auto"/>
              <w:rPr>
                <w:szCs w:val="22"/>
                <w:lang w:val="nb-NO"/>
              </w:rPr>
            </w:pPr>
            <w:r w:rsidRPr="00D23CA7">
              <w:rPr>
                <w:b/>
                <w:szCs w:val="22"/>
                <w:lang w:val="nb-NO"/>
              </w:rPr>
              <w:lastRenderedPageBreak/>
              <w:t>Danmark</w:t>
            </w:r>
          </w:p>
          <w:p w14:paraId="61329457" w14:textId="77777777" w:rsidR="00F07374" w:rsidRPr="00D23CA7" w:rsidRDefault="00F07374" w:rsidP="0009699F">
            <w:pPr>
              <w:tabs>
                <w:tab w:val="left" w:pos="-720"/>
              </w:tabs>
              <w:suppressAutoHyphens/>
              <w:spacing w:line="240" w:lineRule="auto"/>
              <w:rPr>
                <w:szCs w:val="22"/>
                <w:lang w:val="nb-NO"/>
              </w:rPr>
            </w:pPr>
            <w:r w:rsidRPr="00D23CA7">
              <w:rPr>
                <w:szCs w:val="22"/>
                <w:lang w:val="nb-NO"/>
              </w:rPr>
              <w:t xml:space="preserve">Eli Lilly Danmark A/S </w:t>
            </w:r>
          </w:p>
          <w:p w14:paraId="6C71BF7E" w14:textId="77777777" w:rsidR="00F07374" w:rsidRPr="00E84919" w:rsidRDefault="00F07374" w:rsidP="0009699F">
            <w:pPr>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62CC4892" w14:textId="77777777" w:rsidR="00F07374" w:rsidRPr="00E84919" w:rsidRDefault="00F07374" w:rsidP="0009699F">
            <w:pPr>
              <w:tabs>
                <w:tab w:val="left" w:pos="-720"/>
              </w:tabs>
              <w:suppressAutoHyphens/>
              <w:spacing w:line="240" w:lineRule="auto"/>
              <w:rPr>
                <w:szCs w:val="22"/>
              </w:rPr>
            </w:pPr>
          </w:p>
        </w:tc>
        <w:tc>
          <w:tcPr>
            <w:tcW w:w="4676" w:type="dxa"/>
            <w:tcPrChange w:id="1279" w:author="Author">
              <w:tcPr>
                <w:tcW w:w="4678" w:type="dxa"/>
                <w:gridSpan w:val="2"/>
              </w:tcPr>
            </w:tcPrChange>
          </w:tcPr>
          <w:p w14:paraId="5208F65C" w14:textId="77777777" w:rsidR="00F07374" w:rsidRPr="00AE152D" w:rsidRDefault="00F07374" w:rsidP="0009699F">
            <w:pPr>
              <w:tabs>
                <w:tab w:val="left" w:pos="-720"/>
                <w:tab w:val="left" w:pos="4536"/>
              </w:tabs>
              <w:suppressAutoHyphens/>
              <w:spacing w:line="240" w:lineRule="auto"/>
              <w:rPr>
                <w:b/>
                <w:szCs w:val="22"/>
                <w:lang w:val="es-ES"/>
              </w:rPr>
            </w:pPr>
            <w:r w:rsidRPr="00AE152D">
              <w:rPr>
                <w:b/>
                <w:szCs w:val="22"/>
                <w:lang w:val="es-ES"/>
              </w:rPr>
              <w:t>Malta</w:t>
            </w:r>
          </w:p>
          <w:p w14:paraId="3CE001C9" w14:textId="77777777" w:rsidR="00F07374" w:rsidRPr="00AE152D" w:rsidRDefault="00F07374" w:rsidP="0009699F">
            <w:pPr>
              <w:spacing w:line="240" w:lineRule="auto"/>
              <w:rPr>
                <w:szCs w:val="22"/>
                <w:lang w:val="es-ES"/>
              </w:rPr>
            </w:pPr>
            <w:r w:rsidRPr="00AE152D">
              <w:rPr>
                <w:szCs w:val="22"/>
                <w:lang w:val="es-ES"/>
              </w:rPr>
              <w:t>Charles de Giorgio Ltd.</w:t>
            </w:r>
          </w:p>
          <w:p w14:paraId="78B1581A" w14:textId="77777777" w:rsidR="00F07374" w:rsidRPr="00E84919" w:rsidRDefault="00F07374" w:rsidP="0009699F">
            <w:pPr>
              <w:spacing w:line="240" w:lineRule="auto"/>
              <w:rPr>
                <w:szCs w:val="22"/>
              </w:rPr>
            </w:pPr>
            <w:r w:rsidRPr="00E84919">
              <w:rPr>
                <w:szCs w:val="22"/>
              </w:rPr>
              <w:t>Tel: + 356 25600 500</w:t>
            </w:r>
          </w:p>
        </w:tc>
      </w:tr>
      <w:tr w:rsidR="00F07374" w:rsidRPr="00E84919" w14:paraId="2CE5D770" w14:textId="77777777" w:rsidTr="00CE640B">
        <w:trPr>
          <w:trPrChange w:id="1280" w:author="Author">
            <w:trPr>
              <w:gridBefore w:val="1"/>
            </w:trPr>
          </w:trPrChange>
        </w:trPr>
        <w:tc>
          <w:tcPr>
            <w:tcW w:w="4754" w:type="dxa"/>
            <w:tcPrChange w:id="1281" w:author="Author">
              <w:tcPr>
                <w:tcW w:w="4752" w:type="dxa"/>
                <w:gridSpan w:val="3"/>
              </w:tcPr>
            </w:tcPrChange>
          </w:tcPr>
          <w:p w14:paraId="4CD8CB54" w14:textId="77777777" w:rsidR="00F07374" w:rsidRPr="000F690A" w:rsidRDefault="00F07374" w:rsidP="0009699F">
            <w:pPr>
              <w:spacing w:line="240" w:lineRule="auto"/>
              <w:rPr>
                <w:szCs w:val="22"/>
                <w:lang w:val="de-DE"/>
              </w:rPr>
            </w:pPr>
            <w:r w:rsidRPr="000F690A">
              <w:rPr>
                <w:b/>
                <w:szCs w:val="22"/>
                <w:lang w:val="de-DE"/>
              </w:rPr>
              <w:t>Deutschland</w:t>
            </w:r>
          </w:p>
          <w:p w14:paraId="33FD2EFB" w14:textId="77777777" w:rsidR="00F07374" w:rsidRPr="000F690A" w:rsidRDefault="00F07374" w:rsidP="0009699F">
            <w:pPr>
              <w:tabs>
                <w:tab w:val="left" w:pos="-720"/>
              </w:tabs>
              <w:suppressAutoHyphens/>
              <w:spacing w:line="240" w:lineRule="auto"/>
              <w:rPr>
                <w:szCs w:val="22"/>
                <w:lang w:val="de-DE"/>
              </w:rPr>
            </w:pPr>
            <w:r w:rsidRPr="000F690A">
              <w:rPr>
                <w:szCs w:val="22"/>
                <w:lang w:val="de-DE"/>
              </w:rPr>
              <w:t>Lilly Deutschland GmbH</w:t>
            </w:r>
          </w:p>
          <w:p w14:paraId="13002861" w14:textId="77777777" w:rsidR="00F07374" w:rsidRPr="000F690A" w:rsidRDefault="00F07374" w:rsidP="0009699F">
            <w:pPr>
              <w:tabs>
                <w:tab w:val="left" w:pos="-720"/>
              </w:tabs>
              <w:suppressAutoHyphens/>
              <w:spacing w:line="240" w:lineRule="auto"/>
              <w:rPr>
                <w:szCs w:val="22"/>
                <w:lang w:val="de-DE"/>
              </w:rPr>
            </w:pPr>
            <w:r w:rsidRPr="000F690A">
              <w:rPr>
                <w:szCs w:val="22"/>
                <w:lang w:val="de-DE"/>
              </w:rPr>
              <w:t>Tel. + 49-(0) 6172 273 2222</w:t>
            </w:r>
          </w:p>
          <w:p w14:paraId="0819D8E0" w14:textId="77777777" w:rsidR="00F07374" w:rsidRPr="000F690A" w:rsidRDefault="00F07374" w:rsidP="0009699F">
            <w:pPr>
              <w:tabs>
                <w:tab w:val="left" w:pos="-720"/>
              </w:tabs>
              <w:suppressAutoHyphens/>
              <w:spacing w:line="240" w:lineRule="auto"/>
              <w:rPr>
                <w:szCs w:val="22"/>
                <w:lang w:val="de-DE"/>
              </w:rPr>
            </w:pPr>
          </w:p>
        </w:tc>
        <w:tc>
          <w:tcPr>
            <w:tcW w:w="4676" w:type="dxa"/>
            <w:tcPrChange w:id="1282" w:author="Author">
              <w:tcPr>
                <w:tcW w:w="4678" w:type="dxa"/>
                <w:gridSpan w:val="2"/>
              </w:tcPr>
            </w:tcPrChange>
          </w:tcPr>
          <w:p w14:paraId="62A1AF5D" w14:textId="77777777" w:rsidR="00F07374" w:rsidRPr="008B40B7" w:rsidRDefault="00F07374" w:rsidP="0009699F">
            <w:pPr>
              <w:suppressAutoHyphens/>
              <w:spacing w:line="240" w:lineRule="auto"/>
              <w:rPr>
                <w:szCs w:val="22"/>
                <w:lang w:val="sv-SE"/>
              </w:rPr>
            </w:pPr>
            <w:r w:rsidRPr="008B40B7">
              <w:rPr>
                <w:b/>
                <w:szCs w:val="22"/>
                <w:lang w:val="sv-SE"/>
              </w:rPr>
              <w:t>Nederland</w:t>
            </w:r>
          </w:p>
          <w:p w14:paraId="6FD16025" w14:textId="77777777" w:rsidR="00F07374" w:rsidRPr="008B40B7" w:rsidRDefault="00F07374" w:rsidP="0009699F">
            <w:pPr>
              <w:spacing w:line="240" w:lineRule="auto"/>
              <w:rPr>
                <w:szCs w:val="22"/>
                <w:lang w:val="sv-SE"/>
              </w:rPr>
            </w:pPr>
            <w:r w:rsidRPr="008B40B7">
              <w:rPr>
                <w:szCs w:val="22"/>
                <w:lang w:val="sv-SE"/>
              </w:rPr>
              <w:t xml:space="preserve">Eli Lilly Nederland B.V. </w:t>
            </w:r>
          </w:p>
          <w:p w14:paraId="4E6251B8" w14:textId="77777777" w:rsidR="00F07374" w:rsidRPr="00E84919" w:rsidRDefault="00F07374" w:rsidP="0009699F">
            <w:pPr>
              <w:tabs>
                <w:tab w:val="left" w:pos="-720"/>
              </w:tabs>
              <w:suppressAutoHyphens/>
              <w:spacing w:line="240" w:lineRule="auto"/>
              <w:rPr>
                <w:szCs w:val="22"/>
              </w:rPr>
            </w:pPr>
            <w:r w:rsidRPr="00E84919">
              <w:rPr>
                <w:szCs w:val="22"/>
              </w:rPr>
              <w:t>Tel: + 31-(0) 30 60 25 800</w:t>
            </w:r>
          </w:p>
        </w:tc>
      </w:tr>
      <w:tr w:rsidR="00F07374" w:rsidRPr="00E84919" w14:paraId="1E3865B3" w14:textId="77777777" w:rsidTr="00CE640B">
        <w:trPr>
          <w:trPrChange w:id="1283" w:author="Author">
            <w:trPr>
              <w:gridBefore w:val="1"/>
            </w:trPr>
          </w:trPrChange>
        </w:trPr>
        <w:tc>
          <w:tcPr>
            <w:tcW w:w="4754" w:type="dxa"/>
            <w:tcPrChange w:id="1284" w:author="Author">
              <w:tcPr>
                <w:tcW w:w="4752" w:type="dxa"/>
                <w:gridSpan w:val="3"/>
              </w:tcPr>
            </w:tcPrChange>
          </w:tcPr>
          <w:p w14:paraId="0886A421" w14:textId="77777777" w:rsidR="00F07374" w:rsidRPr="00D23CA7" w:rsidRDefault="00F07374" w:rsidP="0009699F">
            <w:pPr>
              <w:tabs>
                <w:tab w:val="left" w:pos="-720"/>
              </w:tabs>
              <w:suppressAutoHyphens/>
              <w:spacing w:line="240" w:lineRule="auto"/>
              <w:rPr>
                <w:b/>
                <w:bCs/>
                <w:szCs w:val="22"/>
                <w:lang w:val="fi-FI"/>
              </w:rPr>
            </w:pPr>
            <w:r w:rsidRPr="00D23CA7">
              <w:rPr>
                <w:b/>
                <w:bCs/>
                <w:szCs w:val="22"/>
                <w:lang w:val="fi-FI"/>
              </w:rPr>
              <w:t>Eesti</w:t>
            </w:r>
          </w:p>
          <w:p w14:paraId="3053418F" w14:textId="77777777" w:rsidR="00F07374" w:rsidRPr="00D23CA7" w:rsidRDefault="00F07374" w:rsidP="0009699F">
            <w:pPr>
              <w:tabs>
                <w:tab w:val="left" w:pos="-720"/>
              </w:tabs>
              <w:suppressAutoHyphens/>
              <w:spacing w:line="240" w:lineRule="auto"/>
              <w:rPr>
                <w:szCs w:val="22"/>
                <w:lang w:val="fi-FI"/>
              </w:rPr>
            </w:pPr>
            <w:r w:rsidRPr="008445A1">
              <w:rPr>
                <w:szCs w:val="22"/>
                <w:lang w:val="fi-FI"/>
              </w:rPr>
              <w:t>Eli Lilly Nederland B.V.</w:t>
            </w:r>
          </w:p>
          <w:p w14:paraId="0506CDF0" w14:textId="77777777" w:rsidR="00F07374" w:rsidRPr="00E84919" w:rsidRDefault="00F07374" w:rsidP="0009699F">
            <w:pPr>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7117327F" w14:textId="77777777" w:rsidR="00F07374" w:rsidRPr="00E84919" w:rsidRDefault="00F07374" w:rsidP="0009699F">
            <w:pPr>
              <w:tabs>
                <w:tab w:val="left" w:pos="-720"/>
              </w:tabs>
              <w:suppressAutoHyphens/>
              <w:spacing w:line="240" w:lineRule="auto"/>
              <w:rPr>
                <w:szCs w:val="22"/>
              </w:rPr>
            </w:pPr>
          </w:p>
        </w:tc>
        <w:tc>
          <w:tcPr>
            <w:tcW w:w="4676" w:type="dxa"/>
            <w:tcPrChange w:id="1285" w:author="Author">
              <w:tcPr>
                <w:tcW w:w="4678" w:type="dxa"/>
                <w:gridSpan w:val="2"/>
              </w:tcPr>
            </w:tcPrChange>
          </w:tcPr>
          <w:p w14:paraId="21F928D3" w14:textId="77777777" w:rsidR="00F07374" w:rsidRPr="00D23CA7" w:rsidRDefault="00F07374" w:rsidP="0009699F">
            <w:pPr>
              <w:spacing w:line="240" w:lineRule="auto"/>
              <w:rPr>
                <w:szCs w:val="22"/>
                <w:lang w:val="nb-NO"/>
              </w:rPr>
            </w:pPr>
            <w:r w:rsidRPr="00D23CA7">
              <w:rPr>
                <w:b/>
                <w:szCs w:val="22"/>
                <w:lang w:val="nb-NO"/>
              </w:rPr>
              <w:t>Norge</w:t>
            </w:r>
          </w:p>
          <w:p w14:paraId="6E9FF5B3" w14:textId="77777777" w:rsidR="00F07374" w:rsidRPr="00D23CA7" w:rsidRDefault="00F07374" w:rsidP="0009699F">
            <w:pPr>
              <w:tabs>
                <w:tab w:val="left" w:pos="-720"/>
              </w:tabs>
              <w:suppressAutoHyphens/>
              <w:spacing w:line="240" w:lineRule="auto"/>
              <w:rPr>
                <w:szCs w:val="22"/>
                <w:lang w:val="nb-NO"/>
              </w:rPr>
            </w:pPr>
            <w:r w:rsidRPr="00D23CA7">
              <w:rPr>
                <w:szCs w:val="22"/>
                <w:lang w:val="nb-NO"/>
              </w:rPr>
              <w:t xml:space="preserve">Eli Lilly Norge A.S. </w:t>
            </w:r>
          </w:p>
          <w:p w14:paraId="09A1C612" w14:textId="77777777" w:rsidR="00F07374" w:rsidRPr="00E84919" w:rsidRDefault="00F07374" w:rsidP="0009699F">
            <w:pPr>
              <w:spacing w:line="240" w:lineRule="auto"/>
              <w:rPr>
                <w:szCs w:val="22"/>
              </w:rPr>
            </w:pPr>
            <w:r w:rsidRPr="00E84919">
              <w:rPr>
                <w:szCs w:val="22"/>
              </w:rPr>
              <w:t>Tlf: + 47 22 88 18 00</w:t>
            </w:r>
          </w:p>
        </w:tc>
      </w:tr>
      <w:tr w:rsidR="00F07374" w:rsidRPr="00E84919" w14:paraId="540F8B86" w14:textId="77777777" w:rsidTr="00CE640B">
        <w:trPr>
          <w:trPrChange w:id="1286" w:author="Author">
            <w:trPr>
              <w:gridBefore w:val="1"/>
            </w:trPr>
          </w:trPrChange>
        </w:trPr>
        <w:tc>
          <w:tcPr>
            <w:tcW w:w="4754" w:type="dxa"/>
            <w:tcPrChange w:id="1287" w:author="Author">
              <w:tcPr>
                <w:tcW w:w="4752" w:type="dxa"/>
                <w:gridSpan w:val="3"/>
              </w:tcPr>
            </w:tcPrChange>
          </w:tcPr>
          <w:p w14:paraId="74A2509A" w14:textId="77777777" w:rsidR="00F07374" w:rsidRPr="00D23CA7" w:rsidRDefault="00F07374" w:rsidP="0009699F">
            <w:pPr>
              <w:spacing w:line="240" w:lineRule="auto"/>
              <w:rPr>
                <w:szCs w:val="22"/>
                <w:lang w:val="el-GR"/>
              </w:rPr>
            </w:pPr>
            <w:r w:rsidRPr="00D23CA7">
              <w:rPr>
                <w:b/>
                <w:szCs w:val="22"/>
                <w:lang w:val="el-GR"/>
              </w:rPr>
              <w:t>Ελλάδα</w:t>
            </w:r>
          </w:p>
          <w:p w14:paraId="11FB1637" w14:textId="77777777" w:rsidR="00F07374" w:rsidRPr="00D23CA7" w:rsidRDefault="00F07374" w:rsidP="0009699F">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688FEF9B" w14:textId="77777777" w:rsidR="00F07374" w:rsidRPr="00E84919" w:rsidRDefault="00F07374" w:rsidP="0009699F">
            <w:pPr>
              <w:tabs>
                <w:tab w:val="left" w:pos="-720"/>
              </w:tabs>
              <w:suppressAutoHyphens/>
              <w:spacing w:line="240" w:lineRule="auto"/>
              <w:rPr>
                <w:snapToGrid w:val="0"/>
                <w:szCs w:val="22"/>
              </w:rPr>
            </w:pPr>
            <w:r w:rsidRPr="00E84919">
              <w:rPr>
                <w:snapToGrid w:val="0"/>
                <w:szCs w:val="22"/>
              </w:rPr>
              <w:t>Τηλ: +30 210 629 4600</w:t>
            </w:r>
          </w:p>
          <w:p w14:paraId="74E7ECEA" w14:textId="77777777" w:rsidR="00F07374" w:rsidRPr="00E84919" w:rsidRDefault="00F07374" w:rsidP="0009699F">
            <w:pPr>
              <w:tabs>
                <w:tab w:val="left" w:pos="-720"/>
              </w:tabs>
              <w:suppressAutoHyphens/>
              <w:spacing w:line="240" w:lineRule="auto"/>
              <w:rPr>
                <w:szCs w:val="22"/>
              </w:rPr>
            </w:pPr>
          </w:p>
        </w:tc>
        <w:tc>
          <w:tcPr>
            <w:tcW w:w="4676" w:type="dxa"/>
            <w:tcPrChange w:id="1288" w:author="Author">
              <w:tcPr>
                <w:tcW w:w="4678" w:type="dxa"/>
                <w:gridSpan w:val="2"/>
              </w:tcPr>
            </w:tcPrChange>
          </w:tcPr>
          <w:p w14:paraId="0078C486" w14:textId="77777777" w:rsidR="00F07374" w:rsidRPr="00636B81" w:rsidRDefault="00F07374" w:rsidP="0009699F">
            <w:pPr>
              <w:spacing w:line="240" w:lineRule="auto"/>
              <w:rPr>
                <w:szCs w:val="22"/>
                <w:lang w:val="de-DE"/>
              </w:rPr>
            </w:pPr>
            <w:r w:rsidRPr="00636B81">
              <w:rPr>
                <w:b/>
                <w:szCs w:val="22"/>
                <w:lang w:val="de-DE"/>
              </w:rPr>
              <w:t>Österreich</w:t>
            </w:r>
          </w:p>
          <w:p w14:paraId="3417F15E" w14:textId="77777777" w:rsidR="00F07374" w:rsidRPr="00636B81" w:rsidRDefault="00F07374" w:rsidP="0009699F">
            <w:pPr>
              <w:spacing w:line="240" w:lineRule="auto"/>
              <w:rPr>
                <w:szCs w:val="22"/>
                <w:lang w:val="de-DE"/>
              </w:rPr>
            </w:pPr>
            <w:r w:rsidRPr="00636B81">
              <w:rPr>
                <w:szCs w:val="22"/>
                <w:lang w:val="de-DE"/>
              </w:rPr>
              <w:t xml:space="preserve">Eli Lilly Ges.m.b.H. </w:t>
            </w:r>
          </w:p>
          <w:p w14:paraId="15936ED5" w14:textId="77777777" w:rsidR="00F07374" w:rsidRPr="00E84919" w:rsidRDefault="00F07374" w:rsidP="0009699F">
            <w:pPr>
              <w:spacing w:line="240" w:lineRule="auto"/>
              <w:rPr>
                <w:szCs w:val="22"/>
              </w:rPr>
            </w:pPr>
            <w:r w:rsidRPr="00E84919">
              <w:rPr>
                <w:szCs w:val="22"/>
              </w:rPr>
              <w:t>Tel: + 43-(0) 1 711 780</w:t>
            </w:r>
          </w:p>
        </w:tc>
      </w:tr>
      <w:tr w:rsidR="00F07374" w:rsidRPr="00E84919" w14:paraId="1FDB0840" w14:textId="77777777" w:rsidTr="00CE640B">
        <w:trPr>
          <w:trPrChange w:id="1289" w:author="Author">
            <w:trPr>
              <w:gridBefore w:val="1"/>
            </w:trPr>
          </w:trPrChange>
        </w:trPr>
        <w:tc>
          <w:tcPr>
            <w:tcW w:w="4754" w:type="dxa"/>
            <w:tcPrChange w:id="1290" w:author="Author">
              <w:tcPr>
                <w:tcW w:w="4752" w:type="dxa"/>
                <w:gridSpan w:val="3"/>
              </w:tcPr>
            </w:tcPrChange>
          </w:tcPr>
          <w:p w14:paraId="73688754" w14:textId="77777777" w:rsidR="00F07374" w:rsidRPr="00AE152D" w:rsidRDefault="00F07374" w:rsidP="0009699F">
            <w:pPr>
              <w:tabs>
                <w:tab w:val="left" w:pos="-720"/>
                <w:tab w:val="left" w:pos="4536"/>
              </w:tabs>
              <w:suppressAutoHyphens/>
              <w:spacing w:line="240" w:lineRule="auto"/>
              <w:rPr>
                <w:b/>
                <w:szCs w:val="22"/>
                <w:lang w:val="es-ES"/>
              </w:rPr>
            </w:pPr>
            <w:r w:rsidRPr="00AE152D">
              <w:rPr>
                <w:b/>
                <w:szCs w:val="22"/>
                <w:lang w:val="es-ES"/>
              </w:rPr>
              <w:t>España</w:t>
            </w:r>
          </w:p>
          <w:p w14:paraId="0C1C9C67" w14:textId="77777777" w:rsidR="00F07374" w:rsidRPr="00AE152D" w:rsidRDefault="00F07374" w:rsidP="0009699F">
            <w:pPr>
              <w:tabs>
                <w:tab w:val="left" w:pos="-720"/>
              </w:tabs>
              <w:suppressAutoHyphens/>
              <w:spacing w:line="240" w:lineRule="auto"/>
              <w:rPr>
                <w:szCs w:val="22"/>
                <w:lang w:val="es-ES"/>
              </w:rPr>
            </w:pPr>
            <w:r w:rsidRPr="00AE152D">
              <w:rPr>
                <w:szCs w:val="22"/>
                <w:lang w:val="es-ES"/>
              </w:rPr>
              <w:t>Lilly S.A.</w:t>
            </w:r>
          </w:p>
          <w:p w14:paraId="40A8CAB3" w14:textId="77777777" w:rsidR="00F07374" w:rsidRPr="00AE152D" w:rsidRDefault="00F07374" w:rsidP="0009699F">
            <w:pPr>
              <w:tabs>
                <w:tab w:val="left" w:pos="-720"/>
              </w:tabs>
              <w:suppressAutoHyphens/>
              <w:spacing w:line="240" w:lineRule="auto"/>
              <w:rPr>
                <w:szCs w:val="22"/>
                <w:lang w:val="es-ES"/>
              </w:rPr>
            </w:pPr>
            <w:r w:rsidRPr="00AE152D">
              <w:rPr>
                <w:szCs w:val="22"/>
                <w:lang w:val="es-ES"/>
              </w:rPr>
              <w:t>Tel: + 34-91 663 50 00</w:t>
            </w:r>
          </w:p>
          <w:p w14:paraId="2675001B" w14:textId="77777777" w:rsidR="00F07374" w:rsidRPr="00AE152D" w:rsidRDefault="00F07374" w:rsidP="0009699F">
            <w:pPr>
              <w:tabs>
                <w:tab w:val="left" w:pos="-720"/>
              </w:tabs>
              <w:suppressAutoHyphens/>
              <w:spacing w:line="240" w:lineRule="auto"/>
              <w:rPr>
                <w:szCs w:val="22"/>
                <w:lang w:val="es-ES"/>
              </w:rPr>
            </w:pPr>
          </w:p>
        </w:tc>
        <w:tc>
          <w:tcPr>
            <w:tcW w:w="4676" w:type="dxa"/>
            <w:tcPrChange w:id="1291" w:author="Author">
              <w:tcPr>
                <w:tcW w:w="4678" w:type="dxa"/>
                <w:gridSpan w:val="2"/>
              </w:tcPr>
            </w:tcPrChange>
          </w:tcPr>
          <w:p w14:paraId="7191E5CB" w14:textId="77777777" w:rsidR="00F07374" w:rsidRPr="00D23CA7" w:rsidRDefault="00F07374" w:rsidP="0009699F">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vault_nd_8aa74e85-182f-4906-9c91-a476eed7ac49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0529A2B9" w14:textId="77777777" w:rsidR="00F07374" w:rsidRPr="00D23CA7" w:rsidRDefault="00F07374" w:rsidP="0009699F">
            <w:pPr>
              <w:spacing w:line="240" w:lineRule="auto"/>
              <w:rPr>
                <w:szCs w:val="22"/>
                <w:lang w:val="pl-PL"/>
              </w:rPr>
            </w:pPr>
            <w:r w:rsidRPr="00D23CA7">
              <w:rPr>
                <w:szCs w:val="22"/>
                <w:lang w:val="pl-PL"/>
              </w:rPr>
              <w:t>Eli Lilly Polska Sp. z o.o.</w:t>
            </w:r>
          </w:p>
          <w:p w14:paraId="29543DFE" w14:textId="77777777" w:rsidR="00F07374" w:rsidRPr="00E84919" w:rsidRDefault="00F07374" w:rsidP="0009699F">
            <w:pPr>
              <w:tabs>
                <w:tab w:val="left" w:pos="-720"/>
              </w:tabs>
              <w:suppressAutoHyphens/>
              <w:spacing w:line="240" w:lineRule="auto"/>
              <w:rPr>
                <w:szCs w:val="22"/>
              </w:rPr>
            </w:pPr>
            <w:r w:rsidRPr="00E84919">
              <w:rPr>
                <w:szCs w:val="22"/>
              </w:rPr>
              <w:t>Tel: +48 22 440 33 00</w:t>
            </w:r>
          </w:p>
        </w:tc>
      </w:tr>
      <w:tr w:rsidR="00F07374" w:rsidRPr="00E84919" w14:paraId="3109F059" w14:textId="77777777" w:rsidTr="00CE640B">
        <w:trPr>
          <w:trPrChange w:id="1292" w:author="Author">
            <w:trPr>
              <w:gridBefore w:val="1"/>
            </w:trPr>
          </w:trPrChange>
        </w:trPr>
        <w:tc>
          <w:tcPr>
            <w:tcW w:w="4754" w:type="dxa"/>
            <w:tcPrChange w:id="1293" w:author="Author">
              <w:tcPr>
                <w:tcW w:w="4752" w:type="dxa"/>
                <w:gridSpan w:val="3"/>
              </w:tcPr>
            </w:tcPrChange>
          </w:tcPr>
          <w:p w14:paraId="30D843F6" w14:textId="77777777" w:rsidR="00F07374" w:rsidRPr="000C1BAD" w:rsidRDefault="00F07374" w:rsidP="0009699F">
            <w:pPr>
              <w:tabs>
                <w:tab w:val="left" w:pos="-720"/>
                <w:tab w:val="left" w:pos="4536"/>
              </w:tabs>
              <w:suppressAutoHyphens/>
              <w:spacing w:line="240" w:lineRule="auto"/>
              <w:rPr>
                <w:b/>
                <w:szCs w:val="22"/>
                <w:lang w:val="fr-CH"/>
              </w:rPr>
            </w:pPr>
            <w:r w:rsidRPr="000C1BAD">
              <w:rPr>
                <w:b/>
                <w:szCs w:val="22"/>
                <w:lang w:val="fr-CH"/>
              </w:rPr>
              <w:t>France</w:t>
            </w:r>
          </w:p>
          <w:p w14:paraId="73B3FD7F" w14:textId="77777777" w:rsidR="00F07374" w:rsidRPr="000C1BAD" w:rsidRDefault="00F07374" w:rsidP="0009699F">
            <w:pPr>
              <w:spacing w:line="240" w:lineRule="auto"/>
              <w:rPr>
                <w:szCs w:val="22"/>
                <w:lang w:val="fr-CH"/>
              </w:rPr>
            </w:pPr>
            <w:r w:rsidRPr="000C1BAD">
              <w:rPr>
                <w:szCs w:val="22"/>
                <w:lang w:val="fr-CH"/>
              </w:rPr>
              <w:t xml:space="preserve">Lilly France </w:t>
            </w:r>
          </w:p>
          <w:p w14:paraId="5B10D5C4" w14:textId="77777777" w:rsidR="00F07374" w:rsidRPr="000C1BAD" w:rsidRDefault="00F07374" w:rsidP="0009699F">
            <w:pPr>
              <w:spacing w:line="240" w:lineRule="auto"/>
              <w:rPr>
                <w:szCs w:val="22"/>
                <w:lang w:val="fr-CH"/>
              </w:rPr>
            </w:pPr>
            <w:proofErr w:type="gramStart"/>
            <w:r w:rsidRPr="000C1BAD">
              <w:rPr>
                <w:szCs w:val="22"/>
                <w:lang w:val="fr-CH"/>
              </w:rPr>
              <w:t>Tél:</w:t>
            </w:r>
            <w:proofErr w:type="gramEnd"/>
            <w:r w:rsidRPr="000C1BAD">
              <w:rPr>
                <w:szCs w:val="22"/>
                <w:lang w:val="fr-CH"/>
              </w:rPr>
              <w:t xml:space="preserve"> +33-(0) 1 55 49 34 34</w:t>
            </w:r>
          </w:p>
          <w:p w14:paraId="2FE597F2" w14:textId="77777777" w:rsidR="00F07374" w:rsidRPr="000C1BAD" w:rsidRDefault="00F07374" w:rsidP="0009699F">
            <w:pPr>
              <w:spacing w:line="240" w:lineRule="auto"/>
              <w:rPr>
                <w:b/>
                <w:szCs w:val="22"/>
                <w:lang w:val="fr-CH"/>
              </w:rPr>
            </w:pPr>
          </w:p>
        </w:tc>
        <w:tc>
          <w:tcPr>
            <w:tcW w:w="4676" w:type="dxa"/>
            <w:tcPrChange w:id="1294" w:author="Author">
              <w:tcPr>
                <w:tcW w:w="4678" w:type="dxa"/>
                <w:gridSpan w:val="2"/>
              </w:tcPr>
            </w:tcPrChange>
          </w:tcPr>
          <w:p w14:paraId="1602ED4B" w14:textId="77777777" w:rsidR="00F07374" w:rsidRPr="00AE152D" w:rsidRDefault="00F07374" w:rsidP="0009699F">
            <w:pPr>
              <w:spacing w:line="240" w:lineRule="auto"/>
              <w:rPr>
                <w:szCs w:val="22"/>
                <w:lang w:val="pt-PT"/>
              </w:rPr>
            </w:pPr>
            <w:r w:rsidRPr="00AE152D">
              <w:rPr>
                <w:b/>
                <w:szCs w:val="22"/>
                <w:lang w:val="pt-PT"/>
              </w:rPr>
              <w:t>Portugal</w:t>
            </w:r>
          </w:p>
          <w:p w14:paraId="09560993" w14:textId="77777777" w:rsidR="00F07374" w:rsidRPr="00AE152D" w:rsidRDefault="00F07374" w:rsidP="0009699F">
            <w:pPr>
              <w:tabs>
                <w:tab w:val="left" w:pos="-720"/>
              </w:tabs>
              <w:suppressAutoHyphens/>
              <w:spacing w:line="240" w:lineRule="auto"/>
              <w:rPr>
                <w:szCs w:val="22"/>
                <w:lang w:val="pt-PT"/>
              </w:rPr>
            </w:pPr>
            <w:r w:rsidRPr="00AE152D">
              <w:rPr>
                <w:szCs w:val="22"/>
                <w:lang w:val="pt-PT"/>
              </w:rPr>
              <w:t>Lilly Portugal Produtos Farmacêuticos, Lda</w:t>
            </w:r>
          </w:p>
          <w:p w14:paraId="44BA1023" w14:textId="77777777" w:rsidR="00F07374" w:rsidRPr="00E84919" w:rsidRDefault="00F07374" w:rsidP="0009699F">
            <w:pPr>
              <w:tabs>
                <w:tab w:val="left" w:pos="-720"/>
              </w:tabs>
              <w:suppressAutoHyphens/>
              <w:spacing w:line="240" w:lineRule="auto"/>
              <w:rPr>
                <w:szCs w:val="22"/>
              </w:rPr>
            </w:pPr>
            <w:r w:rsidRPr="00E84919">
              <w:rPr>
                <w:szCs w:val="22"/>
              </w:rPr>
              <w:t>Tel: + 351-21-4126600</w:t>
            </w:r>
          </w:p>
        </w:tc>
      </w:tr>
      <w:tr w:rsidR="00F07374" w:rsidRPr="00E84919" w14:paraId="14A51131" w14:textId="77777777" w:rsidTr="00CE640B">
        <w:trPr>
          <w:trPrChange w:id="1295" w:author="Author">
            <w:trPr>
              <w:gridBefore w:val="1"/>
            </w:trPr>
          </w:trPrChange>
        </w:trPr>
        <w:tc>
          <w:tcPr>
            <w:tcW w:w="4754" w:type="dxa"/>
            <w:tcPrChange w:id="1296" w:author="Author">
              <w:tcPr>
                <w:tcW w:w="4752" w:type="dxa"/>
                <w:gridSpan w:val="3"/>
              </w:tcPr>
            </w:tcPrChange>
          </w:tcPr>
          <w:p w14:paraId="655653CE" w14:textId="77777777" w:rsidR="00F07374" w:rsidRPr="008B40B7" w:rsidRDefault="00F07374" w:rsidP="0009699F">
            <w:pPr>
              <w:keepNext/>
              <w:spacing w:line="240" w:lineRule="auto"/>
              <w:rPr>
                <w:b/>
                <w:bCs/>
                <w:szCs w:val="22"/>
                <w:lang w:val="sv-SE" w:eastAsia="de-DE"/>
              </w:rPr>
            </w:pPr>
            <w:r w:rsidRPr="008B40B7">
              <w:rPr>
                <w:b/>
                <w:bCs/>
                <w:szCs w:val="22"/>
                <w:lang w:val="sv-SE" w:eastAsia="de-DE"/>
              </w:rPr>
              <w:t>Hrvatska</w:t>
            </w:r>
          </w:p>
          <w:p w14:paraId="3BD9FEFF" w14:textId="77777777" w:rsidR="00F07374" w:rsidRPr="008B40B7" w:rsidRDefault="00F07374" w:rsidP="0009699F">
            <w:pPr>
              <w:keepNext/>
              <w:autoSpaceDE w:val="0"/>
              <w:autoSpaceDN w:val="0"/>
              <w:spacing w:line="240" w:lineRule="auto"/>
              <w:rPr>
                <w:szCs w:val="22"/>
                <w:lang w:val="sv-SE" w:eastAsia="de-DE"/>
              </w:rPr>
            </w:pPr>
            <w:r w:rsidRPr="008B40B7">
              <w:rPr>
                <w:szCs w:val="22"/>
                <w:lang w:val="sv-SE" w:eastAsia="de-DE"/>
              </w:rPr>
              <w:t>Eli Lilly Hrvatska d.o.o.</w:t>
            </w:r>
          </w:p>
          <w:p w14:paraId="35184B76" w14:textId="77777777" w:rsidR="00F07374" w:rsidRPr="00E84919" w:rsidRDefault="00F07374" w:rsidP="0009699F">
            <w:pPr>
              <w:keepNext/>
              <w:autoSpaceDE w:val="0"/>
              <w:autoSpaceDN w:val="0"/>
              <w:spacing w:line="240" w:lineRule="auto"/>
              <w:rPr>
                <w:szCs w:val="22"/>
                <w:lang w:eastAsia="de-DE"/>
              </w:rPr>
            </w:pPr>
            <w:r w:rsidRPr="00E84919">
              <w:rPr>
                <w:szCs w:val="22"/>
                <w:lang w:eastAsia="de-DE"/>
              </w:rPr>
              <w:t>Tel: +385 1 2350 999</w:t>
            </w:r>
          </w:p>
          <w:p w14:paraId="0013CB02" w14:textId="77777777" w:rsidR="00F07374" w:rsidRPr="00E84919" w:rsidRDefault="00F07374" w:rsidP="0009699F">
            <w:pPr>
              <w:keepNext/>
              <w:tabs>
                <w:tab w:val="left" w:pos="-720"/>
              </w:tabs>
              <w:suppressAutoHyphens/>
              <w:spacing w:line="240" w:lineRule="auto"/>
              <w:rPr>
                <w:szCs w:val="22"/>
              </w:rPr>
            </w:pPr>
          </w:p>
        </w:tc>
        <w:tc>
          <w:tcPr>
            <w:tcW w:w="4676" w:type="dxa"/>
            <w:tcPrChange w:id="1297" w:author="Author">
              <w:tcPr>
                <w:tcW w:w="4678" w:type="dxa"/>
                <w:gridSpan w:val="2"/>
              </w:tcPr>
            </w:tcPrChange>
          </w:tcPr>
          <w:p w14:paraId="125FB6BD" w14:textId="77777777" w:rsidR="00F07374" w:rsidRPr="00D23CA7" w:rsidRDefault="00F07374" w:rsidP="0009699F">
            <w:pPr>
              <w:keepNext/>
              <w:tabs>
                <w:tab w:val="left" w:pos="-720"/>
                <w:tab w:val="left" w:pos="4536"/>
              </w:tabs>
              <w:suppressAutoHyphens/>
              <w:spacing w:line="240" w:lineRule="auto"/>
              <w:rPr>
                <w:b/>
                <w:noProof/>
                <w:szCs w:val="22"/>
                <w:lang w:val="fi-FI"/>
              </w:rPr>
            </w:pPr>
            <w:r w:rsidRPr="00D23CA7">
              <w:rPr>
                <w:b/>
                <w:noProof/>
                <w:szCs w:val="22"/>
                <w:lang w:val="fi-FI"/>
              </w:rPr>
              <w:t>România</w:t>
            </w:r>
          </w:p>
          <w:p w14:paraId="7CF22E2D" w14:textId="77777777" w:rsidR="00F07374" w:rsidRPr="00D23CA7" w:rsidRDefault="00F07374" w:rsidP="0009699F">
            <w:pPr>
              <w:keepNext/>
              <w:tabs>
                <w:tab w:val="left" w:pos="-720"/>
                <w:tab w:val="left" w:pos="4536"/>
              </w:tabs>
              <w:suppressAutoHyphens/>
              <w:spacing w:line="240" w:lineRule="auto"/>
              <w:rPr>
                <w:noProof/>
                <w:szCs w:val="22"/>
                <w:lang w:val="fi-FI"/>
              </w:rPr>
            </w:pPr>
            <w:r w:rsidRPr="00D23CA7">
              <w:rPr>
                <w:noProof/>
                <w:szCs w:val="22"/>
                <w:lang w:val="fi-FI"/>
              </w:rPr>
              <w:t>Eli Lilly România S.R.L.</w:t>
            </w:r>
          </w:p>
          <w:p w14:paraId="71E260B6" w14:textId="77777777" w:rsidR="00F07374" w:rsidRPr="00E84919" w:rsidRDefault="00F07374" w:rsidP="0009699F">
            <w:pPr>
              <w:keepNext/>
              <w:tabs>
                <w:tab w:val="left" w:pos="-720"/>
              </w:tabs>
              <w:suppressAutoHyphens/>
              <w:spacing w:line="240" w:lineRule="auto"/>
              <w:rPr>
                <w:szCs w:val="22"/>
              </w:rPr>
            </w:pPr>
            <w:r w:rsidRPr="00E84919">
              <w:rPr>
                <w:noProof/>
                <w:szCs w:val="22"/>
              </w:rPr>
              <w:t>Tel: + 40 21 4023000</w:t>
            </w:r>
          </w:p>
        </w:tc>
      </w:tr>
      <w:tr w:rsidR="00F07374" w:rsidRPr="00E84919" w14:paraId="7E123855" w14:textId="77777777" w:rsidTr="00CE640B">
        <w:trPr>
          <w:trPrChange w:id="1298" w:author="Author">
            <w:trPr>
              <w:gridBefore w:val="1"/>
            </w:trPr>
          </w:trPrChange>
        </w:trPr>
        <w:tc>
          <w:tcPr>
            <w:tcW w:w="4754" w:type="dxa"/>
            <w:tcPrChange w:id="1299" w:author="Author">
              <w:tcPr>
                <w:tcW w:w="4752" w:type="dxa"/>
                <w:gridSpan w:val="3"/>
              </w:tcPr>
            </w:tcPrChange>
          </w:tcPr>
          <w:p w14:paraId="1B914E02" w14:textId="77777777" w:rsidR="00F07374" w:rsidRPr="00E84919" w:rsidRDefault="00F07374" w:rsidP="0009699F">
            <w:pPr>
              <w:keepNext/>
              <w:spacing w:line="240" w:lineRule="auto"/>
              <w:rPr>
                <w:szCs w:val="22"/>
              </w:rPr>
            </w:pPr>
            <w:r w:rsidRPr="00E84919">
              <w:rPr>
                <w:b/>
                <w:szCs w:val="22"/>
              </w:rPr>
              <w:t>Ireland</w:t>
            </w:r>
          </w:p>
          <w:p w14:paraId="306A67F6" w14:textId="77777777" w:rsidR="00F07374" w:rsidRPr="00E84919" w:rsidRDefault="00F07374" w:rsidP="0009699F">
            <w:pPr>
              <w:keepNext/>
              <w:tabs>
                <w:tab w:val="left" w:pos="-720"/>
              </w:tabs>
              <w:suppressAutoHyphens/>
              <w:spacing w:line="240" w:lineRule="auto"/>
              <w:rPr>
                <w:szCs w:val="22"/>
              </w:rPr>
            </w:pPr>
            <w:r w:rsidRPr="00E84919">
              <w:rPr>
                <w:szCs w:val="22"/>
              </w:rPr>
              <w:t>Eli Lilly and Company (Ireland) Limited</w:t>
            </w:r>
          </w:p>
          <w:p w14:paraId="7D231BE9" w14:textId="77777777" w:rsidR="00F07374" w:rsidRPr="00E84919" w:rsidRDefault="00F07374" w:rsidP="0009699F">
            <w:pPr>
              <w:keepNext/>
              <w:tabs>
                <w:tab w:val="left" w:pos="-720"/>
              </w:tabs>
              <w:suppressAutoHyphens/>
              <w:spacing w:line="240" w:lineRule="auto"/>
              <w:rPr>
                <w:szCs w:val="22"/>
              </w:rPr>
            </w:pPr>
            <w:r w:rsidRPr="00E84919">
              <w:rPr>
                <w:szCs w:val="22"/>
              </w:rPr>
              <w:t>Tel: + 353-(0) 1 661 4377</w:t>
            </w:r>
          </w:p>
          <w:p w14:paraId="46F2A7CA" w14:textId="77777777" w:rsidR="00F07374" w:rsidRPr="00E84919" w:rsidRDefault="00F07374" w:rsidP="0009699F">
            <w:pPr>
              <w:keepNext/>
              <w:tabs>
                <w:tab w:val="left" w:pos="-720"/>
              </w:tabs>
              <w:suppressAutoHyphens/>
              <w:spacing w:line="240" w:lineRule="auto"/>
              <w:rPr>
                <w:b/>
                <w:szCs w:val="22"/>
              </w:rPr>
            </w:pPr>
          </w:p>
        </w:tc>
        <w:tc>
          <w:tcPr>
            <w:tcW w:w="4676" w:type="dxa"/>
            <w:tcPrChange w:id="1300" w:author="Author">
              <w:tcPr>
                <w:tcW w:w="4678" w:type="dxa"/>
                <w:gridSpan w:val="2"/>
              </w:tcPr>
            </w:tcPrChange>
          </w:tcPr>
          <w:p w14:paraId="661BCAD2" w14:textId="77777777" w:rsidR="00F07374" w:rsidRPr="00E84919" w:rsidRDefault="00F07374" w:rsidP="0009699F">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vault_nd_60728689-8973-48c9-a1ee-87819604da4c \* MERGEFORMAT </w:instrText>
            </w:r>
            <w:r>
              <w:rPr>
                <w:b/>
                <w:szCs w:val="22"/>
              </w:rPr>
              <w:fldChar w:fldCharType="separate"/>
            </w:r>
            <w:r>
              <w:rPr>
                <w:b/>
                <w:szCs w:val="22"/>
              </w:rPr>
              <w:t xml:space="preserve"> </w:t>
            </w:r>
            <w:r>
              <w:rPr>
                <w:b/>
                <w:szCs w:val="22"/>
              </w:rPr>
              <w:fldChar w:fldCharType="end"/>
            </w:r>
          </w:p>
          <w:p w14:paraId="5340BD58" w14:textId="77777777" w:rsidR="00F07374" w:rsidRPr="00E84919" w:rsidRDefault="00F07374" w:rsidP="0009699F">
            <w:pPr>
              <w:keepNext/>
              <w:tabs>
                <w:tab w:val="left" w:pos="-720"/>
              </w:tabs>
              <w:suppressAutoHyphens/>
              <w:spacing w:line="240" w:lineRule="auto"/>
              <w:rPr>
                <w:szCs w:val="22"/>
                <w:lang w:eastAsia="en-GB"/>
              </w:rPr>
            </w:pPr>
            <w:r w:rsidRPr="00E84919">
              <w:rPr>
                <w:szCs w:val="22"/>
                <w:lang w:eastAsia="en-GB"/>
              </w:rPr>
              <w:t>Eli Lilly farmacevtska družba, d.o.o.</w:t>
            </w:r>
          </w:p>
          <w:p w14:paraId="75ACB7C0" w14:textId="77777777" w:rsidR="00F07374" w:rsidRPr="00E84919" w:rsidRDefault="00F07374" w:rsidP="0009699F">
            <w:pPr>
              <w:keepNext/>
              <w:tabs>
                <w:tab w:val="left" w:pos="-720"/>
              </w:tabs>
              <w:suppressAutoHyphens/>
              <w:spacing w:line="240" w:lineRule="auto"/>
              <w:rPr>
                <w:b/>
                <w:szCs w:val="22"/>
              </w:rPr>
            </w:pPr>
            <w:r w:rsidRPr="00E84919">
              <w:rPr>
                <w:szCs w:val="22"/>
              </w:rPr>
              <w:t>Tel: +386 (0)1 580 00 10</w:t>
            </w:r>
          </w:p>
        </w:tc>
      </w:tr>
      <w:tr w:rsidR="00F07374" w:rsidRPr="00E84919" w14:paraId="55C2B205" w14:textId="77777777" w:rsidTr="00CE640B">
        <w:trPr>
          <w:trPrChange w:id="1301" w:author="Author">
            <w:trPr>
              <w:gridBefore w:val="1"/>
            </w:trPr>
          </w:trPrChange>
        </w:trPr>
        <w:tc>
          <w:tcPr>
            <w:tcW w:w="4754" w:type="dxa"/>
            <w:tcPrChange w:id="1302" w:author="Author">
              <w:tcPr>
                <w:tcW w:w="4752" w:type="dxa"/>
                <w:gridSpan w:val="3"/>
              </w:tcPr>
            </w:tcPrChange>
          </w:tcPr>
          <w:p w14:paraId="1C081130" w14:textId="77777777" w:rsidR="00F07374" w:rsidRPr="00E84919" w:rsidRDefault="00F07374" w:rsidP="0009699F">
            <w:pPr>
              <w:autoSpaceDE w:val="0"/>
              <w:autoSpaceDN w:val="0"/>
              <w:adjustRightInd w:val="0"/>
              <w:spacing w:line="240" w:lineRule="auto"/>
              <w:rPr>
                <w:b/>
                <w:bCs/>
                <w:szCs w:val="22"/>
              </w:rPr>
            </w:pPr>
            <w:r w:rsidRPr="00E84919">
              <w:rPr>
                <w:b/>
                <w:bCs/>
                <w:szCs w:val="22"/>
              </w:rPr>
              <w:t>Ísland</w:t>
            </w:r>
          </w:p>
          <w:p w14:paraId="7C881F19" w14:textId="77777777" w:rsidR="00F07374" w:rsidRPr="00E84919" w:rsidRDefault="00F07374" w:rsidP="0009699F">
            <w:pPr>
              <w:autoSpaceDE w:val="0"/>
              <w:autoSpaceDN w:val="0"/>
              <w:adjustRightInd w:val="0"/>
              <w:spacing w:line="240" w:lineRule="auto"/>
              <w:rPr>
                <w:szCs w:val="22"/>
              </w:rPr>
            </w:pPr>
            <w:r w:rsidRPr="00E84919">
              <w:rPr>
                <w:szCs w:val="22"/>
              </w:rPr>
              <w:t>Icepharma hf.</w:t>
            </w:r>
          </w:p>
          <w:p w14:paraId="0D1DF8EC" w14:textId="77777777" w:rsidR="00F07374" w:rsidRPr="00E84919" w:rsidRDefault="00F07374" w:rsidP="0009699F">
            <w:pPr>
              <w:tabs>
                <w:tab w:val="left" w:pos="-720"/>
              </w:tabs>
              <w:suppressAutoHyphens/>
              <w:spacing w:line="240" w:lineRule="auto"/>
              <w:rPr>
                <w:szCs w:val="22"/>
              </w:rPr>
            </w:pPr>
            <w:r w:rsidRPr="00E84919">
              <w:rPr>
                <w:szCs w:val="22"/>
              </w:rPr>
              <w:t>Sími + 354 540 8000</w:t>
            </w:r>
          </w:p>
          <w:p w14:paraId="51E32C82" w14:textId="77777777" w:rsidR="00F07374" w:rsidRPr="00E84919" w:rsidRDefault="00F07374" w:rsidP="0009699F">
            <w:pPr>
              <w:spacing w:line="240" w:lineRule="auto"/>
              <w:rPr>
                <w:b/>
                <w:szCs w:val="22"/>
              </w:rPr>
            </w:pPr>
          </w:p>
        </w:tc>
        <w:tc>
          <w:tcPr>
            <w:tcW w:w="4676" w:type="dxa"/>
            <w:tcPrChange w:id="1303" w:author="Author">
              <w:tcPr>
                <w:tcW w:w="4678" w:type="dxa"/>
                <w:gridSpan w:val="2"/>
              </w:tcPr>
            </w:tcPrChange>
          </w:tcPr>
          <w:p w14:paraId="132F489A" w14:textId="77777777" w:rsidR="00F07374" w:rsidRPr="00521872" w:rsidRDefault="00F07374" w:rsidP="0009699F">
            <w:pPr>
              <w:tabs>
                <w:tab w:val="left" w:pos="-720"/>
              </w:tabs>
              <w:suppressAutoHyphens/>
              <w:spacing w:line="240" w:lineRule="auto"/>
              <w:rPr>
                <w:b/>
                <w:szCs w:val="22"/>
              </w:rPr>
            </w:pPr>
            <w:r w:rsidRPr="00521872">
              <w:rPr>
                <w:b/>
                <w:szCs w:val="22"/>
              </w:rPr>
              <w:t>Slovenská republika</w:t>
            </w:r>
          </w:p>
          <w:p w14:paraId="1800F977" w14:textId="77777777" w:rsidR="00F07374" w:rsidRPr="00521872" w:rsidRDefault="00F07374" w:rsidP="0009699F">
            <w:pPr>
              <w:spacing w:line="240" w:lineRule="auto"/>
              <w:rPr>
                <w:szCs w:val="22"/>
              </w:rPr>
            </w:pPr>
            <w:r w:rsidRPr="00521872">
              <w:rPr>
                <w:szCs w:val="22"/>
              </w:rPr>
              <w:t>Eli Lilly Slovakia, s.r.o.</w:t>
            </w:r>
          </w:p>
          <w:p w14:paraId="786F0293" w14:textId="77777777" w:rsidR="00F07374" w:rsidRPr="00E84919" w:rsidRDefault="00F07374" w:rsidP="0009699F">
            <w:pPr>
              <w:tabs>
                <w:tab w:val="left" w:pos="-720"/>
              </w:tabs>
              <w:suppressAutoHyphens/>
              <w:spacing w:line="240" w:lineRule="auto"/>
              <w:rPr>
                <w:b/>
                <w:szCs w:val="22"/>
              </w:rPr>
            </w:pPr>
            <w:r w:rsidRPr="00E84919">
              <w:rPr>
                <w:szCs w:val="22"/>
              </w:rPr>
              <w:t>Tel: + 421 220 663 111</w:t>
            </w:r>
          </w:p>
        </w:tc>
      </w:tr>
      <w:tr w:rsidR="00F07374" w:rsidRPr="00E84919" w14:paraId="445F059F" w14:textId="77777777" w:rsidTr="00CE640B">
        <w:trPr>
          <w:trPrChange w:id="1304" w:author="Author">
            <w:trPr>
              <w:gridBefore w:val="1"/>
            </w:trPr>
          </w:trPrChange>
        </w:trPr>
        <w:tc>
          <w:tcPr>
            <w:tcW w:w="4754" w:type="dxa"/>
            <w:tcPrChange w:id="1305" w:author="Author">
              <w:tcPr>
                <w:tcW w:w="4752" w:type="dxa"/>
                <w:gridSpan w:val="3"/>
              </w:tcPr>
            </w:tcPrChange>
          </w:tcPr>
          <w:p w14:paraId="293443F5" w14:textId="77777777" w:rsidR="00F07374" w:rsidRPr="00D23CA7" w:rsidRDefault="00F07374" w:rsidP="0009699F">
            <w:pPr>
              <w:spacing w:line="240" w:lineRule="auto"/>
              <w:rPr>
                <w:szCs w:val="22"/>
                <w:lang w:val="fi-FI"/>
              </w:rPr>
            </w:pPr>
            <w:r w:rsidRPr="00D23CA7">
              <w:rPr>
                <w:b/>
                <w:szCs w:val="22"/>
                <w:lang w:val="fi-FI"/>
              </w:rPr>
              <w:t>Italia</w:t>
            </w:r>
          </w:p>
          <w:p w14:paraId="551FD52F" w14:textId="77777777" w:rsidR="00F07374" w:rsidRPr="00D23CA7" w:rsidRDefault="00F07374" w:rsidP="0009699F">
            <w:pPr>
              <w:spacing w:line="240" w:lineRule="auto"/>
              <w:rPr>
                <w:szCs w:val="22"/>
                <w:lang w:val="fi-FI"/>
              </w:rPr>
            </w:pPr>
            <w:r w:rsidRPr="00D23CA7">
              <w:rPr>
                <w:szCs w:val="22"/>
                <w:lang w:val="fi-FI"/>
              </w:rPr>
              <w:t>Eli Lilly Italia S.p.A.</w:t>
            </w:r>
          </w:p>
          <w:p w14:paraId="41425B58" w14:textId="77777777" w:rsidR="00F07374" w:rsidRPr="00E84919" w:rsidRDefault="00F07374" w:rsidP="0009699F">
            <w:pPr>
              <w:spacing w:line="240" w:lineRule="auto"/>
              <w:rPr>
                <w:szCs w:val="22"/>
              </w:rPr>
            </w:pPr>
            <w:r w:rsidRPr="00E84919">
              <w:rPr>
                <w:szCs w:val="22"/>
              </w:rPr>
              <w:t>Tel: + 39- 055 42571</w:t>
            </w:r>
          </w:p>
          <w:p w14:paraId="29B70EB2" w14:textId="77777777" w:rsidR="00F07374" w:rsidRPr="00E84919" w:rsidRDefault="00F07374" w:rsidP="0009699F">
            <w:pPr>
              <w:spacing w:line="240" w:lineRule="auto"/>
              <w:rPr>
                <w:b/>
                <w:szCs w:val="22"/>
              </w:rPr>
            </w:pPr>
          </w:p>
        </w:tc>
        <w:tc>
          <w:tcPr>
            <w:tcW w:w="4676" w:type="dxa"/>
            <w:tcPrChange w:id="1306" w:author="Author">
              <w:tcPr>
                <w:tcW w:w="4678" w:type="dxa"/>
                <w:gridSpan w:val="2"/>
              </w:tcPr>
            </w:tcPrChange>
          </w:tcPr>
          <w:p w14:paraId="6EBB8054" w14:textId="77777777" w:rsidR="00F07374" w:rsidRPr="008B40B7" w:rsidRDefault="00F07374" w:rsidP="0009699F">
            <w:pPr>
              <w:tabs>
                <w:tab w:val="left" w:pos="-720"/>
                <w:tab w:val="left" w:pos="4536"/>
              </w:tabs>
              <w:suppressAutoHyphens/>
              <w:spacing w:line="240" w:lineRule="auto"/>
              <w:rPr>
                <w:szCs w:val="22"/>
                <w:lang w:val="sv-SE"/>
              </w:rPr>
            </w:pPr>
            <w:r w:rsidRPr="008B40B7">
              <w:rPr>
                <w:b/>
                <w:szCs w:val="22"/>
                <w:lang w:val="sv-SE"/>
              </w:rPr>
              <w:t>Suomi/Finland</w:t>
            </w:r>
          </w:p>
          <w:p w14:paraId="2A37032A" w14:textId="77777777" w:rsidR="00F07374" w:rsidRPr="008B40B7" w:rsidRDefault="00F07374" w:rsidP="0009699F">
            <w:pPr>
              <w:spacing w:line="240" w:lineRule="auto"/>
              <w:rPr>
                <w:szCs w:val="22"/>
                <w:lang w:val="sv-SE"/>
              </w:rPr>
            </w:pPr>
            <w:r w:rsidRPr="008B40B7">
              <w:rPr>
                <w:szCs w:val="22"/>
                <w:lang w:val="sv-SE"/>
              </w:rPr>
              <w:t xml:space="preserve">Oy Eli Lilly Finland Ab </w:t>
            </w:r>
          </w:p>
          <w:p w14:paraId="1B81246C" w14:textId="77777777" w:rsidR="00F07374" w:rsidRPr="00E84919" w:rsidRDefault="00F07374" w:rsidP="0009699F">
            <w:pPr>
              <w:spacing w:line="240" w:lineRule="auto"/>
              <w:rPr>
                <w:b/>
                <w:szCs w:val="22"/>
              </w:rPr>
            </w:pPr>
            <w:r w:rsidRPr="00E84919">
              <w:rPr>
                <w:szCs w:val="22"/>
              </w:rPr>
              <w:t>Puh/Tel: + 358-(0) 9 85 45 250</w:t>
            </w:r>
          </w:p>
        </w:tc>
      </w:tr>
      <w:tr w:rsidR="00F07374" w:rsidRPr="008B40B7" w14:paraId="540AF605" w14:textId="77777777" w:rsidTr="00CE640B">
        <w:trPr>
          <w:trPrChange w:id="1307" w:author="Author">
            <w:trPr>
              <w:gridBefore w:val="1"/>
            </w:trPr>
          </w:trPrChange>
        </w:trPr>
        <w:tc>
          <w:tcPr>
            <w:tcW w:w="4754" w:type="dxa"/>
            <w:tcPrChange w:id="1308" w:author="Author">
              <w:tcPr>
                <w:tcW w:w="4752" w:type="dxa"/>
                <w:gridSpan w:val="3"/>
              </w:tcPr>
            </w:tcPrChange>
          </w:tcPr>
          <w:p w14:paraId="0C677C0F" w14:textId="77777777" w:rsidR="00F07374" w:rsidRPr="00E84919" w:rsidRDefault="00F07374" w:rsidP="0009699F">
            <w:pPr>
              <w:keepNext/>
              <w:spacing w:line="240" w:lineRule="auto"/>
              <w:rPr>
                <w:b/>
                <w:szCs w:val="22"/>
              </w:rPr>
            </w:pPr>
            <w:r w:rsidRPr="00E84919">
              <w:rPr>
                <w:b/>
                <w:szCs w:val="22"/>
              </w:rPr>
              <w:t>Κύπρος</w:t>
            </w:r>
          </w:p>
          <w:p w14:paraId="790EF003" w14:textId="77777777" w:rsidR="00F07374" w:rsidRPr="00E84919" w:rsidRDefault="00F07374" w:rsidP="0009699F">
            <w:pPr>
              <w:keepNext/>
              <w:spacing w:line="240" w:lineRule="auto"/>
              <w:rPr>
                <w:szCs w:val="22"/>
              </w:rPr>
            </w:pPr>
            <w:r w:rsidRPr="00E84919">
              <w:rPr>
                <w:szCs w:val="22"/>
              </w:rPr>
              <w:t xml:space="preserve">Phadisco Ltd </w:t>
            </w:r>
          </w:p>
          <w:p w14:paraId="4D1A9581" w14:textId="77777777" w:rsidR="00F07374" w:rsidRPr="00E84919" w:rsidRDefault="00F07374" w:rsidP="0009699F">
            <w:pPr>
              <w:keepNext/>
              <w:spacing w:line="240" w:lineRule="auto"/>
              <w:rPr>
                <w:szCs w:val="22"/>
              </w:rPr>
            </w:pPr>
            <w:r w:rsidRPr="00E84919">
              <w:rPr>
                <w:szCs w:val="22"/>
              </w:rPr>
              <w:t>Τηλ: +357 22 715000</w:t>
            </w:r>
          </w:p>
          <w:p w14:paraId="0FE65DCB" w14:textId="77777777" w:rsidR="00F07374" w:rsidRPr="00E84919" w:rsidRDefault="00F07374" w:rsidP="0009699F">
            <w:pPr>
              <w:keepNext/>
              <w:tabs>
                <w:tab w:val="left" w:pos="-720"/>
              </w:tabs>
              <w:suppressAutoHyphens/>
              <w:spacing w:line="240" w:lineRule="auto"/>
              <w:rPr>
                <w:szCs w:val="22"/>
              </w:rPr>
            </w:pPr>
          </w:p>
        </w:tc>
        <w:tc>
          <w:tcPr>
            <w:tcW w:w="4676" w:type="dxa"/>
            <w:tcPrChange w:id="1309" w:author="Author">
              <w:tcPr>
                <w:tcW w:w="4678" w:type="dxa"/>
                <w:gridSpan w:val="2"/>
              </w:tcPr>
            </w:tcPrChange>
          </w:tcPr>
          <w:p w14:paraId="13A8E5C1" w14:textId="77777777" w:rsidR="00F07374" w:rsidRPr="008B40B7" w:rsidRDefault="00F07374" w:rsidP="0009699F">
            <w:pPr>
              <w:keepNext/>
              <w:tabs>
                <w:tab w:val="left" w:pos="-720"/>
                <w:tab w:val="left" w:pos="4536"/>
              </w:tabs>
              <w:suppressAutoHyphens/>
              <w:spacing w:line="240" w:lineRule="auto"/>
              <w:rPr>
                <w:b/>
                <w:szCs w:val="22"/>
                <w:lang w:val="sv-SE"/>
              </w:rPr>
            </w:pPr>
            <w:r w:rsidRPr="008B40B7">
              <w:rPr>
                <w:b/>
                <w:szCs w:val="22"/>
                <w:lang w:val="sv-SE"/>
              </w:rPr>
              <w:t>Sverige</w:t>
            </w:r>
          </w:p>
          <w:p w14:paraId="5182C8A5" w14:textId="77777777" w:rsidR="00F07374" w:rsidRPr="008B40B7" w:rsidRDefault="00F07374" w:rsidP="0009699F">
            <w:pPr>
              <w:keepNext/>
              <w:spacing w:line="240" w:lineRule="auto"/>
              <w:rPr>
                <w:szCs w:val="22"/>
                <w:lang w:val="sv-SE"/>
              </w:rPr>
            </w:pPr>
            <w:r w:rsidRPr="008B40B7">
              <w:rPr>
                <w:szCs w:val="22"/>
                <w:lang w:val="sv-SE"/>
              </w:rPr>
              <w:t>Eli Lilly Sweden AB</w:t>
            </w:r>
          </w:p>
          <w:p w14:paraId="2158503D" w14:textId="77777777" w:rsidR="00F07374" w:rsidRPr="008B40B7" w:rsidRDefault="00F07374" w:rsidP="0009699F">
            <w:pPr>
              <w:keepNext/>
              <w:tabs>
                <w:tab w:val="left" w:pos="-720"/>
              </w:tabs>
              <w:suppressAutoHyphens/>
              <w:spacing w:line="240" w:lineRule="auto"/>
              <w:rPr>
                <w:szCs w:val="22"/>
                <w:lang w:val="sv-SE"/>
              </w:rPr>
            </w:pPr>
            <w:r w:rsidRPr="008B40B7">
              <w:rPr>
                <w:szCs w:val="22"/>
                <w:lang w:val="sv-SE"/>
              </w:rPr>
              <w:t>Tel: + 46-(0) 8 7378800</w:t>
            </w:r>
          </w:p>
        </w:tc>
      </w:tr>
      <w:tr w:rsidR="00F07374" w:rsidRPr="00F2774F" w14:paraId="4E0C48F1" w14:textId="77777777" w:rsidTr="00CE640B">
        <w:trPr>
          <w:trPrChange w:id="1310" w:author="Author">
            <w:trPr>
              <w:gridBefore w:val="1"/>
            </w:trPr>
          </w:trPrChange>
        </w:trPr>
        <w:tc>
          <w:tcPr>
            <w:tcW w:w="4754" w:type="dxa"/>
            <w:tcPrChange w:id="1311" w:author="Author">
              <w:tcPr>
                <w:tcW w:w="4752" w:type="dxa"/>
                <w:gridSpan w:val="3"/>
              </w:tcPr>
            </w:tcPrChange>
          </w:tcPr>
          <w:p w14:paraId="438D110E" w14:textId="77777777" w:rsidR="00F07374" w:rsidRPr="00636B81" w:rsidRDefault="00F07374" w:rsidP="0009699F">
            <w:pPr>
              <w:keepNext/>
              <w:spacing w:line="240" w:lineRule="auto"/>
              <w:rPr>
                <w:b/>
                <w:szCs w:val="22"/>
                <w:lang w:val="de-DE"/>
              </w:rPr>
            </w:pPr>
            <w:r w:rsidRPr="00636B81">
              <w:rPr>
                <w:b/>
                <w:szCs w:val="22"/>
                <w:lang w:val="de-DE"/>
              </w:rPr>
              <w:t>Latvija</w:t>
            </w:r>
          </w:p>
          <w:p w14:paraId="15D42DDD" w14:textId="77777777" w:rsidR="00F07374" w:rsidRPr="00636B81" w:rsidRDefault="00F07374" w:rsidP="0009699F">
            <w:pPr>
              <w:keepNext/>
              <w:tabs>
                <w:tab w:val="left" w:pos="-720"/>
              </w:tabs>
              <w:suppressAutoHyphens/>
              <w:spacing w:line="240" w:lineRule="auto"/>
              <w:rPr>
                <w:szCs w:val="22"/>
                <w:lang w:val="de-DE"/>
              </w:rPr>
            </w:pPr>
            <w:r w:rsidRPr="00636B81">
              <w:rPr>
                <w:szCs w:val="22"/>
                <w:lang w:val="de-DE"/>
              </w:rPr>
              <w:t>Eli Lilly (Suisse) S.A. Pārstāvniecība Latvijā</w:t>
            </w:r>
          </w:p>
          <w:p w14:paraId="07F040B8" w14:textId="77777777" w:rsidR="00F07374" w:rsidRPr="004D6BA5" w:rsidRDefault="00F07374" w:rsidP="0009699F">
            <w:pPr>
              <w:keepNext/>
              <w:tabs>
                <w:tab w:val="left" w:pos="-720"/>
              </w:tabs>
              <w:suppressAutoHyphens/>
              <w:spacing w:line="240" w:lineRule="auto"/>
              <w:rPr>
                <w:szCs w:val="22"/>
                <w:lang w:val="de-DE"/>
              </w:rPr>
            </w:pPr>
            <w:r w:rsidRPr="004D6BA5">
              <w:rPr>
                <w:szCs w:val="22"/>
                <w:lang w:val="de-DE"/>
              </w:rPr>
              <w:t xml:space="preserve">Tel: </w:t>
            </w:r>
            <w:r w:rsidRPr="004D6BA5">
              <w:rPr>
                <w:b/>
                <w:bCs/>
                <w:szCs w:val="22"/>
                <w:lang w:val="de-DE"/>
              </w:rPr>
              <w:t>+</w:t>
            </w:r>
            <w:r w:rsidRPr="004D6BA5">
              <w:rPr>
                <w:szCs w:val="22"/>
                <w:lang w:val="de-DE"/>
              </w:rPr>
              <w:t>371 67364000</w:t>
            </w:r>
          </w:p>
        </w:tc>
        <w:tc>
          <w:tcPr>
            <w:tcW w:w="4676" w:type="dxa"/>
            <w:tcPrChange w:id="1312" w:author="Author">
              <w:tcPr>
                <w:tcW w:w="4678" w:type="dxa"/>
                <w:gridSpan w:val="2"/>
              </w:tcPr>
            </w:tcPrChange>
          </w:tcPr>
          <w:p w14:paraId="26EF869F" w14:textId="77777777" w:rsidR="00F07374" w:rsidRPr="00F2774F" w:rsidRDefault="00F07374" w:rsidP="0009699F"/>
        </w:tc>
      </w:tr>
      <w:tr w:rsidR="00500D1E" w14:paraId="5309704B" w14:textId="77777777" w:rsidTr="00CE640B">
        <w:trPr>
          <w:trPrChange w:id="1313" w:author="Author">
            <w:trPr>
              <w:gridBefore w:val="2"/>
            </w:trPr>
          </w:trPrChange>
        </w:trPr>
        <w:tc>
          <w:tcPr>
            <w:tcW w:w="4749" w:type="dxa"/>
            <w:tcPrChange w:id="1314" w:author="Author">
              <w:tcPr>
                <w:tcW w:w="4648" w:type="dxa"/>
                <w:gridSpan w:val="2"/>
              </w:tcPr>
            </w:tcPrChange>
          </w:tcPr>
          <w:p w14:paraId="53097047" w14:textId="77777777" w:rsidR="008648C0" w:rsidRPr="000F690A" w:rsidRDefault="008648C0" w:rsidP="00774BF6">
            <w:pPr>
              <w:tabs>
                <w:tab w:val="left" w:pos="-720"/>
              </w:tabs>
              <w:suppressAutoHyphens/>
              <w:spacing w:line="240" w:lineRule="auto"/>
              <w:rPr>
                <w:szCs w:val="22"/>
                <w:lang w:val="de-DE"/>
              </w:rPr>
            </w:pPr>
          </w:p>
        </w:tc>
        <w:tc>
          <w:tcPr>
            <w:tcW w:w="4676" w:type="dxa"/>
            <w:tcPrChange w:id="1315" w:author="Author">
              <w:tcPr>
                <w:tcW w:w="4678" w:type="dxa"/>
                <w:gridSpan w:val="2"/>
              </w:tcPr>
            </w:tcPrChange>
          </w:tcPr>
          <w:p w14:paraId="5309704A" w14:textId="1FA19947" w:rsidR="008648C0" w:rsidRPr="00E84919" w:rsidRDefault="008648C0" w:rsidP="00774BF6">
            <w:pPr>
              <w:tabs>
                <w:tab w:val="left" w:pos="-720"/>
              </w:tabs>
              <w:suppressAutoHyphens/>
              <w:spacing w:line="240" w:lineRule="auto"/>
              <w:rPr>
                <w:szCs w:val="22"/>
              </w:rPr>
            </w:pPr>
          </w:p>
        </w:tc>
      </w:tr>
    </w:tbl>
    <w:p w14:paraId="5309709C" w14:textId="209DF8EE" w:rsidR="008648C0" w:rsidRPr="00451A3D" w:rsidRDefault="00D72B7D" w:rsidP="008648C0">
      <w:pPr>
        <w:numPr>
          <w:ilvl w:val="12"/>
          <w:numId w:val="0"/>
        </w:numPr>
        <w:tabs>
          <w:tab w:val="clear" w:pos="567"/>
        </w:tabs>
        <w:spacing w:line="240" w:lineRule="auto"/>
        <w:ind w:right="-2"/>
        <w:outlineLvl w:val="0"/>
        <w:rPr>
          <w:b/>
          <w:noProof/>
          <w:szCs w:val="22"/>
        </w:rPr>
      </w:pPr>
      <w:r>
        <w:rPr>
          <w:b/>
          <w:szCs w:val="22"/>
        </w:rPr>
        <w:t>Acest prospect a fost revizuit în</w:t>
      </w:r>
      <w:r w:rsidR="008C51B2">
        <w:rPr>
          <w:b/>
          <w:szCs w:val="22"/>
        </w:rPr>
        <w:fldChar w:fldCharType="begin"/>
      </w:r>
      <w:r w:rsidR="008C51B2">
        <w:rPr>
          <w:b/>
          <w:szCs w:val="22"/>
        </w:rPr>
        <w:instrText xml:space="preserve"> DOCVARIABLE vault_nd_b2080fd3-3e3a-41a7-b831-76e13c2b1c0c \* MERGEFORMAT </w:instrText>
      </w:r>
      <w:r w:rsidR="008C51B2">
        <w:rPr>
          <w:b/>
          <w:szCs w:val="22"/>
        </w:rPr>
        <w:fldChar w:fldCharType="separate"/>
      </w:r>
      <w:r w:rsidR="008C51B2">
        <w:rPr>
          <w:b/>
          <w:szCs w:val="22"/>
        </w:rPr>
        <w:t xml:space="preserve"> </w:t>
      </w:r>
      <w:r w:rsidR="008C51B2">
        <w:rPr>
          <w:b/>
          <w:szCs w:val="22"/>
        </w:rPr>
        <w:fldChar w:fldCharType="end"/>
      </w:r>
    </w:p>
    <w:p w14:paraId="5309709D" w14:textId="77777777" w:rsidR="008648C0" w:rsidRPr="00451A3D" w:rsidRDefault="008648C0" w:rsidP="008648C0">
      <w:pPr>
        <w:tabs>
          <w:tab w:val="clear" w:pos="567"/>
        </w:tabs>
        <w:spacing w:line="240" w:lineRule="auto"/>
        <w:outlineLvl w:val="0"/>
        <w:rPr>
          <w:noProof/>
          <w:szCs w:val="22"/>
        </w:rPr>
      </w:pPr>
    </w:p>
    <w:p w14:paraId="5309709E" w14:textId="77777777" w:rsidR="008648C0" w:rsidRPr="00451A3D" w:rsidRDefault="00D72B7D" w:rsidP="008648C0">
      <w:pPr>
        <w:numPr>
          <w:ilvl w:val="12"/>
          <w:numId w:val="0"/>
        </w:numPr>
        <w:tabs>
          <w:tab w:val="clear" w:pos="567"/>
        </w:tabs>
        <w:spacing w:line="240" w:lineRule="auto"/>
        <w:ind w:right="-2"/>
        <w:rPr>
          <w:b/>
          <w:noProof/>
          <w:szCs w:val="22"/>
        </w:rPr>
      </w:pPr>
      <w:r>
        <w:rPr>
          <w:b/>
          <w:szCs w:val="22"/>
        </w:rPr>
        <w:t>Alte surse de informaţii</w:t>
      </w:r>
    </w:p>
    <w:p w14:paraId="5309709F" w14:textId="77777777" w:rsidR="008648C0" w:rsidRPr="00451A3D" w:rsidRDefault="008648C0" w:rsidP="008648C0">
      <w:pPr>
        <w:numPr>
          <w:ilvl w:val="12"/>
          <w:numId w:val="0"/>
        </w:numPr>
        <w:spacing w:line="240" w:lineRule="auto"/>
        <w:ind w:right="-2"/>
        <w:rPr>
          <w:iCs/>
          <w:noProof/>
          <w:szCs w:val="22"/>
        </w:rPr>
      </w:pPr>
    </w:p>
    <w:p w14:paraId="530970A0" w14:textId="6F3E609A" w:rsidR="008648C0" w:rsidRPr="00451A3D" w:rsidRDefault="00D72B7D" w:rsidP="008648C0">
      <w:pPr>
        <w:numPr>
          <w:ilvl w:val="12"/>
          <w:numId w:val="0"/>
        </w:numPr>
        <w:spacing w:line="240" w:lineRule="auto"/>
        <w:ind w:right="-2"/>
        <w:rPr>
          <w:noProof/>
          <w:szCs w:val="22"/>
        </w:rPr>
      </w:pPr>
      <w:r>
        <w:t xml:space="preserve">Informaţii detaliate privind acest medicament sunt disponibile pe site-ul Agenţiei Europene pentru Medicamente: </w:t>
      </w:r>
      <w:r w:rsidR="00475EB3">
        <w:fldChar w:fldCharType="begin"/>
      </w:r>
      <w:r w:rsidR="00475EB3">
        <w:instrText>HYPERLINK "https://www.ema.europa.eu"</w:instrText>
      </w:r>
      <w:r w:rsidR="00475EB3">
        <w:fldChar w:fldCharType="separate"/>
      </w:r>
      <w:r w:rsidR="00475EB3" w:rsidRPr="00475EB3">
        <w:rPr>
          <w:rStyle w:val="Hyperlink"/>
        </w:rPr>
        <w:t>https://www.ema.europa.eu</w:t>
      </w:r>
      <w:r w:rsidR="00475EB3">
        <w:fldChar w:fldCharType="end"/>
      </w:r>
      <w:r>
        <w:t xml:space="preserve">. </w:t>
      </w:r>
    </w:p>
    <w:p w14:paraId="530970A3" w14:textId="77777777" w:rsidR="00D50D16" w:rsidRDefault="00D50D16" w:rsidP="00D50D16">
      <w:pPr>
        <w:numPr>
          <w:ilvl w:val="12"/>
          <w:numId w:val="0"/>
        </w:numPr>
        <w:tabs>
          <w:tab w:val="clear" w:pos="567"/>
        </w:tabs>
        <w:spacing w:line="240" w:lineRule="auto"/>
        <w:ind w:right="-2"/>
        <w:rPr>
          <w:noProof/>
          <w:szCs w:val="22"/>
        </w:rPr>
      </w:pPr>
      <w:r>
        <w:t>-------------------------------------------------------------</w:t>
      </w:r>
      <w:r>
        <w:rPr>
          <w:b/>
          <w:bCs/>
          <w:szCs w:val="22"/>
        </w:rPr>
        <w:sym w:font="Wingdings 2" w:char="F026"/>
      </w:r>
      <w:r>
        <w:t>---------------------------------------------------------</w:t>
      </w:r>
    </w:p>
    <w:p w14:paraId="530970A4" w14:textId="77777777" w:rsidR="00D50D16" w:rsidRDefault="00D50D16" w:rsidP="00D50D16">
      <w:pPr>
        <w:numPr>
          <w:ilvl w:val="12"/>
          <w:numId w:val="0"/>
        </w:numPr>
        <w:tabs>
          <w:tab w:val="clear" w:pos="567"/>
        </w:tabs>
        <w:spacing w:line="240" w:lineRule="auto"/>
        <w:ind w:right="-2"/>
        <w:rPr>
          <w:noProof/>
          <w:szCs w:val="22"/>
        </w:rPr>
      </w:pPr>
    </w:p>
    <w:p w14:paraId="0F787B0C" w14:textId="77777777" w:rsidR="00DE146E" w:rsidRPr="00A77600" w:rsidRDefault="00DE146E" w:rsidP="00D50D16">
      <w:pPr>
        <w:numPr>
          <w:ilvl w:val="12"/>
          <w:numId w:val="0"/>
        </w:numPr>
        <w:tabs>
          <w:tab w:val="clear" w:pos="567"/>
        </w:tabs>
        <w:spacing w:line="240" w:lineRule="auto"/>
        <w:ind w:right="-2"/>
        <w:rPr>
          <w:noProof/>
          <w:szCs w:val="22"/>
        </w:rPr>
      </w:pPr>
    </w:p>
    <w:p w14:paraId="530970A5" w14:textId="77777777" w:rsidR="00D50D16" w:rsidRDefault="00D50D16" w:rsidP="00D50D16">
      <w:pPr>
        <w:numPr>
          <w:ilvl w:val="12"/>
          <w:numId w:val="0"/>
        </w:numPr>
        <w:tabs>
          <w:tab w:val="clear" w:pos="567"/>
        </w:tabs>
        <w:spacing w:line="240" w:lineRule="auto"/>
        <w:jc w:val="center"/>
        <w:rPr>
          <w:b/>
          <w:bCs/>
          <w:noProof/>
          <w:szCs w:val="22"/>
        </w:rPr>
      </w:pPr>
      <w:r>
        <w:rPr>
          <w:b/>
          <w:bCs/>
          <w:szCs w:val="22"/>
        </w:rPr>
        <w:lastRenderedPageBreak/>
        <w:t>Omvoh 300 mg</w:t>
      </w:r>
    </w:p>
    <w:p w14:paraId="530970A6" w14:textId="77777777" w:rsidR="00D50D16" w:rsidRPr="004C71A7" w:rsidRDefault="00D50D16" w:rsidP="00D50D16">
      <w:pPr>
        <w:numPr>
          <w:ilvl w:val="12"/>
          <w:numId w:val="0"/>
        </w:numPr>
        <w:tabs>
          <w:tab w:val="clear" w:pos="567"/>
        </w:tabs>
        <w:spacing w:line="240" w:lineRule="auto"/>
        <w:jc w:val="center"/>
        <w:rPr>
          <w:b/>
          <w:bCs/>
          <w:noProof/>
          <w:szCs w:val="22"/>
          <w:highlight w:val="lightGray"/>
        </w:rPr>
      </w:pPr>
      <w:r>
        <w:rPr>
          <w:b/>
          <w:bCs/>
          <w:szCs w:val="22"/>
        </w:rPr>
        <w:t>concentrat pentru soluţie perfuzabilă</w:t>
      </w:r>
    </w:p>
    <w:p w14:paraId="530970A7" w14:textId="77777777" w:rsidR="00D50D16" w:rsidRPr="00451A3D" w:rsidRDefault="00D50D16" w:rsidP="00D50D16">
      <w:pPr>
        <w:numPr>
          <w:ilvl w:val="12"/>
          <w:numId w:val="0"/>
        </w:numPr>
        <w:tabs>
          <w:tab w:val="clear" w:pos="567"/>
        </w:tabs>
        <w:spacing w:line="240" w:lineRule="auto"/>
        <w:jc w:val="center"/>
        <w:rPr>
          <w:noProof/>
          <w:szCs w:val="22"/>
        </w:rPr>
      </w:pPr>
      <w:r>
        <w:t>mirikizumab</w:t>
      </w:r>
    </w:p>
    <w:p w14:paraId="530970A8" w14:textId="77777777" w:rsidR="008648C0" w:rsidRPr="00A77600" w:rsidRDefault="008648C0" w:rsidP="008648C0">
      <w:pPr>
        <w:pStyle w:val="BodyText"/>
        <w:spacing w:line="252" w:lineRule="exact"/>
        <w:rPr>
          <w:i w:val="0"/>
          <w:color w:val="auto"/>
        </w:rPr>
      </w:pPr>
    </w:p>
    <w:p w14:paraId="530970A9" w14:textId="77777777" w:rsidR="008648C0" w:rsidRPr="00A77600" w:rsidRDefault="00D72B7D" w:rsidP="008648C0">
      <w:pPr>
        <w:adjustRightInd w:val="0"/>
        <w:rPr>
          <w:rFonts w:eastAsiaTheme="minorHAnsi"/>
          <w:b/>
          <w:bCs/>
        </w:rPr>
      </w:pPr>
      <w:r>
        <w:rPr>
          <w:b/>
          <w:bCs/>
        </w:rPr>
        <w:t>Următoarele informații sunt destinate numai profesioniștilor din domeniul sănătății:</w:t>
      </w:r>
    </w:p>
    <w:p w14:paraId="530970AA" w14:textId="77777777" w:rsidR="008648C0" w:rsidRPr="00A77600" w:rsidRDefault="008648C0" w:rsidP="008648C0">
      <w:pPr>
        <w:pStyle w:val="BodyText"/>
        <w:ind w:right="515"/>
        <w:rPr>
          <w:rFonts w:eastAsiaTheme="minorHAnsi"/>
          <w:i w:val="0"/>
          <w:color w:val="auto"/>
        </w:rPr>
      </w:pPr>
    </w:p>
    <w:p w14:paraId="530970AB" w14:textId="77777777" w:rsidR="008648C0" w:rsidRDefault="008648C0" w:rsidP="008648C0">
      <w:pPr>
        <w:keepNext/>
        <w:spacing w:line="240" w:lineRule="auto"/>
        <w:outlineLvl w:val="0"/>
        <w:rPr>
          <w:b/>
          <w:noProof/>
          <w:szCs w:val="22"/>
        </w:rPr>
      </w:pPr>
    </w:p>
    <w:p w14:paraId="530970AC" w14:textId="77777777" w:rsidR="00036295" w:rsidRPr="00451A3D" w:rsidRDefault="004E14C8" w:rsidP="00036295">
      <w:pPr>
        <w:spacing w:line="240" w:lineRule="auto"/>
        <w:rPr>
          <w:szCs w:val="22"/>
        </w:rPr>
      </w:pPr>
      <w:r>
        <w:rPr>
          <w:color w:val="000000"/>
          <w:szCs w:val="22"/>
        </w:rPr>
        <w:t>Nu utilizaţi dacă Omvoh dacă a fost păstrat la congelator.</w:t>
      </w:r>
    </w:p>
    <w:p w14:paraId="530970AD" w14:textId="77777777" w:rsidR="00036295" w:rsidRPr="00451A3D" w:rsidRDefault="00036295" w:rsidP="00036295">
      <w:pPr>
        <w:spacing w:line="240" w:lineRule="auto"/>
        <w:rPr>
          <w:noProof/>
          <w:szCs w:val="22"/>
        </w:rPr>
      </w:pPr>
    </w:p>
    <w:p w14:paraId="530970AE" w14:textId="77777777" w:rsidR="00036295" w:rsidRPr="00451A3D" w:rsidRDefault="00D72B7D" w:rsidP="00036295">
      <w:pPr>
        <w:spacing w:line="240" w:lineRule="auto"/>
      </w:pPr>
      <w:r>
        <w:t xml:space="preserve">Orice medicament neutilizat sau material rezidual trebuie eliminat în conformitate cu reglementările locale. </w:t>
      </w:r>
    </w:p>
    <w:p w14:paraId="530970AF" w14:textId="77777777" w:rsidR="005B24D6" w:rsidRDefault="005B24D6" w:rsidP="005B24D6">
      <w:pPr>
        <w:keepNext/>
        <w:spacing w:line="240" w:lineRule="auto"/>
        <w:rPr>
          <w:color w:val="000000" w:themeColor="text1"/>
          <w:szCs w:val="22"/>
        </w:rPr>
      </w:pPr>
    </w:p>
    <w:p w14:paraId="530970B0" w14:textId="77777777" w:rsidR="005B24D6" w:rsidRPr="005B24D6" w:rsidRDefault="005B24D6" w:rsidP="005B24D6">
      <w:pPr>
        <w:keepNext/>
        <w:spacing w:line="240" w:lineRule="auto"/>
        <w:rPr>
          <w:color w:val="000000" w:themeColor="text1"/>
          <w:szCs w:val="22"/>
          <w:u w:val="single"/>
        </w:rPr>
      </w:pPr>
      <w:r>
        <w:rPr>
          <w:color w:val="000000" w:themeColor="text1"/>
          <w:szCs w:val="22"/>
          <w:u w:val="single"/>
        </w:rPr>
        <w:t>Trasabilitate</w:t>
      </w:r>
    </w:p>
    <w:p w14:paraId="530970B1" w14:textId="7A8D2D95" w:rsidR="005B24D6" w:rsidRPr="005B24D6" w:rsidRDefault="00820391" w:rsidP="005B24D6">
      <w:pPr>
        <w:spacing w:line="240" w:lineRule="auto"/>
        <w:rPr>
          <w:color w:val="000000" w:themeColor="text1"/>
        </w:rPr>
      </w:pPr>
      <w:r>
        <w:rPr>
          <w:szCs w:val="22"/>
        </w:rPr>
        <w:t>Î</w:t>
      </w:r>
      <w:r>
        <w:rPr>
          <w:color w:val="000000" w:themeColor="text1"/>
          <w:szCs w:val="22"/>
        </w:rPr>
        <w:t xml:space="preserve">n scopul </w:t>
      </w:r>
      <w:r>
        <w:rPr>
          <w:szCs w:val="22"/>
        </w:rPr>
        <w:t>îmbun</w:t>
      </w:r>
      <w:r>
        <w:rPr>
          <w:color w:val="000000" w:themeColor="text1"/>
          <w:szCs w:val="22"/>
        </w:rPr>
        <w:t>ătă</w:t>
      </w:r>
      <w:r>
        <w:rPr>
          <w:szCs w:val="22"/>
        </w:rPr>
        <w:t>ţirii</w:t>
      </w:r>
      <w:r>
        <w:rPr>
          <w:color w:val="000000" w:themeColor="text1"/>
          <w:szCs w:val="22"/>
        </w:rPr>
        <w:t xml:space="preserve"> trasabilită</w:t>
      </w:r>
      <w:r>
        <w:rPr>
          <w:szCs w:val="22"/>
        </w:rPr>
        <w:t>ţii</w:t>
      </w:r>
      <w:r>
        <w:rPr>
          <w:color w:val="000000" w:themeColor="text1"/>
          <w:szCs w:val="22"/>
        </w:rPr>
        <w:t xml:space="preserve"> </w:t>
      </w:r>
      <w:r w:rsidR="005B24D6">
        <w:rPr>
          <w:color w:val="000000" w:themeColor="text1"/>
          <w:szCs w:val="22"/>
        </w:rPr>
        <w:t xml:space="preserve"> medicamentelor biologice, numele și numărul lotului medicamentului administrat trebuie înregistrate cu atenție.</w:t>
      </w:r>
    </w:p>
    <w:p w14:paraId="530970B2" w14:textId="77777777" w:rsidR="00036295" w:rsidRPr="005B24D6" w:rsidRDefault="00036295" w:rsidP="005B24D6">
      <w:pPr>
        <w:keepNext/>
        <w:spacing w:line="240" w:lineRule="auto"/>
        <w:rPr>
          <w:color w:val="000000" w:themeColor="text1"/>
          <w:lang w:eastAsia="en-GB"/>
        </w:rPr>
      </w:pPr>
    </w:p>
    <w:p w14:paraId="530970B3" w14:textId="77777777" w:rsidR="00036295" w:rsidRPr="00030B95" w:rsidRDefault="00D72B7D" w:rsidP="00036295">
      <w:pPr>
        <w:spacing w:line="240" w:lineRule="auto"/>
        <w:rPr>
          <w:color w:val="000000" w:themeColor="text1"/>
          <w:szCs w:val="22"/>
          <w:u w:val="single"/>
        </w:rPr>
      </w:pPr>
      <w:r>
        <w:rPr>
          <w:color w:val="000000" w:themeColor="text1"/>
          <w:szCs w:val="22"/>
          <w:u w:val="single"/>
        </w:rPr>
        <w:t>Diluarea înainte de perfuzarea intravenoasă</w:t>
      </w:r>
    </w:p>
    <w:p w14:paraId="530970B5" w14:textId="77777777" w:rsidR="00036295" w:rsidRPr="00030B95" w:rsidRDefault="00D72B7D" w:rsidP="007A5597">
      <w:pPr>
        <w:pStyle w:val="ListParagraph"/>
        <w:numPr>
          <w:ilvl w:val="0"/>
          <w:numId w:val="24"/>
        </w:numPr>
        <w:spacing w:after="0" w:line="240" w:lineRule="auto"/>
        <w:ind w:left="567" w:hanging="567"/>
        <w:rPr>
          <w:rFonts w:ascii="Times New Roman" w:hAnsi="Times New Roman"/>
          <w:color w:val="000000" w:themeColor="text1"/>
        </w:rPr>
      </w:pPr>
      <w:r>
        <w:rPr>
          <w:rFonts w:ascii="Times New Roman" w:hAnsi="Times New Roman"/>
          <w:color w:val="000000" w:themeColor="text1"/>
        </w:rPr>
        <w:t>Fiecare flacon este de unică folosinţă.</w:t>
      </w:r>
    </w:p>
    <w:p w14:paraId="530970B6" w14:textId="77777777" w:rsidR="00036295" w:rsidRPr="00030B95" w:rsidRDefault="00D72B7D" w:rsidP="007A5597">
      <w:pPr>
        <w:pStyle w:val="ListParagraph"/>
        <w:numPr>
          <w:ilvl w:val="0"/>
          <w:numId w:val="24"/>
        </w:numPr>
        <w:spacing w:after="0" w:line="240" w:lineRule="auto"/>
        <w:ind w:left="567" w:hanging="567"/>
        <w:rPr>
          <w:rFonts w:ascii="Times New Roman" w:hAnsi="Times New Roman"/>
          <w:color w:val="000000" w:themeColor="text1"/>
        </w:rPr>
      </w:pPr>
      <w:r>
        <w:rPr>
          <w:rFonts w:ascii="Times New Roman" w:hAnsi="Times New Roman"/>
          <w:color w:val="000000" w:themeColor="text1"/>
        </w:rPr>
        <w:t>Pregătiţi soluţia perfuzabilă utilizând o tehnică aseptică pentru a asigura sterilitatea soluţiei preparate.</w:t>
      </w:r>
    </w:p>
    <w:p w14:paraId="530970B7" w14:textId="77777777" w:rsidR="00036295" w:rsidRPr="00030B95" w:rsidRDefault="00D72B7D" w:rsidP="00557E54">
      <w:pPr>
        <w:pStyle w:val="ListParagraph"/>
        <w:widowControl w:val="0"/>
        <w:numPr>
          <w:ilvl w:val="0"/>
          <w:numId w:val="24"/>
        </w:numPr>
        <w:autoSpaceDE w:val="0"/>
        <w:autoSpaceDN w:val="0"/>
        <w:spacing w:after="0" w:line="240" w:lineRule="auto"/>
        <w:ind w:left="567" w:hanging="567"/>
        <w:rPr>
          <w:rFonts w:ascii="Times New Roman" w:hAnsi="Times New Roman"/>
          <w:color w:val="000000" w:themeColor="text1"/>
        </w:rPr>
      </w:pPr>
      <w:r>
        <w:rPr>
          <w:rFonts w:ascii="Times New Roman" w:hAnsi="Times New Roman"/>
          <w:color w:val="000000" w:themeColor="text1"/>
        </w:rPr>
        <w:t>Inspectaţi conţinutul flaconului. Concentratul trebuie să fie limpede, incolor până la uşor gălbui şi să nu conţină particule vizibile.</w:t>
      </w:r>
    </w:p>
    <w:p w14:paraId="71A8240B" w14:textId="77777777" w:rsidR="00EC36BA" w:rsidRPr="000F7762" w:rsidRDefault="003D71F7" w:rsidP="00557E54">
      <w:pPr>
        <w:pStyle w:val="ListParagraph"/>
        <w:widowControl w:val="0"/>
        <w:numPr>
          <w:ilvl w:val="0"/>
          <w:numId w:val="24"/>
        </w:numPr>
        <w:autoSpaceDE w:val="0"/>
        <w:autoSpaceDN w:val="0"/>
        <w:spacing w:after="0" w:line="240" w:lineRule="auto"/>
        <w:ind w:left="567" w:hanging="567"/>
        <w:rPr>
          <w:rFonts w:ascii="Times New Roman" w:hAnsi="Times New Roman"/>
          <w:color w:val="000000" w:themeColor="text1"/>
          <w:u w:val="single"/>
        </w:rPr>
      </w:pPr>
      <w:r w:rsidRPr="003D71F7">
        <w:rPr>
          <w:rFonts w:ascii="Times New Roman" w:hAnsi="Times New Roman"/>
        </w:rPr>
        <w:t>Pregătiți punga de perfuzie pentru tratamentul colitei ulcerative sau al bolii Crohn, așa cum este specificat mai jos. Rețineți că există instrucțiuni și volume unice specificate pentru fiecare indicație.</w:t>
      </w:r>
    </w:p>
    <w:p w14:paraId="07D1BDBA" w14:textId="77777777" w:rsidR="00EC36BA" w:rsidRDefault="00EC36BA" w:rsidP="00EC36BA">
      <w:pPr>
        <w:pStyle w:val="ListParagraph"/>
        <w:widowControl w:val="0"/>
        <w:autoSpaceDE w:val="0"/>
        <w:autoSpaceDN w:val="0"/>
        <w:spacing w:after="0" w:line="240" w:lineRule="auto"/>
        <w:ind w:left="567"/>
        <w:rPr>
          <w:rFonts w:ascii="Times New Roman" w:hAnsi="Times New Roman"/>
          <w:color w:val="000000" w:themeColor="text1"/>
          <w:u w:val="single"/>
        </w:rPr>
      </w:pPr>
    </w:p>
    <w:p w14:paraId="1CDADFD8" w14:textId="7B2BA590" w:rsidR="00EC36BA" w:rsidRPr="000F7762" w:rsidRDefault="00183C52" w:rsidP="000F7762">
      <w:pPr>
        <w:widowControl w:val="0"/>
        <w:autoSpaceDE w:val="0"/>
        <w:autoSpaceDN w:val="0"/>
        <w:spacing w:line="240" w:lineRule="auto"/>
        <w:rPr>
          <w:i/>
          <w:iCs/>
          <w:lang w:val="it-IT"/>
        </w:rPr>
      </w:pPr>
      <w:r w:rsidRPr="000F7762">
        <w:rPr>
          <w:i/>
          <w:iCs/>
          <w:lang w:val="it-IT"/>
        </w:rPr>
        <w:t xml:space="preserve">      </w:t>
      </w:r>
      <w:r w:rsidR="00EC36BA" w:rsidRPr="000F7762">
        <w:rPr>
          <w:i/>
          <w:iCs/>
          <w:lang w:val="it-IT"/>
        </w:rPr>
        <w:t>Colita ulcerativă</w:t>
      </w:r>
      <w:r w:rsidR="00E86296" w:rsidRPr="000F7762">
        <w:rPr>
          <w:i/>
          <w:iCs/>
          <w:lang w:val="it-IT"/>
        </w:rPr>
        <w:t>: un flacon de 15 ml (300 mg)</w:t>
      </w:r>
    </w:p>
    <w:p w14:paraId="530970B8" w14:textId="313B1CDF" w:rsidR="00036295" w:rsidRPr="000F7762" w:rsidRDefault="00D72B7D" w:rsidP="000F7762">
      <w:pPr>
        <w:widowControl w:val="0"/>
        <w:autoSpaceDE w:val="0"/>
        <w:autoSpaceDN w:val="0"/>
        <w:spacing w:line="240" w:lineRule="auto"/>
        <w:ind w:left="360"/>
        <w:rPr>
          <w:color w:val="000000" w:themeColor="text1"/>
          <w:u w:val="single"/>
        </w:rPr>
      </w:pPr>
      <w:r w:rsidRPr="00E74837">
        <w:t>Extrageţi 15</w:t>
      </w:r>
      <w:r w:rsidRPr="00E74837">
        <w:rPr>
          <w:iCs/>
          <w:color w:val="000000" w:themeColor="text1"/>
        </w:rPr>
        <w:t> </w:t>
      </w:r>
      <w:r w:rsidRPr="00E74837">
        <w:t xml:space="preserve">ml din conţinutul flaconului de mirikizumab (300 mg) folosind un ac de </w:t>
      </w:r>
      <w:r w:rsidR="00E74837">
        <w:t xml:space="preserve"> </w:t>
      </w:r>
      <w:r w:rsidRPr="00E74837">
        <w:t>dimensiuni corespunzătoare (se recomandă calibru</w:t>
      </w:r>
      <w:r w:rsidR="003100A2" w:rsidRPr="00E74837">
        <w:t>l</w:t>
      </w:r>
      <w:r w:rsidRPr="00E74837">
        <w:t xml:space="preserve"> 18 sau 21) şi transferaţi-l în punga de perfuzie. </w:t>
      </w:r>
      <w:r w:rsidR="00E23778" w:rsidRPr="00E74837">
        <w:t xml:space="preserve">Dacă </w:t>
      </w:r>
      <w:r w:rsidR="004878EC" w:rsidRPr="00E74837">
        <w:t>administraţi pentru tratamentul colitei ulcerative, c</w:t>
      </w:r>
      <w:r w:rsidRPr="00E74837">
        <w:t>oncentratul trebuie diluat numai în pungile de perfuzie (dimensiuni ale pungii de 50</w:t>
      </w:r>
      <w:r w:rsidRPr="00E74837">
        <w:noBreakHyphen/>
        <w:t>250</w:t>
      </w:r>
      <w:r w:rsidRPr="00E74837">
        <w:rPr>
          <w:iCs/>
          <w:color w:val="000000" w:themeColor="text1"/>
        </w:rPr>
        <w:t> </w:t>
      </w:r>
      <w:r w:rsidRPr="00E74837">
        <w:t>ml) care conţin soluţie injectabilă fie de clorură de sodiu 9 mg/ml (0,9 %), fie de glucoză 5</w:t>
      </w:r>
      <w:r w:rsidR="003100A2" w:rsidRPr="00E74837">
        <w:t> </w:t>
      </w:r>
      <w:r w:rsidRPr="00E74837">
        <w:t>%. Concentraţia finală a medicamentu</w:t>
      </w:r>
      <w:r w:rsidR="003100A2" w:rsidRPr="00E74837">
        <w:t>l</w:t>
      </w:r>
      <w:r w:rsidRPr="00E74837">
        <w:t>ui după diluare este de aproximativ 1,</w:t>
      </w:r>
      <w:r w:rsidR="00831D1E" w:rsidRPr="00E74837">
        <w:t>1</w:t>
      </w:r>
      <w:r w:rsidRPr="00E74837">
        <w:t xml:space="preserve"> mg/ml până la aproximativ </w:t>
      </w:r>
      <w:r w:rsidR="00831D1E" w:rsidRPr="00E74837">
        <w:t>4,</w:t>
      </w:r>
      <w:r w:rsidRPr="00E74837">
        <w:t>6 mg/ml.</w:t>
      </w:r>
    </w:p>
    <w:p w14:paraId="0796BE47" w14:textId="3D0E65A9" w:rsidR="00CF174E" w:rsidRDefault="00CF174E" w:rsidP="000F7762">
      <w:pPr>
        <w:widowControl w:val="0"/>
        <w:autoSpaceDE w:val="0"/>
        <w:autoSpaceDN w:val="0"/>
        <w:spacing w:line="240" w:lineRule="auto"/>
        <w:ind w:left="567"/>
        <w:rPr>
          <w:color w:val="000000" w:themeColor="text1"/>
          <w:u w:val="single"/>
        </w:rPr>
      </w:pPr>
    </w:p>
    <w:p w14:paraId="5C85B8B1" w14:textId="100CA1D0" w:rsidR="00831D1E" w:rsidRPr="000F7762" w:rsidRDefault="00CF174E" w:rsidP="00963892">
      <w:pPr>
        <w:widowControl w:val="0"/>
        <w:autoSpaceDE w:val="0"/>
        <w:autoSpaceDN w:val="0"/>
        <w:spacing w:line="240" w:lineRule="auto"/>
        <w:rPr>
          <w:i/>
          <w:iCs/>
          <w:szCs w:val="22"/>
          <w:lang w:val="it-IT" w:eastAsia="en-GB"/>
        </w:rPr>
      </w:pPr>
      <w:r w:rsidRPr="000F7762">
        <w:rPr>
          <w:i/>
          <w:iCs/>
          <w:szCs w:val="22"/>
          <w:lang w:val="it-IT" w:eastAsia="en-GB"/>
        </w:rPr>
        <w:t xml:space="preserve">          </w:t>
      </w:r>
      <w:r w:rsidR="00963892" w:rsidRPr="000F7762">
        <w:rPr>
          <w:i/>
          <w:iCs/>
          <w:szCs w:val="22"/>
          <w:lang w:val="it-IT" w:eastAsia="en-GB"/>
        </w:rPr>
        <w:t>Boala Crohn</w:t>
      </w:r>
      <w:r w:rsidR="001E7627" w:rsidRPr="000F7762">
        <w:rPr>
          <w:i/>
          <w:iCs/>
          <w:szCs w:val="22"/>
          <w:lang w:val="it-IT" w:eastAsia="en-GB"/>
        </w:rPr>
        <w:t xml:space="preserve">: trei flacoane de 15 ml fiecare; </w:t>
      </w:r>
      <w:r w:rsidR="00E74837" w:rsidRPr="000F7762">
        <w:rPr>
          <w:i/>
          <w:iCs/>
          <w:szCs w:val="22"/>
          <w:lang w:val="it-IT" w:eastAsia="en-GB"/>
        </w:rPr>
        <w:t>volumul total = 45 ml (900 mg)</w:t>
      </w:r>
    </w:p>
    <w:p w14:paraId="41D16AAB" w14:textId="77777777" w:rsidR="00CF174E" w:rsidRPr="000F7762" w:rsidRDefault="00CF174E" w:rsidP="00CF174E">
      <w:pPr>
        <w:widowControl w:val="0"/>
        <w:autoSpaceDE w:val="0"/>
        <w:autoSpaceDN w:val="0"/>
        <w:spacing w:line="240" w:lineRule="auto"/>
        <w:rPr>
          <w:color w:val="000000" w:themeColor="text1"/>
        </w:rPr>
      </w:pPr>
      <w:r w:rsidRPr="000F7762">
        <w:rPr>
          <w:color w:val="000000" w:themeColor="text1"/>
        </w:rPr>
        <w:t xml:space="preserve">          Mai întâi, extrageți și aruncați 45 ml de diluant din punga de perfuzie. Apoi, extrageți 15 ml</w:t>
      </w:r>
    </w:p>
    <w:p w14:paraId="42B52AA5" w14:textId="77777777" w:rsidR="00CF174E" w:rsidRPr="000F7762" w:rsidRDefault="00CF174E" w:rsidP="00CF174E">
      <w:pPr>
        <w:widowControl w:val="0"/>
        <w:autoSpaceDE w:val="0"/>
        <w:autoSpaceDN w:val="0"/>
        <w:spacing w:line="240" w:lineRule="auto"/>
        <w:rPr>
          <w:color w:val="000000" w:themeColor="text1"/>
        </w:rPr>
      </w:pPr>
      <w:r w:rsidRPr="000F7762">
        <w:rPr>
          <w:color w:val="000000" w:themeColor="text1"/>
        </w:rPr>
        <w:t xml:space="preserve">          din fiecare dintre cele trei flacoane de mirikizumab (900 mg) folosind o seringă și un ac de </w:t>
      </w:r>
    </w:p>
    <w:p w14:paraId="4BBC4809" w14:textId="559BEFF5" w:rsidR="00CF174E" w:rsidRPr="000F7762" w:rsidRDefault="00CF174E" w:rsidP="000F7762">
      <w:pPr>
        <w:widowControl w:val="0"/>
        <w:autoSpaceDE w:val="0"/>
        <w:autoSpaceDN w:val="0"/>
        <w:spacing w:line="240" w:lineRule="auto"/>
        <w:ind w:left="567"/>
      </w:pPr>
      <w:r w:rsidRPr="000F7762">
        <w:t>dimensiuni adecvate (se recomandă calibrul 18 până la 21)</w:t>
      </w:r>
      <w:r w:rsidR="00B532E3" w:rsidRPr="000F7762">
        <w:t xml:space="preserve"> şi</w:t>
      </w:r>
      <w:r w:rsidR="003D2D5F" w:rsidRPr="000F7762">
        <w:t xml:space="preserve"> transfera</w:t>
      </w:r>
      <w:r w:rsidR="00463E13" w:rsidRPr="000F7762">
        <w:t xml:space="preserve">ţi - l în punga de </w:t>
      </w:r>
      <w:r w:rsidR="004C659C" w:rsidRPr="000F7762">
        <w:t xml:space="preserve">     </w:t>
      </w:r>
      <w:r w:rsidR="00463E13" w:rsidRPr="000F7762">
        <w:t>perfuzie</w:t>
      </w:r>
      <w:r w:rsidRPr="000F7762">
        <w:t xml:space="preserve">. Dacă este administrat pentru tratamentul bolii Crohn, concentratul trebuie diluat numai în pungi de perfuzie </w:t>
      </w:r>
    </w:p>
    <w:p w14:paraId="45A28E0A" w14:textId="77777777" w:rsidR="00CF174E" w:rsidRPr="000F7762" w:rsidRDefault="00CF174E" w:rsidP="00CF174E">
      <w:pPr>
        <w:widowControl w:val="0"/>
        <w:autoSpaceDE w:val="0"/>
        <w:autoSpaceDN w:val="0"/>
        <w:spacing w:line="240" w:lineRule="auto"/>
      </w:pPr>
      <w:r w:rsidRPr="000F7762">
        <w:t xml:space="preserve">          (dimensiunea pungii variind de la 100-250 ml) care conține fie soluție injectabilă de clorură de </w:t>
      </w:r>
    </w:p>
    <w:p w14:paraId="7627BCF3" w14:textId="0DCDDE67" w:rsidR="00CF174E" w:rsidRPr="000F7762" w:rsidRDefault="00CF174E" w:rsidP="00CF174E">
      <w:pPr>
        <w:widowControl w:val="0"/>
        <w:autoSpaceDE w:val="0"/>
        <w:autoSpaceDN w:val="0"/>
        <w:spacing w:line="240" w:lineRule="auto"/>
      </w:pPr>
      <w:r w:rsidRPr="000F7762">
        <w:t xml:space="preserve">          sodiu 9 mg/ml (0,9 %), fie soluție injectabilă de glucoză 5%. </w:t>
      </w:r>
    </w:p>
    <w:p w14:paraId="6D88B55A" w14:textId="2BABAEA4" w:rsidR="00CF174E" w:rsidRPr="000F7762" w:rsidRDefault="00CF174E" w:rsidP="00CF174E">
      <w:pPr>
        <w:widowControl w:val="0"/>
        <w:autoSpaceDE w:val="0"/>
        <w:autoSpaceDN w:val="0"/>
        <w:spacing w:line="240" w:lineRule="auto"/>
      </w:pPr>
      <w:r w:rsidRPr="000F7762">
        <w:t xml:space="preserve">          Concentrația finală după diluare este de aproximativ 3,6 mg/ml până la aproximativ 9 mg/ml.</w:t>
      </w:r>
    </w:p>
    <w:p w14:paraId="530970B9" w14:textId="77777777" w:rsidR="00036295" w:rsidRPr="004E6161" w:rsidRDefault="00D72B7D" w:rsidP="00557E54">
      <w:pPr>
        <w:pStyle w:val="ListParagraph"/>
        <w:widowControl w:val="0"/>
        <w:numPr>
          <w:ilvl w:val="0"/>
          <w:numId w:val="24"/>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color w:val="000000" w:themeColor="text1"/>
        </w:rPr>
        <w:t>Răsuciţi uşor punga de perfuzie pentru a omogeniza soluţia. Nu agitaţi punga de perfuzie cu soluţia preparată.</w:t>
      </w:r>
    </w:p>
    <w:p w14:paraId="530970BA" w14:textId="77777777" w:rsidR="004E6161" w:rsidRDefault="004E6161" w:rsidP="00036295">
      <w:pPr>
        <w:spacing w:line="240" w:lineRule="auto"/>
        <w:rPr>
          <w:color w:val="000000" w:themeColor="text1"/>
          <w:szCs w:val="22"/>
          <w:u w:val="single"/>
          <w:lang w:eastAsia="en-GB"/>
        </w:rPr>
      </w:pPr>
    </w:p>
    <w:p w14:paraId="530970BB" w14:textId="77777777" w:rsidR="00036295" w:rsidRPr="00030B95" w:rsidRDefault="00D72B7D" w:rsidP="00036295">
      <w:pPr>
        <w:spacing w:line="240" w:lineRule="auto"/>
        <w:rPr>
          <w:color w:val="000000" w:themeColor="text1"/>
          <w:szCs w:val="22"/>
          <w:u w:val="single"/>
        </w:rPr>
      </w:pPr>
      <w:r>
        <w:rPr>
          <w:color w:val="000000" w:themeColor="text1"/>
          <w:szCs w:val="22"/>
          <w:u w:val="single"/>
        </w:rPr>
        <w:t>Administrarea soluţiei diluate</w:t>
      </w:r>
    </w:p>
    <w:p w14:paraId="54727EC2" w14:textId="77777777" w:rsidR="00C430CE" w:rsidRDefault="00D72B7D" w:rsidP="00557E54">
      <w:pPr>
        <w:pStyle w:val="ListParagraph"/>
        <w:numPr>
          <w:ilvl w:val="0"/>
          <w:numId w:val="24"/>
        </w:numPr>
        <w:spacing w:after="0" w:line="240" w:lineRule="auto"/>
        <w:ind w:left="567" w:hanging="567"/>
        <w:rPr>
          <w:rFonts w:ascii="Times New Roman" w:hAnsi="Times New Roman"/>
          <w:color w:val="000000" w:themeColor="text1"/>
        </w:rPr>
      </w:pPr>
      <w:r>
        <w:rPr>
          <w:rFonts w:ascii="Times New Roman" w:hAnsi="Times New Roman"/>
          <w:color w:val="000000" w:themeColor="text1"/>
        </w:rPr>
        <w:t xml:space="preserve">Conectaţi setul de administrare intravenoasă (linia de perfuzie) la punga cu soluţie intravenoasă preparată şi purjaţi linia. </w:t>
      </w:r>
    </w:p>
    <w:p w14:paraId="530970BD" w14:textId="5B98C696" w:rsidR="00036295" w:rsidRDefault="00C430CE" w:rsidP="00C430CE">
      <w:pPr>
        <w:pStyle w:val="ListParagraph"/>
        <w:spacing w:after="0" w:line="240" w:lineRule="auto"/>
        <w:ind w:left="567"/>
        <w:rPr>
          <w:rFonts w:ascii="Times New Roman" w:hAnsi="Times New Roman"/>
          <w:color w:val="000000" w:themeColor="text1"/>
        </w:rPr>
      </w:pPr>
      <w:r>
        <w:rPr>
          <w:rFonts w:ascii="Times New Roman" w:hAnsi="Times New Roman"/>
          <w:color w:val="000000" w:themeColor="text1"/>
        </w:rPr>
        <w:t>Pentru colita ulcerativă</w:t>
      </w:r>
      <w:r w:rsidRPr="000F7762">
        <w:rPr>
          <w:rFonts w:ascii="Times New Roman" w:hAnsi="Times New Roman"/>
          <w:color w:val="000000" w:themeColor="text1"/>
          <w:lang w:val="it-IT"/>
        </w:rPr>
        <w:t xml:space="preserve">: </w:t>
      </w:r>
      <w:r w:rsidR="000B28E7">
        <w:rPr>
          <w:rFonts w:ascii="Times New Roman" w:hAnsi="Times New Roman"/>
          <w:color w:val="000000" w:themeColor="text1"/>
        </w:rPr>
        <w:t>a</w:t>
      </w:r>
      <w:r w:rsidR="00D72B7D">
        <w:rPr>
          <w:rFonts w:ascii="Times New Roman" w:hAnsi="Times New Roman"/>
          <w:color w:val="000000" w:themeColor="text1"/>
        </w:rPr>
        <w:t>dministraţi soluţia perfuzabilă în decurs de cel puţin 30 minute.</w:t>
      </w:r>
    </w:p>
    <w:p w14:paraId="3508CE89" w14:textId="56BD2984" w:rsidR="00C430CE" w:rsidRPr="000F7762" w:rsidRDefault="000B28E7" w:rsidP="000F7762">
      <w:pPr>
        <w:spacing w:line="240" w:lineRule="auto"/>
        <w:rPr>
          <w:color w:val="000000" w:themeColor="text1"/>
        </w:rPr>
      </w:pPr>
      <w:r w:rsidRPr="000F7762">
        <w:rPr>
          <w:color w:val="000000" w:themeColor="text1"/>
        </w:rPr>
        <w:t xml:space="preserve">Pentru boala Crohn: </w:t>
      </w:r>
      <w:r w:rsidR="00EE448E" w:rsidRPr="000F7762">
        <w:rPr>
          <w:color w:val="000000" w:themeColor="text1"/>
        </w:rPr>
        <w:t>administraţi soluţia perfuzabilă în decurs de cel puţin 90 minute.</w:t>
      </w:r>
    </w:p>
    <w:p w14:paraId="530970BE" w14:textId="07E22597" w:rsidR="00036295" w:rsidRDefault="00D72B7D" w:rsidP="00557E54">
      <w:pPr>
        <w:pStyle w:val="ListParagraph"/>
        <w:numPr>
          <w:ilvl w:val="0"/>
          <w:numId w:val="24"/>
        </w:numPr>
        <w:spacing w:after="0" w:line="240" w:lineRule="auto"/>
        <w:ind w:left="567" w:hanging="567"/>
        <w:rPr>
          <w:rFonts w:ascii="Times New Roman" w:hAnsi="Times New Roman"/>
          <w:noProof/>
          <w:color w:val="000000" w:themeColor="text1"/>
        </w:rPr>
      </w:pPr>
      <w:r>
        <w:rPr>
          <w:rFonts w:ascii="Times New Roman" w:hAnsi="Times New Roman"/>
          <w:color w:val="000000" w:themeColor="text1"/>
        </w:rPr>
        <w:t xml:space="preserve">La sfârşitul perfuziei, pentru a vă asigura că aţi administrat întreaga doză, linia de perfuzie trebuie clătită cu soluţie injectabilă de clorură de sodiu </w:t>
      </w:r>
      <w:r>
        <w:rPr>
          <w:rFonts w:ascii="Times New Roman" w:hAnsi="Times New Roman"/>
        </w:rPr>
        <w:t xml:space="preserve">9 mg/ml (0,9 %) </w:t>
      </w:r>
      <w:r>
        <w:rPr>
          <w:rFonts w:ascii="Times New Roman" w:hAnsi="Times New Roman"/>
          <w:color w:val="000000" w:themeColor="text1"/>
        </w:rPr>
        <w:t>sau de glucoză 5</w:t>
      </w:r>
      <w:r w:rsidR="003100A2">
        <w:rPr>
          <w:rFonts w:ascii="Times New Roman" w:hAnsi="Times New Roman"/>
          <w:color w:val="000000" w:themeColor="text1"/>
        </w:rPr>
        <w:t> </w:t>
      </w:r>
      <w:r>
        <w:rPr>
          <w:rFonts w:ascii="Times New Roman" w:hAnsi="Times New Roman"/>
          <w:color w:val="000000" w:themeColor="text1"/>
        </w:rPr>
        <w:t xml:space="preserve">%. Soluţia de clătire trebuie administrată la aceeaşi viteză de perfuzare utilizată pentru Omvoh. Timpul necesar pentru clătirea liniei de perfuzie de soluţia Omvoh este suplimentar duratei minime de 30 minute </w:t>
      </w:r>
      <w:r w:rsidR="00EE448E">
        <w:rPr>
          <w:rFonts w:ascii="Times New Roman" w:hAnsi="Times New Roman"/>
          <w:color w:val="000000" w:themeColor="text1"/>
        </w:rPr>
        <w:t>(</w:t>
      </w:r>
      <w:r w:rsidR="00DE209A">
        <w:rPr>
          <w:rFonts w:ascii="Times New Roman" w:hAnsi="Times New Roman"/>
          <w:color w:val="000000" w:themeColor="text1"/>
        </w:rPr>
        <w:t>colita ulcerat</w:t>
      </w:r>
      <w:r w:rsidR="005E3EFD">
        <w:rPr>
          <w:rFonts w:ascii="Times New Roman" w:hAnsi="Times New Roman"/>
          <w:color w:val="000000" w:themeColor="text1"/>
        </w:rPr>
        <w:t>ivă</w:t>
      </w:r>
      <w:r w:rsidR="005E3EFD" w:rsidRPr="000F7762">
        <w:rPr>
          <w:rFonts w:ascii="Times New Roman" w:hAnsi="Times New Roman"/>
          <w:color w:val="000000" w:themeColor="text1"/>
          <w:lang w:val="it-IT"/>
        </w:rPr>
        <w:t xml:space="preserve">) </w:t>
      </w:r>
      <w:r w:rsidR="008D44A6">
        <w:rPr>
          <w:rFonts w:ascii="Times New Roman" w:hAnsi="Times New Roman"/>
          <w:color w:val="000000" w:themeColor="text1"/>
          <w:lang w:val="it-IT"/>
        </w:rPr>
        <w:t xml:space="preserve">sau 90 minute (boala Crohn) </w:t>
      </w:r>
      <w:r>
        <w:rPr>
          <w:rFonts w:ascii="Times New Roman" w:hAnsi="Times New Roman"/>
          <w:color w:val="000000" w:themeColor="text1"/>
        </w:rPr>
        <w:t>a perfuziei.</w:t>
      </w:r>
    </w:p>
    <w:p w14:paraId="530970BF" w14:textId="77777777" w:rsidR="00036295" w:rsidRDefault="00036295" w:rsidP="00036295">
      <w:pPr>
        <w:spacing w:line="240" w:lineRule="auto"/>
        <w:rPr>
          <w:noProof/>
          <w:szCs w:val="22"/>
        </w:rPr>
      </w:pPr>
    </w:p>
    <w:p w14:paraId="530970C0" w14:textId="4DC9BF46" w:rsidR="008648C0" w:rsidRDefault="00D72B7D" w:rsidP="008648C0">
      <w:pPr>
        <w:tabs>
          <w:tab w:val="clear" w:pos="567"/>
        </w:tabs>
        <w:spacing w:line="240" w:lineRule="auto"/>
        <w:rPr>
          <w:noProof/>
          <w:szCs w:val="22"/>
        </w:rPr>
      </w:pPr>
      <w:del w:id="1316" w:author="Author">
        <w:r w:rsidDel="00DE71F9">
          <w:lastRenderedPageBreak/>
          <w:br w:type="page"/>
        </w:r>
      </w:del>
    </w:p>
    <w:p w14:paraId="530970C1" w14:textId="4671DC51" w:rsidR="008648C0" w:rsidRPr="00451A3D" w:rsidRDefault="00D72B7D" w:rsidP="008648C0">
      <w:pPr>
        <w:tabs>
          <w:tab w:val="clear" w:pos="567"/>
        </w:tabs>
        <w:spacing w:line="240" w:lineRule="auto"/>
        <w:jc w:val="center"/>
        <w:outlineLvl w:val="0"/>
        <w:rPr>
          <w:noProof/>
          <w:szCs w:val="22"/>
        </w:rPr>
      </w:pPr>
      <w:bookmarkStart w:id="1317" w:name="_Hlk203541609"/>
      <w:r>
        <w:rPr>
          <w:b/>
          <w:szCs w:val="22"/>
        </w:rPr>
        <w:t>Prospect: Instrucţiuni pentru pacient</w:t>
      </w:r>
      <w:r w:rsidR="00F27874">
        <w:rPr>
          <w:b/>
          <w:szCs w:val="22"/>
        </w:rPr>
        <w:fldChar w:fldCharType="begin"/>
      </w:r>
      <w:r w:rsidR="00F27874">
        <w:rPr>
          <w:b/>
          <w:szCs w:val="22"/>
        </w:rPr>
        <w:instrText xml:space="preserve"> DOCVARIABLE vault_nd_563ba952-d036-4e25-b946-78dee562cf5f \* MERGEFORMAT </w:instrText>
      </w:r>
      <w:r w:rsidR="00F27874">
        <w:rPr>
          <w:b/>
          <w:szCs w:val="22"/>
        </w:rPr>
        <w:fldChar w:fldCharType="separate"/>
      </w:r>
      <w:r w:rsidR="00F27874">
        <w:rPr>
          <w:b/>
          <w:szCs w:val="22"/>
        </w:rPr>
        <w:t xml:space="preserve"> </w:t>
      </w:r>
      <w:r w:rsidR="00F27874">
        <w:rPr>
          <w:b/>
          <w:szCs w:val="22"/>
        </w:rPr>
        <w:fldChar w:fldCharType="end"/>
      </w:r>
    </w:p>
    <w:p w14:paraId="530970C2" w14:textId="77777777" w:rsidR="008648C0" w:rsidRPr="00451A3D" w:rsidRDefault="008648C0" w:rsidP="008648C0">
      <w:pPr>
        <w:numPr>
          <w:ilvl w:val="12"/>
          <w:numId w:val="0"/>
        </w:numPr>
        <w:tabs>
          <w:tab w:val="clear" w:pos="567"/>
        </w:tabs>
        <w:spacing w:line="240" w:lineRule="auto"/>
        <w:jc w:val="center"/>
        <w:rPr>
          <w:noProof/>
          <w:szCs w:val="22"/>
        </w:rPr>
      </w:pPr>
    </w:p>
    <w:p w14:paraId="530970C3" w14:textId="77777777" w:rsidR="008648C0" w:rsidRDefault="00D72B7D" w:rsidP="008648C0">
      <w:pPr>
        <w:numPr>
          <w:ilvl w:val="12"/>
          <w:numId w:val="0"/>
        </w:numPr>
        <w:tabs>
          <w:tab w:val="clear" w:pos="567"/>
        </w:tabs>
        <w:spacing w:line="240" w:lineRule="auto"/>
        <w:jc w:val="center"/>
        <w:rPr>
          <w:b/>
          <w:bCs/>
          <w:noProof/>
          <w:szCs w:val="22"/>
        </w:rPr>
      </w:pPr>
      <w:r>
        <w:rPr>
          <w:b/>
          <w:bCs/>
          <w:szCs w:val="22"/>
        </w:rPr>
        <w:t>Omvoh 100 mg soluţie injectabilă în seringă preumplută</w:t>
      </w:r>
    </w:p>
    <w:p w14:paraId="530970C5" w14:textId="77777777" w:rsidR="00087C05" w:rsidRPr="005A6DDA" w:rsidRDefault="00087C05" w:rsidP="008648C0">
      <w:pPr>
        <w:numPr>
          <w:ilvl w:val="12"/>
          <w:numId w:val="0"/>
        </w:numPr>
        <w:tabs>
          <w:tab w:val="clear" w:pos="567"/>
        </w:tabs>
        <w:spacing w:line="240" w:lineRule="auto"/>
        <w:jc w:val="center"/>
        <w:rPr>
          <w:b/>
          <w:bCs/>
          <w:noProof/>
          <w:szCs w:val="22"/>
        </w:rPr>
      </w:pPr>
    </w:p>
    <w:p w14:paraId="530970C6" w14:textId="77777777" w:rsidR="008648C0" w:rsidRPr="00451A3D" w:rsidRDefault="00D72B7D" w:rsidP="008648C0">
      <w:pPr>
        <w:numPr>
          <w:ilvl w:val="12"/>
          <w:numId w:val="0"/>
        </w:numPr>
        <w:tabs>
          <w:tab w:val="clear" w:pos="567"/>
        </w:tabs>
        <w:spacing w:line="240" w:lineRule="auto"/>
        <w:jc w:val="center"/>
        <w:rPr>
          <w:noProof/>
          <w:szCs w:val="22"/>
        </w:rPr>
      </w:pPr>
      <w:r>
        <w:t>mirikizumab</w:t>
      </w:r>
    </w:p>
    <w:p w14:paraId="530970C7" w14:textId="77777777" w:rsidR="008648C0" w:rsidRPr="00451A3D" w:rsidRDefault="008648C0" w:rsidP="008648C0">
      <w:pPr>
        <w:tabs>
          <w:tab w:val="clear" w:pos="567"/>
        </w:tabs>
        <w:spacing w:line="240" w:lineRule="auto"/>
        <w:rPr>
          <w:noProof/>
          <w:szCs w:val="22"/>
        </w:rPr>
      </w:pPr>
    </w:p>
    <w:p w14:paraId="530970C8" w14:textId="77777777" w:rsidR="008648C0" w:rsidRPr="00451A3D" w:rsidRDefault="00D72B7D" w:rsidP="008648C0">
      <w:pPr>
        <w:spacing w:line="240" w:lineRule="auto"/>
        <w:rPr>
          <w:szCs w:val="22"/>
        </w:rPr>
      </w:pPr>
      <w:r>
        <w:rPr>
          <w:noProof/>
          <w:lang w:val="en-US"/>
        </w:rPr>
        <w:drawing>
          <wp:inline distT="0" distB="0" distL="0" distR="0" wp14:anchorId="530973CE" wp14:editId="1350FBE4">
            <wp:extent cx="200025" cy="171450"/>
            <wp:effectExtent l="0" t="0" r="9525"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530970C9" w14:textId="77777777" w:rsidR="008648C0" w:rsidRPr="00451A3D" w:rsidRDefault="008648C0" w:rsidP="008648C0">
      <w:pPr>
        <w:tabs>
          <w:tab w:val="clear" w:pos="567"/>
        </w:tabs>
        <w:suppressAutoHyphens/>
        <w:spacing w:line="240" w:lineRule="auto"/>
        <w:ind w:left="142" w:hanging="142"/>
        <w:rPr>
          <w:b/>
          <w:noProof/>
          <w:szCs w:val="22"/>
        </w:rPr>
      </w:pPr>
    </w:p>
    <w:p w14:paraId="530970CA" w14:textId="77777777" w:rsidR="008648C0" w:rsidRPr="00451A3D" w:rsidRDefault="00D72B7D" w:rsidP="008648C0">
      <w:pPr>
        <w:tabs>
          <w:tab w:val="clear" w:pos="567"/>
        </w:tabs>
        <w:suppressAutoHyphens/>
        <w:spacing w:line="240" w:lineRule="auto"/>
        <w:rPr>
          <w:noProof/>
          <w:szCs w:val="22"/>
        </w:rPr>
      </w:pPr>
      <w:r>
        <w:rPr>
          <w:b/>
          <w:szCs w:val="22"/>
        </w:rPr>
        <w:t>Citiţi cu atenţie şi în întregime acest prospect înainte de a începe să utilizaţi acest medicament deoarece conţine informaţii importante pentru dumneavoastră.</w:t>
      </w:r>
    </w:p>
    <w:p w14:paraId="530970CB" w14:textId="77777777" w:rsidR="008648C0" w:rsidRPr="00451A3D" w:rsidRDefault="00D72B7D" w:rsidP="008648C0">
      <w:pPr>
        <w:numPr>
          <w:ilvl w:val="0"/>
          <w:numId w:val="3"/>
        </w:numPr>
        <w:tabs>
          <w:tab w:val="clear" w:pos="567"/>
        </w:tabs>
        <w:spacing w:line="240" w:lineRule="auto"/>
        <w:ind w:left="567" w:hanging="567"/>
      </w:pPr>
      <w:r>
        <w:t>Păstraţi acest prospect. S-ar putea să fie necesar să-l recitiţi.</w:t>
      </w:r>
    </w:p>
    <w:p w14:paraId="530970CC" w14:textId="77777777" w:rsidR="008648C0" w:rsidRPr="00451A3D" w:rsidRDefault="00D72B7D" w:rsidP="008648C0">
      <w:pPr>
        <w:numPr>
          <w:ilvl w:val="0"/>
          <w:numId w:val="3"/>
        </w:numPr>
        <w:tabs>
          <w:tab w:val="clear" w:pos="567"/>
        </w:tabs>
        <w:spacing w:line="240" w:lineRule="auto"/>
        <w:ind w:left="567" w:hanging="567"/>
      </w:pPr>
      <w:r>
        <w:t>Dacă aveţi întrebări suplimentare, adresaţi-vă medicului dumneavoastră, farmacistului sau asistentei medicale.</w:t>
      </w:r>
    </w:p>
    <w:p w14:paraId="530970CD" w14:textId="77777777" w:rsidR="008648C0" w:rsidRPr="00451A3D" w:rsidRDefault="00D72B7D" w:rsidP="008648C0">
      <w:pPr>
        <w:tabs>
          <w:tab w:val="clear" w:pos="567"/>
        </w:tabs>
        <w:spacing w:line="240" w:lineRule="auto"/>
        <w:ind w:left="567" w:hanging="567"/>
        <w:rPr>
          <w:noProof/>
          <w:szCs w:val="22"/>
        </w:rPr>
      </w:pPr>
      <w:r>
        <w:t>-</w:t>
      </w:r>
      <w:r>
        <w:tab/>
        <w:t>Acest medicament a fost prescris numai pentru dumneavoastră. Nu trebuie să-l daţi altor persoane. Le poate face rău, chiar dacă au aceleaşi semne de boală ca dumneavoastră.</w:t>
      </w:r>
    </w:p>
    <w:p w14:paraId="530970CE" w14:textId="2404E318" w:rsidR="008648C0" w:rsidRPr="00451A3D" w:rsidRDefault="00D72B7D" w:rsidP="008648C0">
      <w:pPr>
        <w:numPr>
          <w:ilvl w:val="0"/>
          <w:numId w:val="3"/>
        </w:numPr>
        <w:tabs>
          <w:tab w:val="clear" w:pos="567"/>
        </w:tabs>
        <w:spacing w:line="240" w:lineRule="auto"/>
        <w:ind w:left="567" w:hanging="567"/>
      </w:pPr>
      <w:r>
        <w:t xml:space="preserve">Dacă manifestaţi orice reacţii adverse, adresaţi-vă medicului dumneavoastră, farmacistului sau asistentei medicale. Acestea includ orice posibile reacţii adverse nemenţionate în acest prospect. Vezi </w:t>
      </w:r>
      <w:r w:rsidR="00D77423">
        <w:t xml:space="preserve">pct. </w:t>
      </w:r>
      <w:r>
        <w:t>4.</w:t>
      </w:r>
    </w:p>
    <w:p w14:paraId="530970CF" w14:textId="77777777" w:rsidR="008648C0" w:rsidRPr="00451A3D" w:rsidRDefault="008648C0" w:rsidP="008648C0">
      <w:pPr>
        <w:tabs>
          <w:tab w:val="clear" w:pos="567"/>
        </w:tabs>
        <w:spacing w:line="240" w:lineRule="auto"/>
        <w:ind w:right="-2"/>
        <w:rPr>
          <w:noProof/>
          <w:szCs w:val="22"/>
        </w:rPr>
      </w:pPr>
    </w:p>
    <w:p w14:paraId="530970D0" w14:textId="361905FA" w:rsidR="008648C0" w:rsidRPr="00451A3D" w:rsidRDefault="00D72B7D" w:rsidP="008648C0">
      <w:pPr>
        <w:keepNext/>
        <w:numPr>
          <w:ilvl w:val="12"/>
          <w:numId w:val="0"/>
        </w:numPr>
        <w:tabs>
          <w:tab w:val="clear" w:pos="567"/>
        </w:tabs>
        <w:spacing w:line="240" w:lineRule="auto"/>
        <w:ind w:right="-2"/>
        <w:outlineLvl w:val="0"/>
        <w:rPr>
          <w:noProof/>
          <w:szCs w:val="22"/>
        </w:rPr>
      </w:pPr>
      <w:r>
        <w:rPr>
          <w:b/>
          <w:szCs w:val="22"/>
        </w:rPr>
        <w:t>Ce găsiţi în acest prospect</w:t>
      </w:r>
      <w:r w:rsidR="00F27874">
        <w:rPr>
          <w:b/>
          <w:szCs w:val="22"/>
        </w:rPr>
        <w:fldChar w:fldCharType="begin"/>
      </w:r>
      <w:r w:rsidR="00F27874">
        <w:rPr>
          <w:b/>
          <w:szCs w:val="22"/>
        </w:rPr>
        <w:instrText xml:space="preserve"> DOCVARIABLE vault_nd_3d62dd8c-3439-4c9e-ab8a-82f594330a87 \* MERGEFORMAT </w:instrText>
      </w:r>
      <w:r w:rsidR="00F27874">
        <w:rPr>
          <w:b/>
          <w:szCs w:val="22"/>
        </w:rPr>
        <w:fldChar w:fldCharType="separate"/>
      </w:r>
      <w:r w:rsidR="00F27874">
        <w:rPr>
          <w:b/>
          <w:szCs w:val="22"/>
        </w:rPr>
        <w:t xml:space="preserve"> </w:t>
      </w:r>
      <w:r w:rsidR="00F27874">
        <w:rPr>
          <w:b/>
          <w:szCs w:val="22"/>
        </w:rPr>
        <w:fldChar w:fldCharType="end"/>
      </w:r>
    </w:p>
    <w:p w14:paraId="530970D1" w14:textId="77777777" w:rsidR="008648C0" w:rsidRPr="00451A3D" w:rsidRDefault="008648C0" w:rsidP="008648C0">
      <w:pPr>
        <w:numPr>
          <w:ilvl w:val="12"/>
          <w:numId w:val="0"/>
        </w:numPr>
        <w:tabs>
          <w:tab w:val="clear" w:pos="567"/>
        </w:tabs>
        <w:spacing w:line="240" w:lineRule="auto"/>
        <w:ind w:right="-2"/>
        <w:outlineLvl w:val="0"/>
        <w:rPr>
          <w:noProof/>
          <w:szCs w:val="22"/>
        </w:rPr>
      </w:pPr>
    </w:p>
    <w:p w14:paraId="530970D2" w14:textId="77777777" w:rsidR="008648C0" w:rsidRPr="00451A3D" w:rsidRDefault="00D72B7D" w:rsidP="008648C0">
      <w:pPr>
        <w:numPr>
          <w:ilvl w:val="12"/>
          <w:numId w:val="0"/>
        </w:numPr>
        <w:tabs>
          <w:tab w:val="clear" w:pos="567"/>
        </w:tabs>
        <w:spacing w:line="240" w:lineRule="auto"/>
        <w:ind w:left="567" w:hanging="567"/>
        <w:rPr>
          <w:noProof/>
          <w:szCs w:val="22"/>
        </w:rPr>
      </w:pPr>
      <w:r>
        <w:t>1.</w:t>
      </w:r>
      <w:r>
        <w:tab/>
        <w:t>Ce este Omvoh şi pentru ce se utilizează</w:t>
      </w:r>
    </w:p>
    <w:p w14:paraId="530970D3" w14:textId="77777777" w:rsidR="008648C0" w:rsidRPr="00451A3D" w:rsidRDefault="00D72B7D" w:rsidP="008648C0">
      <w:pPr>
        <w:numPr>
          <w:ilvl w:val="12"/>
          <w:numId w:val="0"/>
        </w:numPr>
        <w:tabs>
          <w:tab w:val="clear" w:pos="567"/>
        </w:tabs>
        <w:spacing w:line="240" w:lineRule="auto"/>
        <w:ind w:left="567" w:hanging="567"/>
        <w:rPr>
          <w:noProof/>
          <w:szCs w:val="22"/>
        </w:rPr>
      </w:pPr>
      <w:r>
        <w:t>2.</w:t>
      </w:r>
      <w:r>
        <w:tab/>
        <w:t>Ce trebuie să ştiţi înainte să utilizaţi Omvoh</w:t>
      </w:r>
    </w:p>
    <w:p w14:paraId="530970D4" w14:textId="77777777" w:rsidR="008648C0" w:rsidRPr="00451A3D" w:rsidRDefault="00D72B7D" w:rsidP="008648C0">
      <w:pPr>
        <w:numPr>
          <w:ilvl w:val="12"/>
          <w:numId w:val="0"/>
        </w:numPr>
        <w:tabs>
          <w:tab w:val="clear" w:pos="567"/>
        </w:tabs>
        <w:spacing w:line="240" w:lineRule="auto"/>
        <w:ind w:left="567" w:hanging="567"/>
        <w:rPr>
          <w:noProof/>
          <w:szCs w:val="22"/>
        </w:rPr>
      </w:pPr>
      <w:r>
        <w:t>3.</w:t>
      </w:r>
      <w:r>
        <w:tab/>
        <w:t>Cum să utilizaţi Omvoh</w:t>
      </w:r>
    </w:p>
    <w:p w14:paraId="530970D5" w14:textId="77777777" w:rsidR="008648C0" w:rsidRPr="00451A3D" w:rsidRDefault="00D72B7D" w:rsidP="008648C0">
      <w:pPr>
        <w:numPr>
          <w:ilvl w:val="12"/>
          <w:numId w:val="0"/>
        </w:numPr>
        <w:tabs>
          <w:tab w:val="clear" w:pos="567"/>
        </w:tabs>
        <w:spacing w:line="240" w:lineRule="auto"/>
        <w:ind w:left="567" w:hanging="567"/>
        <w:rPr>
          <w:noProof/>
          <w:szCs w:val="22"/>
        </w:rPr>
      </w:pPr>
      <w:r>
        <w:t>4.</w:t>
      </w:r>
      <w:r>
        <w:tab/>
        <w:t>Reacţii adverse posibile</w:t>
      </w:r>
    </w:p>
    <w:p w14:paraId="530970D6" w14:textId="77777777" w:rsidR="008648C0" w:rsidRPr="00451A3D" w:rsidRDefault="00D72B7D" w:rsidP="008648C0">
      <w:pPr>
        <w:tabs>
          <w:tab w:val="clear" w:pos="567"/>
        </w:tabs>
        <w:spacing w:line="240" w:lineRule="auto"/>
        <w:ind w:left="567" w:hanging="567"/>
        <w:rPr>
          <w:noProof/>
          <w:szCs w:val="22"/>
        </w:rPr>
      </w:pPr>
      <w:r>
        <w:t>5.</w:t>
      </w:r>
      <w:r>
        <w:tab/>
        <w:t>Cum se păstrează Omvoh</w:t>
      </w:r>
    </w:p>
    <w:p w14:paraId="530970D7" w14:textId="77777777" w:rsidR="008648C0" w:rsidRPr="00451A3D" w:rsidRDefault="00D72B7D" w:rsidP="008648C0">
      <w:pPr>
        <w:tabs>
          <w:tab w:val="clear" w:pos="567"/>
        </w:tabs>
        <w:spacing w:line="240" w:lineRule="auto"/>
        <w:ind w:left="567" w:hanging="567"/>
        <w:rPr>
          <w:noProof/>
          <w:szCs w:val="22"/>
        </w:rPr>
      </w:pPr>
      <w:r>
        <w:t>6.</w:t>
      </w:r>
      <w:r>
        <w:tab/>
        <w:t>Conţinutul ambalajului şi alte informaţii</w:t>
      </w:r>
    </w:p>
    <w:p w14:paraId="530970D8" w14:textId="77777777" w:rsidR="008648C0" w:rsidRPr="00451A3D" w:rsidRDefault="008648C0" w:rsidP="008648C0">
      <w:pPr>
        <w:numPr>
          <w:ilvl w:val="12"/>
          <w:numId w:val="0"/>
        </w:numPr>
        <w:tabs>
          <w:tab w:val="clear" w:pos="567"/>
        </w:tabs>
        <w:spacing w:line="240" w:lineRule="auto"/>
        <w:ind w:right="-2"/>
        <w:rPr>
          <w:noProof/>
          <w:szCs w:val="22"/>
        </w:rPr>
      </w:pPr>
    </w:p>
    <w:p w14:paraId="530970D9" w14:textId="77777777" w:rsidR="008648C0" w:rsidRPr="00451A3D" w:rsidRDefault="008648C0" w:rsidP="008648C0">
      <w:pPr>
        <w:numPr>
          <w:ilvl w:val="12"/>
          <w:numId w:val="0"/>
        </w:numPr>
        <w:tabs>
          <w:tab w:val="clear" w:pos="567"/>
        </w:tabs>
        <w:spacing w:line="240" w:lineRule="auto"/>
        <w:ind w:right="-2"/>
        <w:rPr>
          <w:noProof/>
          <w:szCs w:val="22"/>
        </w:rPr>
      </w:pPr>
    </w:p>
    <w:p w14:paraId="530970DA" w14:textId="77777777" w:rsidR="008648C0" w:rsidRPr="00451A3D" w:rsidRDefault="00D72B7D" w:rsidP="000C44A9">
      <w:pPr>
        <w:keepNext/>
        <w:numPr>
          <w:ilvl w:val="0"/>
          <w:numId w:val="21"/>
        </w:numPr>
        <w:tabs>
          <w:tab w:val="clear" w:pos="570"/>
          <w:tab w:val="num" w:pos="1276"/>
        </w:tabs>
        <w:spacing w:line="240" w:lineRule="auto"/>
        <w:ind w:left="567" w:right="-2"/>
        <w:rPr>
          <w:b/>
          <w:noProof/>
          <w:szCs w:val="22"/>
        </w:rPr>
      </w:pPr>
      <w:r>
        <w:rPr>
          <w:b/>
          <w:szCs w:val="22"/>
        </w:rPr>
        <w:t>Ce este Omvoh şi pentru ce se utilizează</w:t>
      </w:r>
    </w:p>
    <w:p w14:paraId="530970DB" w14:textId="77777777" w:rsidR="008648C0" w:rsidRDefault="008648C0" w:rsidP="008648C0">
      <w:pPr>
        <w:keepNext/>
        <w:numPr>
          <w:ilvl w:val="12"/>
          <w:numId w:val="0"/>
        </w:numPr>
        <w:tabs>
          <w:tab w:val="clear" w:pos="567"/>
        </w:tabs>
        <w:spacing w:line="240" w:lineRule="auto"/>
        <w:rPr>
          <w:noProof/>
          <w:szCs w:val="22"/>
        </w:rPr>
      </w:pPr>
    </w:p>
    <w:p w14:paraId="2ED2835F" w14:textId="77777777" w:rsidR="00767EB2" w:rsidRDefault="00D72B7D" w:rsidP="00767EB2">
      <w:pPr>
        <w:tabs>
          <w:tab w:val="clear" w:pos="567"/>
        </w:tabs>
        <w:autoSpaceDE w:val="0"/>
        <w:autoSpaceDN w:val="0"/>
        <w:adjustRightInd w:val="0"/>
        <w:spacing w:line="240" w:lineRule="auto"/>
        <w:rPr>
          <w:rFonts w:eastAsia="TimesNewRomanPSMT"/>
          <w:szCs w:val="22"/>
        </w:rPr>
      </w:pPr>
      <w:r>
        <w:rPr>
          <w:szCs w:val="22"/>
        </w:rPr>
        <w:t>Omvoh conţine substanţa activă mirikizumab, un anticorp monoclonal. Anticorpii monoclonali sunt proteine care recunosc şi se leagă de anumite proteine din organism.</w:t>
      </w:r>
      <w:r w:rsidR="00D83697">
        <w:rPr>
          <w:szCs w:val="22"/>
        </w:rPr>
        <w:t xml:space="preserve"> </w:t>
      </w:r>
      <w:r w:rsidR="00767EB2">
        <w:t>Omvoh acţionează prin blocarea unei proteine din organism denumite IL</w:t>
      </w:r>
      <w:r w:rsidR="00767EB2">
        <w:noBreakHyphen/>
        <w:t>23</w:t>
      </w:r>
      <w:r w:rsidR="00767EB2" w:rsidRPr="00C34A39">
        <w:rPr>
          <w:rFonts w:eastAsia="TimesNewRomanPSMT"/>
          <w:szCs w:val="22"/>
          <w:lang w:val="it-IT" w:eastAsia="en-GB"/>
        </w:rPr>
        <w:t xml:space="preserve"> (interleukină-23)</w:t>
      </w:r>
      <w:r w:rsidR="00767EB2">
        <w:t xml:space="preserve"> care cauzează inflamaţia. </w:t>
      </w:r>
      <w:r w:rsidR="00767EB2" w:rsidRPr="004B4336">
        <w:t>Prin blocarea acțiunii IL-23, Omvoh reduce inflamația și alte simptome asociate cu colita ulceroasă.</w:t>
      </w:r>
    </w:p>
    <w:p w14:paraId="530970DD" w14:textId="5D06B152" w:rsidR="004858D9" w:rsidRPr="00456053" w:rsidRDefault="004858D9" w:rsidP="007A5597">
      <w:pPr>
        <w:pStyle w:val="CommentText"/>
        <w:keepNext/>
        <w:rPr>
          <w:sz w:val="22"/>
          <w:szCs w:val="22"/>
        </w:rPr>
      </w:pPr>
    </w:p>
    <w:p w14:paraId="5D133F09" w14:textId="07C394BE" w:rsidR="00572AEF" w:rsidRPr="000F7762" w:rsidRDefault="00572AEF" w:rsidP="000F7762">
      <w:pPr>
        <w:keepNext/>
        <w:spacing w:line="240" w:lineRule="auto"/>
        <w:ind w:right="148"/>
        <w:rPr>
          <w:szCs w:val="22"/>
          <w:u w:val="single"/>
          <w:lang w:val="it-IT"/>
        </w:rPr>
      </w:pPr>
      <w:r w:rsidRPr="000F7762">
        <w:rPr>
          <w:szCs w:val="22"/>
          <w:u w:val="single"/>
          <w:lang w:val="it-IT"/>
        </w:rPr>
        <w:t>Colita ulcerat</w:t>
      </w:r>
      <w:r w:rsidR="002750B8" w:rsidRPr="000F7762">
        <w:rPr>
          <w:szCs w:val="22"/>
          <w:u w:val="single"/>
          <w:lang w:val="it-IT"/>
        </w:rPr>
        <w:t>i</w:t>
      </w:r>
      <w:r w:rsidRPr="000F7762">
        <w:rPr>
          <w:szCs w:val="22"/>
          <w:u w:val="single"/>
          <w:lang w:val="it-IT"/>
        </w:rPr>
        <w:t>vă</w:t>
      </w:r>
    </w:p>
    <w:p w14:paraId="3E5456E0" w14:textId="77777777" w:rsidR="00572AEF" w:rsidRDefault="00572AEF" w:rsidP="007A5597">
      <w:pPr>
        <w:pStyle w:val="CommentText"/>
        <w:keepNext/>
        <w:rPr>
          <w:sz w:val="22"/>
          <w:szCs w:val="22"/>
        </w:rPr>
      </w:pPr>
    </w:p>
    <w:p w14:paraId="530970E1" w14:textId="0F075691" w:rsidR="00957F6B" w:rsidRPr="002802D0" w:rsidRDefault="00D72B7D" w:rsidP="007A5597">
      <w:pPr>
        <w:pStyle w:val="CommentText"/>
        <w:keepNext/>
        <w:rPr>
          <w:sz w:val="22"/>
          <w:szCs w:val="22"/>
        </w:rPr>
      </w:pPr>
      <w:r>
        <w:rPr>
          <w:sz w:val="22"/>
          <w:szCs w:val="22"/>
        </w:rPr>
        <w:t>Colita ulcerativă este o boală inflamatorie a intestinului gros. Dacă aveţi colită ulcerativă, vi se vor elibera mai întâi alte medicamente. Dacă nu răspundeţi suficient de bine la aceste medicamente sau nu le puteţi tolera, vi se poate elibera Omvoh pentru ameliorarea semnelor şi simptomelor de colită ulcerativă precum diareea, durerea abdominală, urgenţa la defeca</w:t>
      </w:r>
      <w:r w:rsidR="00AE6BB3">
        <w:rPr>
          <w:sz w:val="22"/>
          <w:szCs w:val="22"/>
        </w:rPr>
        <w:t>tie</w:t>
      </w:r>
      <w:r>
        <w:rPr>
          <w:sz w:val="22"/>
          <w:szCs w:val="22"/>
        </w:rPr>
        <w:t xml:space="preserve"> şi sângerările rectale.</w:t>
      </w:r>
    </w:p>
    <w:p w14:paraId="530970E2" w14:textId="77777777" w:rsidR="008648C0" w:rsidRPr="00957F6B" w:rsidRDefault="008648C0" w:rsidP="008648C0">
      <w:pPr>
        <w:tabs>
          <w:tab w:val="clear" w:pos="567"/>
        </w:tabs>
        <w:autoSpaceDE w:val="0"/>
        <w:autoSpaceDN w:val="0"/>
        <w:adjustRightInd w:val="0"/>
        <w:spacing w:line="240" w:lineRule="auto"/>
        <w:rPr>
          <w:rFonts w:eastAsia="TimesNewRoman"/>
          <w:szCs w:val="22"/>
          <w:lang w:eastAsia="en-GB"/>
        </w:rPr>
      </w:pPr>
    </w:p>
    <w:p w14:paraId="530970E3" w14:textId="77777777" w:rsidR="008648C0" w:rsidRPr="00C34A39" w:rsidRDefault="008648C0" w:rsidP="008648C0">
      <w:pPr>
        <w:tabs>
          <w:tab w:val="clear" w:pos="567"/>
        </w:tabs>
        <w:autoSpaceDE w:val="0"/>
        <w:autoSpaceDN w:val="0"/>
        <w:adjustRightInd w:val="0"/>
        <w:spacing w:line="240" w:lineRule="auto"/>
        <w:rPr>
          <w:rFonts w:eastAsia="TimesNewRoman"/>
          <w:szCs w:val="22"/>
          <w:lang w:val="it-IT" w:eastAsia="en-GB"/>
        </w:rPr>
      </w:pPr>
    </w:p>
    <w:p w14:paraId="530970E4" w14:textId="77777777" w:rsidR="008648C0" w:rsidRPr="00451A3D" w:rsidRDefault="00D72B7D" w:rsidP="00E4355E">
      <w:pPr>
        <w:numPr>
          <w:ilvl w:val="0"/>
          <w:numId w:val="22"/>
        </w:numPr>
        <w:spacing w:line="240" w:lineRule="auto"/>
        <w:ind w:right="-2"/>
        <w:rPr>
          <w:b/>
          <w:noProof/>
          <w:szCs w:val="22"/>
        </w:rPr>
      </w:pPr>
      <w:r>
        <w:rPr>
          <w:b/>
          <w:szCs w:val="22"/>
        </w:rPr>
        <w:t>Ce trebuie să ştiţi înainte să utilizaţi Omvoh</w:t>
      </w:r>
    </w:p>
    <w:p w14:paraId="530970E5" w14:textId="77777777" w:rsidR="008648C0" w:rsidRPr="00451A3D" w:rsidRDefault="008648C0" w:rsidP="00E4355E">
      <w:pPr>
        <w:numPr>
          <w:ilvl w:val="12"/>
          <w:numId w:val="0"/>
        </w:numPr>
        <w:tabs>
          <w:tab w:val="clear" w:pos="567"/>
        </w:tabs>
        <w:spacing w:line="240" w:lineRule="auto"/>
        <w:ind w:right="-2"/>
        <w:rPr>
          <w:noProof/>
          <w:szCs w:val="22"/>
        </w:rPr>
      </w:pPr>
    </w:p>
    <w:p w14:paraId="530970E6" w14:textId="7D55D2A2" w:rsidR="00760773" w:rsidRPr="00451A3D" w:rsidRDefault="00D72B7D" w:rsidP="00E4355E">
      <w:pPr>
        <w:numPr>
          <w:ilvl w:val="12"/>
          <w:numId w:val="0"/>
        </w:numPr>
        <w:tabs>
          <w:tab w:val="clear" w:pos="567"/>
        </w:tabs>
        <w:spacing w:line="240" w:lineRule="auto"/>
        <w:outlineLvl w:val="0"/>
        <w:rPr>
          <w:b/>
          <w:noProof/>
          <w:szCs w:val="22"/>
        </w:rPr>
      </w:pPr>
      <w:r>
        <w:rPr>
          <w:b/>
          <w:szCs w:val="22"/>
        </w:rPr>
        <w:t>Nu utilizaţi Omvoh</w:t>
      </w:r>
      <w:r w:rsidR="00F27874">
        <w:rPr>
          <w:b/>
          <w:szCs w:val="22"/>
        </w:rPr>
        <w:fldChar w:fldCharType="begin"/>
      </w:r>
      <w:r w:rsidR="00F27874">
        <w:rPr>
          <w:b/>
          <w:szCs w:val="22"/>
        </w:rPr>
        <w:instrText xml:space="preserve"> DOCVARIABLE vault_nd_a3d7e1c6-6abb-4e29-8b09-f4e716179fde \* MERGEFORMAT </w:instrText>
      </w:r>
      <w:r w:rsidR="00F27874">
        <w:rPr>
          <w:b/>
          <w:szCs w:val="22"/>
        </w:rPr>
        <w:fldChar w:fldCharType="separate"/>
      </w:r>
      <w:r w:rsidR="00F27874">
        <w:rPr>
          <w:b/>
          <w:szCs w:val="22"/>
        </w:rPr>
        <w:t xml:space="preserve"> </w:t>
      </w:r>
      <w:r w:rsidR="00F27874">
        <w:rPr>
          <w:b/>
          <w:szCs w:val="22"/>
        </w:rPr>
        <w:fldChar w:fldCharType="end"/>
      </w:r>
    </w:p>
    <w:p w14:paraId="3E41A795" w14:textId="77777777" w:rsidR="00C00794" w:rsidRPr="00011735" w:rsidRDefault="00D72B7D" w:rsidP="00E4355E">
      <w:pPr>
        <w:numPr>
          <w:ilvl w:val="0"/>
          <w:numId w:val="4"/>
        </w:numPr>
        <w:tabs>
          <w:tab w:val="clear" w:pos="567"/>
        </w:tabs>
        <w:spacing w:line="240" w:lineRule="auto"/>
        <w:ind w:left="567" w:right="-2" w:hanging="567"/>
        <w:rPr>
          <w:noProof/>
          <w:szCs w:val="22"/>
        </w:rPr>
      </w:pPr>
      <w:r>
        <w:t>dacă sunteţi alergic la mirikizumab sau la oricare dintre celelalte componente ale acestui medicament (enumerate la pct. 6). Dacă credeţi că aţi putea fi alergic, solicitaţi sfatul medicului înainte de a utiliza Omvoh.</w:t>
      </w:r>
    </w:p>
    <w:p w14:paraId="530970E8" w14:textId="17AC0B7E" w:rsidR="00760773" w:rsidRDefault="00942823" w:rsidP="00E4355E">
      <w:pPr>
        <w:numPr>
          <w:ilvl w:val="0"/>
          <w:numId w:val="4"/>
        </w:numPr>
        <w:tabs>
          <w:tab w:val="clear" w:pos="567"/>
        </w:tabs>
        <w:spacing w:line="240" w:lineRule="auto"/>
        <w:ind w:left="567" w:right="-2" w:hanging="567"/>
        <w:rPr>
          <w:noProof/>
          <w:szCs w:val="22"/>
        </w:rPr>
      </w:pPr>
      <w:r w:rsidRPr="00942823">
        <w:rPr>
          <w:noProof/>
          <w:szCs w:val="22"/>
        </w:rPr>
        <w:t>Dacă aveți infecții active importante (tuberculoză activă).</w:t>
      </w:r>
    </w:p>
    <w:p w14:paraId="47B2A262" w14:textId="77777777" w:rsidR="00F62711" w:rsidRPr="00942823" w:rsidRDefault="00F62711" w:rsidP="00B83B54">
      <w:pPr>
        <w:keepNext/>
        <w:tabs>
          <w:tab w:val="clear" w:pos="567"/>
        </w:tabs>
        <w:spacing w:line="240" w:lineRule="auto"/>
        <w:ind w:left="567" w:right="-2"/>
        <w:rPr>
          <w:noProof/>
          <w:szCs w:val="22"/>
        </w:rPr>
      </w:pPr>
    </w:p>
    <w:p w14:paraId="18458523" w14:textId="77777777" w:rsidR="00F70CB0" w:rsidRPr="00451A3D" w:rsidRDefault="00F70CB0" w:rsidP="00F70CB0">
      <w:pPr>
        <w:keepNext/>
        <w:numPr>
          <w:ilvl w:val="12"/>
          <w:numId w:val="0"/>
        </w:numPr>
        <w:tabs>
          <w:tab w:val="clear" w:pos="567"/>
        </w:tabs>
        <w:spacing w:line="240" w:lineRule="auto"/>
        <w:ind w:right="-2"/>
        <w:rPr>
          <w:b/>
          <w:noProof/>
          <w:szCs w:val="22"/>
        </w:rPr>
      </w:pPr>
      <w:r>
        <w:rPr>
          <w:b/>
          <w:szCs w:val="22"/>
        </w:rPr>
        <w:t>Atenţionări şi precauţii</w:t>
      </w:r>
    </w:p>
    <w:p w14:paraId="3E11539A" w14:textId="7790E04B" w:rsidR="00F70CB0" w:rsidRPr="00C34A39" w:rsidRDefault="00F70CB0" w:rsidP="00F70CB0">
      <w:pPr>
        <w:pStyle w:val="CommentText"/>
        <w:keepNext/>
        <w:numPr>
          <w:ilvl w:val="0"/>
          <w:numId w:val="32"/>
        </w:numPr>
        <w:spacing w:line="260" w:lineRule="exact"/>
        <w:rPr>
          <w:sz w:val="22"/>
          <w:szCs w:val="22"/>
        </w:rPr>
      </w:pPr>
      <w:r w:rsidRPr="00C34A39">
        <w:rPr>
          <w:sz w:val="22"/>
          <w:szCs w:val="22"/>
        </w:rPr>
        <w:t xml:space="preserve">Înainte să utilizaţi </w:t>
      </w:r>
      <w:r w:rsidR="00C00794" w:rsidRPr="00C34A39">
        <w:rPr>
          <w:sz w:val="22"/>
          <w:szCs w:val="22"/>
        </w:rPr>
        <w:t>acest medicament</w:t>
      </w:r>
      <w:r w:rsidRPr="00C34A39">
        <w:rPr>
          <w:sz w:val="22"/>
          <w:szCs w:val="22"/>
        </w:rPr>
        <w:t xml:space="preserve">, adresaţi-vă medicului dumneavoastră sau farmacistului. </w:t>
      </w:r>
    </w:p>
    <w:p w14:paraId="39C10427" w14:textId="77777777" w:rsidR="00F70CB0" w:rsidRPr="00C34A39" w:rsidRDefault="00F70CB0" w:rsidP="00F70CB0">
      <w:pPr>
        <w:pStyle w:val="CommentText"/>
        <w:keepNext/>
        <w:numPr>
          <w:ilvl w:val="0"/>
          <w:numId w:val="32"/>
        </w:numPr>
        <w:spacing w:line="260" w:lineRule="exact"/>
        <w:rPr>
          <w:sz w:val="22"/>
          <w:szCs w:val="22"/>
          <w:lang w:val="it-IT"/>
        </w:rPr>
      </w:pPr>
      <w:r w:rsidRPr="00C34A39">
        <w:rPr>
          <w:sz w:val="22"/>
          <w:szCs w:val="22"/>
          <w:lang w:val="it-IT"/>
        </w:rPr>
        <w:t xml:space="preserve">Medicul dumneavoastră vă va verifica starea de sănătate înainte de tratament. </w:t>
      </w:r>
    </w:p>
    <w:p w14:paraId="3CC91167" w14:textId="77777777" w:rsidR="00F70CB0" w:rsidRPr="00C34A39" w:rsidRDefault="00F70CB0" w:rsidP="00F70CB0">
      <w:pPr>
        <w:pStyle w:val="CommentText"/>
        <w:keepNext/>
        <w:numPr>
          <w:ilvl w:val="0"/>
          <w:numId w:val="32"/>
        </w:numPr>
        <w:spacing w:line="260" w:lineRule="exact"/>
        <w:rPr>
          <w:sz w:val="22"/>
          <w:szCs w:val="22"/>
          <w:lang w:val="it-IT"/>
        </w:rPr>
      </w:pPr>
      <w:r w:rsidRPr="00C34A39">
        <w:rPr>
          <w:sz w:val="22"/>
          <w:szCs w:val="22"/>
          <w:lang w:val="it-IT"/>
        </w:rPr>
        <w:t xml:space="preserve">Asiguraţi-vă că îi spuneţi medicului dumneavoastră despre afecţiunea de care suferiţi înainte de tratament. </w:t>
      </w:r>
    </w:p>
    <w:p w14:paraId="08AD6FF7" w14:textId="77777777" w:rsidR="00F70CB0" w:rsidRPr="00C34A39" w:rsidRDefault="00F70CB0" w:rsidP="00F70CB0">
      <w:pPr>
        <w:pStyle w:val="CommentText"/>
        <w:keepNext/>
        <w:spacing w:line="260" w:lineRule="exact"/>
        <w:ind w:left="720"/>
        <w:rPr>
          <w:sz w:val="22"/>
          <w:szCs w:val="22"/>
          <w:lang w:val="it-IT"/>
        </w:rPr>
      </w:pPr>
    </w:p>
    <w:p w14:paraId="00AD1E84" w14:textId="77777777" w:rsidR="00F70CB0" w:rsidRPr="00084083" w:rsidRDefault="00F70CB0" w:rsidP="00F70CB0">
      <w:pPr>
        <w:keepNext/>
        <w:spacing w:line="240" w:lineRule="auto"/>
        <w:ind w:right="-20"/>
        <w:rPr>
          <w:i/>
          <w:iCs/>
        </w:rPr>
      </w:pPr>
      <w:r>
        <w:rPr>
          <w:i/>
          <w:iCs/>
          <w:spacing w:val="-1"/>
        </w:rPr>
        <w:t>Infecții</w:t>
      </w:r>
    </w:p>
    <w:p w14:paraId="78519CE7" w14:textId="77777777" w:rsidR="00AE1C6C" w:rsidRPr="000F7762" w:rsidRDefault="00F70CB0" w:rsidP="00F70CB0">
      <w:pPr>
        <w:pStyle w:val="ListParagraph"/>
        <w:keepNext/>
        <w:numPr>
          <w:ilvl w:val="0"/>
          <w:numId w:val="33"/>
        </w:numPr>
        <w:spacing w:line="240" w:lineRule="auto"/>
        <w:ind w:left="426" w:right="-20"/>
        <w:rPr>
          <w:rFonts w:ascii="Times New Roman" w:hAnsi="Times New Roman"/>
        </w:rPr>
      </w:pPr>
      <w:r w:rsidRPr="00CF0BB1">
        <w:rPr>
          <w:rFonts w:ascii="Times New Roman" w:hAnsi="Times New Roman"/>
          <w:spacing w:val="-1"/>
        </w:rPr>
        <w:t>Omvoh poate provoca infecții grave</w:t>
      </w:r>
      <w:r w:rsidRPr="00CF0BB1">
        <w:rPr>
          <w:rFonts w:ascii="Times New Roman" w:hAnsi="Times New Roman"/>
        </w:rPr>
        <w:t xml:space="preserve">. </w:t>
      </w:r>
      <w:r w:rsidR="00AF47DF">
        <w:rPr>
          <w:rFonts w:ascii="Times New Roman" w:hAnsi="Times New Roman"/>
          <w:spacing w:val="-1"/>
        </w:rPr>
        <w:t>D</w:t>
      </w:r>
      <w:r w:rsidR="00AF47DF" w:rsidRPr="00CF0BB1">
        <w:rPr>
          <w:rFonts w:ascii="Times New Roman" w:hAnsi="Times New Roman"/>
          <w:spacing w:val="-1"/>
        </w:rPr>
        <w:t>acă aveți o infecție activă</w:t>
      </w:r>
      <w:r w:rsidR="00483A74">
        <w:rPr>
          <w:rFonts w:ascii="Times New Roman" w:hAnsi="Times New Roman"/>
          <w:spacing w:val="-1"/>
        </w:rPr>
        <w:t>,</w:t>
      </w:r>
      <w:r w:rsidR="00AF47DF" w:rsidRPr="00CF0BB1">
        <w:rPr>
          <w:rFonts w:ascii="Times New Roman" w:hAnsi="Times New Roman"/>
          <w:spacing w:val="-1"/>
        </w:rPr>
        <w:t xml:space="preserve"> </w:t>
      </w:r>
      <w:r w:rsidR="00AF47DF">
        <w:rPr>
          <w:rFonts w:ascii="Times New Roman" w:hAnsi="Times New Roman"/>
          <w:spacing w:val="-1"/>
        </w:rPr>
        <w:t>t</w:t>
      </w:r>
      <w:r w:rsidR="00CF0BB1" w:rsidRPr="00CF0BB1">
        <w:rPr>
          <w:rFonts w:ascii="Times New Roman" w:hAnsi="Times New Roman"/>
          <w:spacing w:val="-1"/>
        </w:rPr>
        <w:t xml:space="preserve">ratamentul cu Omvoh nu trebuie început până </w:t>
      </w:r>
      <w:r w:rsidR="00AF47DF">
        <w:rPr>
          <w:rFonts w:ascii="Times New Roman" w:hAnsi="Times New Roman"/>
          <w:spacing w:val="-1"/>
        </w:rPr>
        <w:t>la dispa</w:t>
      </w:r>
      <w:r w:rsidR="00483A74">
        <w:rPr>
          <w:rFonts w:ascii="Times New Roman" w:hAnsi="Times New Roman"/>
          <w:spacing w:val="-1"/>
        </w:rPr>
        <w:t>ri</w:t>
      </w:r>
      <w:r w:rsidR="00D97684" w:rsidRPr="00CF0BB1">
        <w:rPr>
          <w:rFonts w:ascii="Times New Roman" w:hAnsi="Times New Roman"/>
          <w:spacing w:val="-1"/>
        </w:rPr>
        <w:t>ț</w:t>
      </w:r>
      <w:r w:rsidR="00AF47DF">
        <w:rPr>
          <w:rFonts w:ascii="Times New Roman" w:hAnsi="Times New Roman"/>
          <w:spacing w:val="-1"/>
        </w:rPr>
        <w:t>ia</w:t>
      </w:r>
      <w:r w:rsidR="00CF0BB1" w:rsidRPr="00CF0BB1">
        <w:rPr>
          <w:rFonts w:ascii="Times New Roman" w:hAnsi="Times New Roman"/>
          <w:spacing w:val="-1"/>
        </w:rPr>
        <w:t xml:space="preserve"> infecți</w:t>
      </w:r>
      <w:r w:rsidR="00D75B03">
        <w:rPr>
          <w:rFonts w:ascii="Times New Roman" w:hAnsi="Times New Roman"/>
          <w:spacing w:val="-1"/>
        </w:rPr>
        <w:t>ei</w:t>
      </w:r>
      <w:r w:rsidR="004A2C7B">
        <w:rPr>
          <w:rFonts w:ascii="Times New Roman" w:hAnsi="Times New Roman"/>
          <w:spacing w:val="-1"/>
        </w:rPr>
        <w:t xml:space="preserve">. </w:t>
      </w:r>
    </w:p>
    <w:p w14:paraId="6CFFC916" w14:textId="07663D7D" w:rsidR="00F70CB0" w:rsidRPr="00BD7133" w:rsidRDefault="00F70CB0" w:rsidP="00F70CB0">
      <w:pPr>
        <w:pStyle w:val="ListParagraph"/>
        <w:keepNext/>
        <w:numPr>
          <w:ilvl w:val="0"/>
          <w:numId w:val="33"/>
        </w:numPr>
        <w:spacing w:line="240" w:lineRule="auto"/>
        <w:ind w:left="426" w:right="-20"/>
        <w:rPr>
          <w:rFonts w:ascii="Times New Roman" w:hAnsi="Times New Roman"/>
        </w:rPr>
      </w:pPr>
      <w:r w:rsidRPr="00D81346">
        <w:rPr>
          <w:rFonts w:ascii="Times New Roman" w:hAnsi="Times New Roman"/>
          <w:spacing w:val="-1"/>
        </w:rPr>
        <w:t>După începerea tratamentului, spuneţi imediat medicului dumneavoastră dacă aveţi orice simptome ale unei infecţii, cum ar fi</w:t>
      </w:r>
      <w:r>
        <w:rPr>
          <w:rFonts w:ascii="Times New Roman" w:hAnsi="Times New Roman"/>
          <w:spacing w:val="-1"/>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70CB0" w:rsidRPr="00AF5BF0" w14:paraId="6582B46C" w14:textId="77777777" w:rsidTr="00956DB0">
        <w:trPr>
          <w:trHeight w:hRule="exact" w:val="340"/>
        </w:trPr>
        <w:tc>
          <w:tcPr>
            <w:tcW w:w="3375" w:type="dxa"/>
            <w:shd w:val="clear" w:color="auto" w:fill="auto"/>
          </w:tcPr>
          <w:p w14:paraId="2BD2301E" w14:textId="77777777" w:rsidR="00F70CB0" w:rsidRPr="006613A7" w:rsidRDefault="00F70CB0" w:rsidP="00956DB0">
            <w:pPr>
              <w:pStyle w:val="ListParagraph"/>
              <w:keepNext/>
              <w:numPr>
                <w:ilvl w:val="1"/>
                <w:numId w:val="33"/>
              </w:numPr>
              <w:spacing w:after="0" w:line="240" w:lineRule="auto"/>
              <w:ind w:left="425"/>
              <w:rPr>
                <w:rFonts w:ascii="Times New Roman" w:hAnsi="Times New Roman"/>
                <w:lang w:val="en-GB"/>
              </w:rPr>
            </w:pPr>
            <w:proofErr w:type="spellStart"/>
            <w:r w:rsidRPr="006613A7">
              <w:rPr>
                <w:rFonts w:ascii="Times New Roman" w:hAnsi="Times New Roman"/>
                <w:lang w:val="en-GB"/>
              </w:rPr>
              <w:t>febră</w:t>
            </w:r>
            <w:proofErr w:type="spellEnd"/>
          </w:p>
        </w:tc>
        <w:tc>
          <w:tcPr>
            <w:tcW w:w="3260" w:type="dxa"/>
            <w:shd w:val="clear" w:color="auto" w:fill="auto"/>
          </w:tcPr>
          <w:p w14:paraId="398CB183" w14:textId="77777777" w:rsidR="00F70CB0" w:rsidRPr="00AF5BF0" w:rsidRDefault="00F70CB0"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p>
        </w:tc>
      </w:tr>
      <w:tr w:rsidR="00F70CB0" w:rsidRPr="00AF5BF0" w14:paraId="68636F9C" w14:textId="77777777" w:rsidTr="00956DB0">
        <w:trPr>
          <w:trHeight w:hRule="exact" w:val="340"/>
        </w:trPr>
        <w:tc>
          <w:tcPr>
            <w:tcW w:w="3375" w:type="dxa"/>
            <w:shd w:val="clear" w:color="auto" w:fill="auto"/>
          </w:tcPr>
          <w:p w14:paraId="62507829" w14:textId="77777777" w:rsidR="00F70CB0" w:rsidRPr="00AF5BF0" w:rsidRDefault="00F70CB0"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frisoane</w:t>
            </w:r>
            <w:proofErr w:type="spellEnd"/>
          </w:p>
        </w:tc>
        <w:tc>
          <w:tcPr>
            <w:tcW w:w="3260" w:type="dxa"/>
            <w:shd w:val="clear" w:color="auto" w:fill="auto"/>
          </w:tcPr>
          <w:p w14:paraId="441EB06F" w14:textId="77777777" w:rsidR="00F70CB0" w:rsidRPr="00AF5BF0" w:rsidRDefault="00F70CB0"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p>
        </w:tc>
      </w:tr>
      <w:tr w:rsidR="00F70CB0" w:rsidRPr="00AF5BF0" w14:paraId="42F391BF" w14:textId="77777777" w:rsidTr="00956DB0">
        <w:trPr>
          <w:trHeight w:hRule="exact" w:val="340"/>
        </w:trPr>
        <w:tc>
          <w:tcPr>
            <w:tcW w:w="3375" w:type="dxa"/>
            <w:shd w:val="clear" w:color="auto" w:fill="auto"/>
          </w:tcPr>
          <w:p w14:paraId="49BD92FB" w14:textId="77777777" w:rsidR="00F70CB0" w:rsidRPr="00AF5BF0" w:rsidRDefault="00F70CB0"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p>
        </w:tc>
        <w:tc>
          <w:tcPr>
            <w:tcW w:w="3260" w:type="dxa"/>
            <w:shd w:val="clear" w:color="auto" w:fill="auto"/>
          </w:tcPr>
          <w:p w14:paraId="08BC82D3" w14:textId="77777777" w:rsidR="00F70CB0" w:rsidRPr="00AF5BF0" w:rsidRDefault="00F70CB0"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p>
        </w:tc>
      </w:tr>
      <w:tr w:rsidR="00F70CB0" w:rsidRPr="00CD5902" w14:paraId="6CF73F73" w14:textId="77777777" w:rsidTr="00956DB0">
        <w:trPr>
          <w:trHeight w:hRule="exact" w:val="340"/>
        </w:trPr>
        <w:tc>
          <w:tcPr>
            <w:tcW w:w="3375" w:type="dxa"/>
            <w:shd w:val="clear" w:color="auto" w:fill="auto"/>
          </w:tcPr>
          <w:p w14:paraId="152B35F7" w14:textId="77777777" w:rsidR="00F70CB0" w:rsidRPr="00AF5BF0" w:rsidRDefault="00F70CB0" w:rsidP="00956DB0">
            <w:pPr>
              <w:pStyle w:val="ListParagraph"/>
              <w:keepNext/>
              <w:numPr>
                <w:ilvl w:val="1"/>
                <w:numId w:val="33"/>
              </w:numPr>
              <w:spacing w:line="240" w:lineRule="auto"/>
              <w:ind w:left="425"/>
              <w:rPr>
                <w:rFonts w:ascii="Times New Roman" w:hAnsi="Times New Roman"/>
              </w:rPr>
            </w:pPr>
            <w:r w:rsidRPr="00AF5BF0">
              <w:rPr>
                <w:rFonts w:ascii="Times New Roman" w:hAnsi="Times New Roman"/>
              </w:rPr>
              <w:t>tuse</w:t>
            </w:r>
          </w:p>
        </w:tc>
        <w:tc>
          <w:tcPr>
            <w:tcW w:w="3260" w:type="dxa"/>
            <w:shd w:val="clear" w:color="auto" w:fill="auto"/>
          </w:tcPr>
          <w:p w14:paraId="35C1F596" w14:textId="77777777" w:rsidR="00F70CB0" w:rsidRPr="00AF5BF0" w:rsidRDefault="00F70CB0" w:rsidP="00956DB0">
            <w:pPr>
              <w:pStyle w:val="ListParagraph"/>
              <w:keepNext/>
              <w:numPr>
                <w:ilvl w:val="1"/>
                <w:numId w:val="33"/>
              </w:numPr>
              <w:spacing w:line="240" w:lineRule="auto"/>
              <w:ind w:left="453"/>
              <w:rPr>
                <w:rFonts w:ascii="Times New Roman" w:hAnsi="Times New Roman"/>
              </w:rPr>
            </w:pPr>
            <w:r w:rsidRPr="00AF5BF0">
              <w:rPr>
                <w:rFonts w:ascii="Times New Roman" w:hAnsi="Times New Roman"/>
              </w:rPr>
              <w:t>durere la urinare</w:t>
            </w:r>
          </w:p>
        </w:tc>
      </w:tr>
    </w:tbl>
    <w:p w14:paraId="644A1550" w14:textId="77777777" w:rsidR="00F70CB0" w:rsidRDefault="00F70CB0" w:rsidP="00F70CB0">
      <w:pPr>
        <w:keepNext/>
        <w:spacing w:line="240" w:lineRule="auto"/>
        <w:ind w:right="-23"/>
        <w:rPr>
          <w:szCs w:val="22"/>
        </w:rPr>
      </w:pPr>
    </w:p>
    <w:p w14:paraId="092085B1" w14:textId="77777777" w:rsidR="00F70CB0" w:rsidRDefault="00F70CB0" w:rsidP="00F70CB0">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rPr>
        <w:t>De asemenea, spuneţi-i medicului dumneavoastră dacă aţi intrat în contact recent cu o persoană care ar putea avea tuberculoză</w:t>
      </w:r>
      <w:r w:rsidRPr="00D21B1C">
        <w:rPr>
          <w:rFonts w:ascii="Times New Roman" w:hAnsi="Times New Roman"/>
          <w:spacing w:val="-1"/>
        </w:rPr>
        <w:t xml:space="preserve">. </w:t>
      </w:r>
    </w:p>
    <w:p w14:paraId="3FB592CB" w14:textId="77777777" w:rsidR="00F70CB0" w:rsidRDefault="00F70CB0" w:rsidP="00F70CB0">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p>
    <w:p w14:paraId="33CD5821" w14:textId="295D8590" w:rsidR="00F70CB0" w:rsidRPr="00D21B1C" w:rsidRDefault="00F70CB0" w:rsidP="00F70CB0">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Dacă medicul dumneavoastră con</w:t>
      </w:r>
      <w:r w:rsidR="00234366" w:rsidRPr="00C34A39">
        <w:rPr>
          <w:rFonts w:ascii="Times New Roman" w:hAnsi="Times New Roman"/>
          <w:spacing w:val="-1"/>
          <w:lang w:val="it-IT"/>
        </w:rPr>
        <w:t>s</w:t>
      </w:r>
      <w:r w:rsidRPr="00C34A39">
        <w:rPr>
          <w:rFonts w:ascii="Times New Roman" w:hAnsi="Times New Roman"/>
          <w:spacing w:val="-1"/>
          <w:lang w:val="it-IT"/>
        </w:rPr>
        <w:t>ideră că aveţi un  risc de a dezvolta tuberculoză, este posibil să vi se administreze medicamente pentru tratamentul acesteia</w:t>
      </w:r>
      <w:r w:rsidRPr="00D21B1C">
        <w:rPr>
          <w:rFonts w:ascii="Times New Roman" w:hAnsi="Times New Roman"/>
          <w:spacing w:val="-1"/>
        </w:rPr>
        <w:t>.</w:t>
      </w:r>
    </w:p>
    <w:p w14:paraId="67BAB06B" w14:textId="77777777" w:rsidR="00F70CB0" w:rsidRPr="00C34A39" w:rsidRDefault="00F70CB0" w:rsidP="00F70CB0">
      <w:pPr>
        <w:pStyle w:val="PPIBulletedList1"/>
        <w:spacing w:after="0"/>
        <w:ind w:left="0" w:firstLine="0"/>
        <w:rPr>
          <w:rFonts w:ascii="Times New Roman" w:hAnsi="Times New Roman"/>
          <w:i/>
          <w:iCs/>
          <w:color w:val="000000" w:themeColor="text1"/>
          <w:sz w:val="22"/>
          <w:lang w:val="it-IT" w:eastAsia="de-DE"/>
        </w:rPr>
      </w:pPr>
      <w:r w:rsidRPr="00C34A39">
        <w:rPr>
          <w:rFonts w:ascii="Times New Roman" w:hAnsi="Times New Roman"/>
          <w:i/>
          <w:iCs/>
          <w:color w:val="000000" w:themeColor="text1"/>
          <w:sz w:val="22"/>
          <w:lang w:val="it-IT" w:eastAsia="de-DE"/>
        </w:rPr>
        <w:t>Vaccinări</w:t>
      </w:r>
    </w:p>
    <w:p w14:paraId="000EEF30" w14:textId="77777777" w:rsidR="00F70CB0" w:rsidRDefault="00F70CB0" w:rsidP="00F70CB0">
      <w:pPr>
        <w:pStyle w:val="PPIBulletedList1"/>
        <w:spacing w:after="0"/>
        <w:ind w:left="0" w:firstLine="0"/>
        <w:rPr>
          <w:rStyle w:val="cf01"/>
          <w:rFonts w:ascii="Times New Roman" w:hAnsi="Times New Roman" w:cs="Times New Roman"/>
          <w:i w:val="0"/>
          <w:iCs w:val="0"/>
          <w:sz w:val="22"/>
          <w:szCs w:val="22"/>
        </w:rPr>
      </w:pP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p>
    <w:p w14:paraId="57FAB0A5" w14:textId="77777777" w:rsidR="00F70CB0" w:rsidRPr="001A2BF4" w:rsidRDefault="00F70CB0" w:rsidP="00F70CB0">
      <w:pPr>
        <w:pStyle w:val="PPIBulletedList1"/>
        <w:spacing w:after="0"/>
        <w:ind w:left="0" w:firstLine="0"/>
        <w:rPr>
          <w:rFonts w:ascii="Times New Roman" w:hAnsi="Times New Roman"/>
          <w:sz w:val="22"/>
          <w:szCs w:val="22"/>
        </w:rPr>
      </w:pPr>
    </w:p>
    <w:p w14:paraId="47578A3A" w14:textId="77777777" w:rsidR="00F70CB0" w:rsidRPr="00ED55FA" w:rsidRDefault="00F70CB0" w:rsidP="00F70CB0">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proofErr w:type="spellStart"/>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p>
    <w:p w14:paraId="045EA3D9" w14:textId="77777777" w:rsidR="00F70CB0" w:rsidRDefault="00F70CB0" w:rsidP="00F70CB0">
      <w:pPr>
        <w:pStyle w:val="PPIBulletedList1"/>
        <w:numPr>
          <w:ilvl w:val="0"/>
          <w:numId w:val="34"/>
        </w:numPr>
        <w:spacing w:after="0"/>
        <w:ind w:left="426"/>
        <w:rPr>
          <w:rFonts w:ascii="Times New Roman" w:hAnsi="Times New Roman"/>
          <w:spacing w:val="1"/>
          <w:sz w:val="22"/>
          <w:szCs w:val="18"/>
        </w:rPr>
      </w:pPr>
      <w:r w:rsidRPr="006C583B">
        <w:rPr>
          <w:rFonts w:ascii="Times New Roman" w:hAnsi="Times New Roman"/>
          <w:spacing w:val="-1"/>
          <w:sz w:val="22"/>
          <w:szCs w:val="18"/>
        </w:rPr>
        <w:t xml:space="preserve">Omvoh are potenţialul de a cauza reacţii </w:t>
      </w:r>
      <w:r>
        <w:rPr>
          <w:rFonts w:ascii="Times New Roman" w:hAnsi="Times New Roman"/>
          <w:spacing w:val="-1"/>
          <w:sz w:val="22"/>
          <w:szCs w:val="18"/>
        </w:rPr>
        <w:t>alergice</w:t>
      </w:r>
      <w:r w:rsidRPr="006C583B">
        <w:rPr>
          <w:rFonts w:ascii="Times New Roman" w:hAnsi="Times New Roman"/>
          <w:spacing w:val="-1"/>
          <w:sz w:val="22"/>
          <w:szCs w:val="18"/>
        </w:rPr>
        <w:t xml:space="preserve"> grave</w:t>
      </w:r>
      <w:r>
        <w:rPr>
          <w:rFonts w:ascii="Times New Roman" w:hAnsi="Times New Roman"/>
          <w:spacing w:val="1"/>
          <w:sz w:val="22"/>
          <w:szCs w:val="18"/>
        </w:rPr>
        <w:t>.</w:t>
      </w:r>
    </w:p>
    <w:p w14:paraId="3DC067F7" w14:textId="77777777" w:rsidR="00F70CB0" w:rsidRDefault="00F70CB0" w:rsidP="00F70CB0">
      <w:pPr>
        <w:pStyle w:val="PPIBulletedList1"/>
        <w:numPr>
          <w:ilvl w:val="0"/>
          <w:numId w:val="34"/>
        </w:numPr>
        <w:spacing w:after="0"/>
        <w:ind w:left="426"/>
        <w:rPr>
          <w:rFonts w:ascii="Times New Roman" w:hAnsi="Times New Roman"/>
          <w:spacing w:val="1"/>
          <w:sz w:val="22"/>
          <w:szCs w:val="18"/>
        </w:rPr>
      </w:pPr>
      <w:r>
        <w:rPr>
          <w:rFonts w:ascii="Times New Roman" w:hAnsi="Times New Roman"/>
          <w:spacing w:val="1"/>
          <w:sz w:val="22"/>
          <w:szCs w:val="18"/>
        </w:rPr>
        <w:t>Opriți administrarea</w:t>
      </w:r>
      <w:r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observaț</w:t>
      </w:r>
      <w:r w:rsidRPr="00D83050">
        <w:rPr>
          <w:rFonts w:ascii="Times New Roman" w:hAnsi="Times New Roman"/>
          <w:spacing w:val="1"/>
          <w:sz w:val="22"/>
          <w:szCs w:val="18"/>
        </w:rPr>
        <w:t>i oricare dintre următoarele simptome ale unei reacții alergice grave</w:t>
      </w:r>
      <w:r>
        <w:rPr>
          <w:rFonts w:ascii="Times New Roman" w:hAnsi="Times New Roman"/>
          <w:spacing w:val="1"/>
          <w:sz w:val="22"/>
          <w:szCs w:val="18"/>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70CB0" w:rsidRPr="00CD5902" w14:paraId="10CB6C46" w14:textId="77777777" w:rsidTr="00956DB0">
        <w:tc>
          <w:tcPr>
            <w:tcW w:w="2388" w:type="dxa"/>
          </w:tcPr>
          <w:p w14:paraId="1961480C" w14:textId="77777777" w:rsidR="00F70CB0" w:rsidRPr="005F4AD9" w:rsidRDefault="00F70CB0" w:rsidP="00956DB0">
            <w:pPr>
              <w:pStyle w:val="PPIBulletedList1"/>
              <w:numPr>
                <w:ilvl w:val="1"/>
                <w:numId w:val="33"/>
              </w:numPr>
              <w:spacing w:after="0"/>
              <w:ind w:left="425"/>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erupţia cutanată pe piele</w:t>
            </w:r>
          </w:p>
        </w:tc>
        <w:tc>
          <w:tcPr>
            <w:tcW w:w="4247" w:type="dxa"/>
          </w:tcPr>
          <w:p w14:paraId="4415BB9E" w14:textId="77777777" w:rsidR="00F70CB0" w:rsidRPr="005F4AD9" w:rsidRDefault="00F70CB0"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tensiunea arterială scăzută</w:t>
            </w:r>
          </w:p>
        </w:tc>
      </w:tr>
      <w:tr w:rsidR="00F70CB0" w:rsidRPr="00CD5902" w14:paraId="382787D3" w14:textId="77777777" w:rsidTr="00956DB0">
        <w:tc>
          <w:tcPr>
            <w:tcW w:w="2388" w:type="dxa"/>
          </w:tcPr>
          <w:p w14:paraId="67058508" w14:textId="77777777" w:rsidR="00F70CB0" w:rsidRPr="005F4AD9" w:rsidRDefault="00F70CB0" w:rsidP="00956DB0">
            <w:pPr>
              <w:pStyle w:val="PPIBulletedList1"/>
              <w:numPr>
                <w:ilvl w:val="1"/>
                <w:numId w:val="33"/>
              </w:numPr>
              <w:spacing w:after="0"/>
              <w:ind w:left="425"/>
              <w:rPr>
                <w:rFonts w:ascii="Times New Roman" w:hAnsi="Times New Roman"/>
                <w:spacing w:val="1"/>
                <w:sz w:val="22"/>
                <w:szCs w:val="18"/>
              </w:rPr>
            </w:pPr>
            <w:r>
              <w:rPr>
                <w:rFonts w:ascii="Times New Roman" w:hAnsi="Times New Roman"/>
                <w:spacing w:val="1"/>
                <w:sz w:val="22"/>
                <w:szCs w:val="18"/>
              </w:rPr>
              <w:t>leșin</w:t>
            </w:r>
          </w:p>
        </w:tc>
        <w:tc>
          <w:tcPr>
            <w:tcW w:w="4247" w:type="dxa"/>
          </w:tcPr>
          <w:p w14:paraId="59CD684F" w14:textId="77777777" w:rsidR="00F70CB0" w:rsidRPr="005F4AD9" w:rsidRDefault="00F70CB0"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p>
        </w:tc>
      </w:tr>
      <w:tr w:rsidR="00F70CB0" w:rsidRPr="00CD5902" w14:paraId="37AC4FA9" w14:textId="77777777" w:rsidTr="00956DB0">
        <w:tc>
          <w:tcPr>
            <w:tcW w:w="2388" w:type="dxa"/>
          </w:tcPr>
          <w:p w14:paraId="5F927D6C" w14:textId="77777777" w:rsidR="00F70CB0" w:rsidRPr="005F4AD9" w:rsidRDefault="00F70CB0" w:rsidP="00956DB0">
            <w:pPr>
              <w:pStyle w:val="PPIBulletedList1"/>
              <w:numPr>
                <w:ilvl w:val="1"/>
                <w:numId w:val="33"/>
              </w:numPr>
              <w:spacing w:after="0"/>
              <w:ind w:left="425"/>
              <w:rPr>
                <w:rFonts w:ascii="Times New Roman" w:hAnsi="Times New Roman"/>
                <w:spacing w:val="1"/>
                <w:sz w:val="22"/>
                <w:szCs w:val="18"/>
              </w:rPr>
            </w:pPr>
            <w:proofErr w:type="spellStart"/>
            <w:r>
              <w:rPr>
                <w:rFonts w:ascii="Times New Roman" w:hAnsi="Times New Roman"/>
                <w:color w:val="000000" w:themeColor="text1"/>
                <w:sz w:val="22"/>
                <w:szCs w:val="22"/>
                <w:bdr w:val="none" w:sz="0" w:space="0" w:color="auto" w:frame="1"/>
                <w:lang w:val="en-CA" w:eastAsia="en-CA"/>
              </w:rPr>
              <w:t>amețeală</w:t>
            </w:r>
            <w:proofErr w:type="spellEnd"/>
          </w:p>
        </w:tc>
        <w:tc>
          <w:tcPr>
            <w:tcW w:w="4247" w:type="dxa"/>
          </w:tcPr>
          <w:p w14:paraId="11E274EC" w14:textId="77777777" w:rsidR="00F70CB0" w:rsidRPr="005F4AD9" w:rsidRDefault="00F70CB0"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Pr="00C34A39">
              <w:rPr>
                <w:rFonts w:ascii="Times New Roman" w:hAnsi="Times New Roman"/>
                <w:color w:val="000000" w:themeColor="text1"/>
                <w:sz w:val="22"/>
                <w:szCs w:val="22"/>
                <w:bdr w:val="none" w:sz="0" w:space="0" w:color="auto" w:frame="1"/>
                <w:lang w:val="it-IT" w:eastAsia="en-CA"/>
              </w:rPr>
              <w:t>.</w:t>
            </w:r>
          </w:p>
        </w:tc>
      </w:tr>
    </w:tbl>
    <w:p w14:paraId="6878DCA3" w14:textId="77777777" w:rsidR="00F70CB0" w:rsidRDefault="00F70CB0" w:rsidP="00F70CB0">
      <w:pPr>
        <w:pStyle w:val="PPIBulletedList1"/>
        <w:spacing w:after="0"/>
        <w:ind w:left="0" w:firstLine="0"/>
        <w:rPr>
          <w:rFonts w:ascii="Times New Roman" w:hAnsi="Times New Roman"/>
          <w:sz w:val="22"/>
          <w:szCs w:val="22"/>
        </w:rPr>
      </w:pPr>
    </w:p>
    <w:p w14:paraId="7FB535AC" w14:textId="77777777" w:rsidR="00F70CB0" w:rsidRPr="00084083" w:rsidRDefault="00F70CB0" w:rsidP="00F70CB0">
      <w:pPr>
        <w:tabs>
          <w:tab w:val="clear" w:pos="567"/>
        </w:tabs>
        <w:rPr>
          <w:i/>
          <w:iCs/>
          <w:noProof/>
          <w:color w:val="000000" w:themeColor="text1"/>
          <w:szCs w:val="22"/>
          <w:u w:val="single"/>
        </w:rPr>
      </w:pPr>
      <w:r>
        <w:rPr>
          <w:i/>
          <w:iCs/>
          <w:color w:val="000000" w:themeColor="text1"/>
          <w:szCs w:val="22"/>
        </w:rPr>
        <w:t>Evaluarea functiei hepatice</w:t>
      </w:r>
    </w:p>
    <w:p w14:paraId="530970F4" w14:textId="6A88DF11" w:rsidR="00F022B7" w:rsidRPr="00641C02" w:rsidRDefault="00CB5F55" w:rsidP="007A5597">
      <w:pPr>
        <w:pStyle w:val="PLRHeading1"/>
        <w:keepNext/>
        <w:tabs>
          <w:tab w:val="clear" w:pos="648"/>
        </w:tabs>
        <w:spacing w:before="0" w:after="0"/>
        <w:ind w:left="0" w:firstLine="0"/>
        <w:rPr>
          <w:rFonts w:ascii="Times New Roman" w:hAnsi="Times New Roman" w:cs="Times New Roman"/>
          <w:b w:val="0"/>
          <w:sz w:val="22"/>
          <w:szCs w:val="24"/>
        </w:rPr>
      </w:pPr>
      <w:r w:rsidRPr="00CB5F55">
        <w:rPr>
          <w:rFonts w:ascii="Times New Roman" w:hAnsi="Times New Roman"/>
          <w:b w:val="0"/>
          <w:sz w:val="22"/>
        </w:rPr>
        <w:t>Medicul dumneavoastră vă poate verifica analizele de sânge, înainte și în timpul tratamentului cu Omvoh, pentru a afla dacă ficatul vă funcţionează normal</w:t>
      </w:r>
      <w:r w:rsidR="00D72B7D">
        <w:rPr>
          <w:rFonts w:ascii="Times New Roman" w:hAnsi="Times New Roman"/>
          <w:b w:val="0"/>
          <w:sz w:val="22"/>
        </w:rPr>
        <w:t xml:space="preserve">. Dacă rezultatele </w:t>
      </w:r>
      <w:r w:rsidR="00840265">
        <w:rPr>
          <w:rFonts w:ascii="Times New Roman" w:hAnsi="Times New Roman"/>
          <w:b w:val="0"/>
          <w:sz w:val="22"/>
        </w:rPr>
        <w:t>analizelor</w:t>
      </w:r>
      <w:r w:rsidR="00D72B7D">
        <w:rPr>
          <w:rFonts w:ascii="Times New Roman" w:hAnsi="Times New Roman"/>
          <w:b w:val="0"/>
          <w:sz w:val="22"/>
        </w:rPr>
        <w:t xml:space="preserve"> de sânge sunt anormale, medicul vă poate întrerupe tratamentul cu Omvoh şi vă poate efectua teste </w:t>
      </w:r>
      <w:r w:rsidR="00461D81">
        <w:rPr>
          <w:rFonts w:ascii="Times New Roman" w:hAnsi="Times New Roman"/>
          <w:b w:val="0"/>
          <w:sz w:val="22"/>
        </w:rPr>
        <w:t xml:space="preserve">ale ficatului </w:t>
      </w:r>
      <w:r w:rsidR="00D72B7D">
        <w:rPr>
          <w:rFonts w:ascii="Times New Roman" w:hAnsi="Times New Roman"/>
          <w:b w:val="0"/>
          <w:sz w:val="22"/>
        </w:rPr>
        <w:t>suplimentare pentru a stabili cauza.</w:t>
      </w:r>
    </w:p>
    <w:p w14:paraId="530970F5" w14:textId="77777777" w:rsidR="00760773" w:rsidRPr="00C34A39" w:rsidRDefault="00760773" w:rsidP="00760773">
      <w:pPr>
        <w:numPr>
          <w:ilvl w:val="12"/>
          <w:numId w:val="0"/>
        </w:numPr>
        <w:tabs>
          <w:tab w:val="clear" w:pos="567"/>
        </w:tabs>
        <w:spacing w:line="240" w:lineRule="auto"/>
        <w:rPr>
          <w:b/>
          <w:bCs/>
          <w:noProof/>
          <w:szCs w:val="22"/>
          <w:lang w:val="it-IT"/>
        </w:rPr>
      </w:pPr>
    </w:p>
    <w:p w14:paraId="530970F6" w14:textId="77777777" w:rsidR="00760773" w:rsidRPr="00451A3D" w:rsidRDefault="00D72B7D" w:rsidP="00760773">
      <w:pPr>
        <w:keepNext/>
        <w:numPr>
          <w:ilvl w:val="12"/>
          <w:numId w:val="0"/>
        </w:numPr>
        <w:tabs>
          <w:tab w:val="clear" w:pos="567"/>
        </w:tabs>
        <w:spacing w:line="240" w:lineRule="auto"/>
        <w:rPr>
          <w:b/>
          <w:bCs/>
          <w:noProof/>
          <w:szCs w:val="22"/>
        </w:rPr>
      </w:pPr>
      <w:r>
        <w:rPr>
          <w:b/>
          <w:bCs/>
          <w:szCs w:val="22"/>
        </w:rPr>
        <w:t>Copii şi adolescenţi</w:t>
      </w:r>
    </w:p>
    <w:p w14:paraId="530970F7" w14:textId="77777777" w:rsidR="00760773" w:rsidRPr="00451A3D" w:rsidRDefault="00D72B7D" w:rsidP="00760773">
      <w:pPr>
        <w:keepNext/>
        <w:numPr>
          <w:ilvl w:val="12"/>
          <w:numId w:val="0"/>
        </w:numPr>
        <w:tabs>
          <w:tab w:val="clear" w:pos="567"/>
        </w:tabs>
        <w:spacing w:line="240" w:lineRule="auto"/>
        <w:ind w:right="-2"/>
        <w:rPr>
          <w:noProof/>
          <w:szCs w:val="22"/>
        </w:rPr>
      </w:pPr>
      <w:r>
        <w:t>Omvoh nu este recomandat pentru utilizare la copii şi adolescenţi cu vârsta sub 18 ani, deoarece nu a fost studiat la această categorie de vârstă.</w:t>
      </w:r>
    </w:p>
    <w:p w14:paraId="530970F8" w14:textId="77777777" w:rsidR="00760773" w:rsidRPr="00451A3D" w:rsidRDefault="00760773" w:rsidP="00760773">
      <w:pPr>
        <w:numPr>
          <w:ilvl w:val="12"/>
          <w:numId w:val="0"/>
        </w:numPr>
        <w:tabs>
          <w:tab w:val="clear" w:pos="567"/>
        </w:tabs>
        <w:spacing w:line="240" w:lineRule="auto"/>
        <w:ind w:right="-2"/>
        <w:rPr>
          <w:noProof/>
          <w:szCs w:val="22"/>
        </w:rPr>
      </w:pPr>
    </w:p>
    <w:p w14:paraId="530970F9" w14:textId="77777777" w:rsidR="00760773" w:rsidRPr="00451A3D" w:rsidRDefault="00D72B7D" w:rsidP="00760773">
      <w:pPr>
        <w:keepNext/>
        <w:numPr>
          <w:ilvl w:val="12"/>
          <w:numId w:val="0"/>
        </w:numPr>
        <w:tabs>
          <w:tab w:val="clear" w:pos="567"/>
        </w:tabs>
        <w:spacing w:line="240" w:lineRule="auto"/>
        <w:ind w:right="-2"/>
        <w:rPr>
          <w:noProof/>
          <w:szCs w:val="22"/>
        </w:rPr>
      </w:pPr>
      <w:r>
        <w:rPr>
          <w:b/>
          <w:szCs w:val="22"/>
        </w:rPr>
        <w:lastRenderedPageBreak/>
        <w:t>Omvoh împreună cu alte medicamente</w:t>
      </w:r>
    </w:p>
    <w:p w14:paraId="530970FA" w14:textId="77777777" w:rsidR="00760773" w:rsidRPr="00766740" w:rsidRDefault="00D72B7D" w:rsidP="00760773">
      <w:pPr>
        <w:keepNext/>
        <w:numPr>
          <w:ilvl w:val="12"/>
          <w:numId w:val="0"/>
        </w:numPr>
        <w:tabs>
          <w:tab w:val="clear" w:pos="567"/>
        </w:tabs>
        <w:spacing w:line="240" w:lineRule="auto"/>
        <w:ind w:right="-2"/>
        <w:rPr>
          <w:noProof/>
          <w:szCs w:val="22"/>
        </w:rPr>
      </w:pPr>
      <w:r>
        <w:t xml:space="preserve">Spuneţi medicului dumneavoastră, farmacistului sau asistentei medicale </w:t>
      </w:r>
    </w:p>
    <w:p w14:paraId="530970FB" w14:textId="77777777" w:rsidR="00760773" w:rsidRDefault="00D72B7D" w:rsidP="007A5597">
      <w:pPr>
        <w:keepNext/>
        <w:numPr>
          <w:ilvl w:val="0"/>
          <w:numId w:val="4"/>
        </w:numPr>
        <w:tabs>
          <w:tab w:val="clear" w:pos="567"/>
        </w:tabs>
        <w:spacing w:line="240" w:lineRule="auto"/>
        <w:ind w:left="567" w:hanging="567"/>
        <w:rPr>
          <w:spacing w:val="1"/>
        </w:rPr>
      </w:pPr>
      <w:r>
        <w:t>dacă utilizaţi, aţi utilizat recent sau este posibil să utilizaţi orice alte medicamente.</w:t>
      </w:r>
    </w:p>
    <w:p w14:paraId="530970FC" w14:textId="77777777" w:rsidR="00760773" w:rsidRPr="00412C4E" w:rsidRDefault="00D72B7D" w:rsidP="007A5597">
      <w:pPr>
        <w:pStyle w:val="CommentText"/>
        <w:numPr>
          <w:ilvl w:val="0"/>
          <w:numId w:val="4"/>
        </w:numPr>
        <w:ind w:left="567" w:hanging="567"/>
        <w:rPr>
          <w:sz w:val="22"/>
          <w:szCs w:val="22"/>
        </w:rPr>
      </w:pPr>
      <w:r>
        <w:rPr>
          <w:sz w:val="22"/>
          <w:szCs w:val="22"/>
        </w:rPr>
        <w:t>dacă vi s-a efectuat recent sau urmează să vi se efectueze un vaccin. Unele tipuri de vaccinuri (vaccinuri cu virus viu) nu trebuie administrate în timp ce luaţi Omvoh.</w:t>
      </w:r>
    </w:p>
    <w:p w14:paraId="530970FD" w14:textId="77777777" w:rsidR="00760773" w:rsidRPr="00451A3D" w:rsidRDefault="00760773" w:rsidP="00760773">
      <w:pPr>
        <w:numPr>
          <w:ilvl w:val="12"/>
          <w:numId w:val="0"/>
        </w:numPr>
        <w:tabs>
          <w:tab w:val="clear" w:pos="567"/>
        </w:tabs>
        <w:spacing w:line="240" w:lineRule="auto"/>
        <w:ind w:right="-2"/>
        <w:rPr>
          <w:noProof/>
          <w:szCs w:val="22"/>
        </w:rPr>
      </w:pPr>
    </w:p>
    <w:p w14:paraId="530970FE" w14:textId="66A803F2" w:rsidR="00EE70E4" w:rsidRPr="00663439" w:rsidRDefault="00D72B7D" w:rsidP="00EE70E4">
      <w:pPr>
        <w:keepNext/>
        <w:numPr>
          <w:ilvl w:val="12"/>
          <w:numId w:val="0"/>
        </w:numPr>
        <w:tabs>
          <w:tab w:val="clear" w:pos="567"/>
        </w:tabs>
        <w:spacing w:line="240" w:lineRule="auto"/>
        <w:ind w:right="-2"/>
        <w:outlineLvl w:val="0"/>
        <w:rPr>
          <w:b/>
          <w:noProof/>
          <w:szCs w:val="22"/>
        </w:rPr>
      </w:pPr>
      <w:r>
        <w:rPr>
          <w:b/>
        </w:rPr>
        <w:t>Sarcina şi alăptarea</w:t>
      </w:r>
      <w:r w:rsidR="00F27874">
        <w:rPr>
          <w:b/>
        </w:rPr>
        <w:fldChar w:fldCharType="begin"/>
      </w:r>
      <w:r w:rsidR="00F27874">
        <w:rPr>
          <w:b/>
        </w:rPr>
        <w:instrText xml:space="preserve"> DOCVARIABLE vault_nd_b4c236a4-75a9-4d50-a800-e8af7b69088d \* MERGEFORMAT </w:instrText>
      </w:r>
      <w:r w:rsidR="00F27874">
        <w:rPr>
          <w:b/>
        </w:rPr>
        <w:fldChar w:fldCharType="separate"/>
      </w:r>
      <w:r w:rsidR="00F27874">
        <w:rPr>
          <w:b/>
        </w:rPr>
        <w:t xml:space="preserve"> </w:t>
      </w:r>
      <w:r w:rsidR="00F27874">
        <w:rPr>
          <w:b/>
        </w:rPr>
        <w:fldChar w:fldCharType="end"/>
      </w:r>
    </w:p>
    <w:p w14:paraId="530970FF" w14:textId="1FE276BB" w:rsidR="00EE70E4" w:rsidRPr="00D674D3" w:rsidRDefault="00D72B7D" w:rsidP="00EE70E4">
      <w:pPr>
        <w:pStyle w:val="Default"/>
        <w:keepNext/>
        <w:rPr>
          <w:spacing w:val="-2"/>
          <w:sz w:val="22"/>
          <w:szCs w:val="22"/>
        </w:rPr>
      </w:pP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 xml:space="preserve">Dacă sunteţi femeie la vârsta fertilă, vi se recomandă să evitaţi să rămâneţi </w:t>
      </w:r>
      <w:r w:rsidR="00EE6738">
        <w:rPr>
          <w:sz w:val="22"/>
          <w:szCs w:val="22"/>
        </w:rPr>
        <w:t xml:space="preserve">gravidă </w:t>
      </w:r>
      <w:r>
        <w:rPr>
          <w:sz w:val="22"/>
          <w:szCs w:val="22"/>
        </w:rPr>
        <w:t>şi trebuie să utilizaţi metode eficiente de contracepţie pe durata tratamentului cu Omvoh şi timp de cel puţin 10 săptămâni după administrarea ultimei doze de Omvoh.</w:t>
      </w:r>
    </w:p>
    <w:p w14:paraId="53097100" w14:textId="77777777" w:rsidR="00EE70E4" w:rsidRPr="00663439" w:rsidRDefault="00EE70E4" w:rsidP="00EE70E4">
      <w:pPr>
        <w:numPr>
          <w:ilvl w:val="12"/>
          <w:numId w:val="0"/>
        </w:numPr>
        <w:tabs>
          <w:tab w:val="clear" w:pos="567"/>
        </w:tabs>
        <w:spacing w:line="240" w:lineRule="auto"/>
        <w:rPr>
          <w:strike/>
          <w:szCs w:val="22"/>
        </w:rPr>
      </w:pPr>
    </w:p>
    <w:p w14:paraId="53097101" w14:textId="77777777" w:rsidR="00760773" w:rsidRDefault="00D72B7D" w:rsidP="00760773">
      <w:pPr>
        <w:numPr>
          <w:ilvl w:val="12"/>
          <w:numId w:val="0"/>
        </w:numPr>
        <w:tabs>
          <w:tab w:val="clear" w:pos="567"/>
        </w:tabs>
        <w:spacing w:line="240" w:lineRule="auto"/>
      </w:pPr>
      <w:r>
        <w:t>Dacă alăptaţi sau intenţionaţi să alăptaţi, discutaţi cu medicul dumneavoastră înainte de a utiliza acest medicament.</w:t>
      </w:r>
    </w:p>
    <w:p w14:paraId="53097102" w14:textId="77777777" w:rsidR="00933036" w:rsidRPr="00C34A39" w:rsidRDefault="00933036" w:rsidP="00760773">
      <w:pPr>
        <w:numPr>
          <w:ilvl w:val="12"/>
          <w:numId w:val="0"/>
        </w:numPr>
        <w:tabs>
          <w:tab w:val="clear" w:pos="567"/>
        </w:tabs>
        <w:spacing w:line="240" w:lineRule="auto"/>
        <w:rPr>
          <w:noProof/>
          <w:szCs w:val="22"/>
        </w:rPr>
      </w:pPr>
    </w:p>
    <w:p w14:paraId="53097103" w14:textId="0845717E" w:rsidR="00760773" w:rsidRPr="00451A3D" w:rsidRDefault="00D72B7D" w:rsidP="00760773">
      <w:pPr>
        <w:keepNext/>
        <w:numPr>
          <w:ilvl w:val="12"/>
          <w:numId w:val="0"/>
        </w:numPr>
        <w:tabs>
          <w:tab w:val="clear" w:pos="567"/>
        </w:tabs>
        <w:spacing w:line="240" w:lineRule="auto"/>
        <w:ind w:right="-2"/>
        <w:outlineLvl w:val="0"/>
        <w:rPr>
          <w:b/>
          <w:noProof/>
          <w:szCs w:val="22"/>
        </w:rPr>
      </w:pPr>
      <w:r>
        <w:rPr>
          <w:b/>
          <w:szCs w:val="22"/>
        </w:rPr>
        <w:t>Conducerea şi folosirea utilajelor</w:t>
      </w:r>
      <w:r w:rsidR="00F27874">
        <w:rPr>
          <w:b/>
          <w:szCs w:val="22"/>
        </w:rPr>
        <w:fldChar w:fldCharType="begin"/>
      </w:r>
      <w:r w:rsidR="00F27874">
        <w:rPr>
          <w:b/>
          <w:szCs w:val="22"/>
        </w:rPr>
        <w:instrText xml:space="preserve"> DOCVARIABLE vault_nd_757265b5-1a2f-4290-9790-c6b61098371c \* MERGEFORMAT </w:instrText>
      </w:r>
      <w:r w:rsidR="00F27874">
        <w:rPr>
          <w:b/>
          <w:szCs w:val="22"/>
        </w:rPr>
        <w:fldChar w:fldCharType="separate"/>
      </w:r>
      <w:r w:rsidR="00F27874">
        <w:rPr>
          <w:b/>
          <w:szCs w:val="22"/>
        </w:rPr>
        <w:t xml:space="preserve"> </w:t>
      </w:r>
      <w:r w:rsidR="00F27874">
        <w:rPr>
          <w:b/>
          <w:szCs w:val="22"/>
        </w:rPr>
        <w:fldChar w:fldCharType="end"/>
      </w:r>
    </w:p>
    <w:p w14:paraId="53097104" w14:textId="77777777" w:rsidR="00760773" w:rsidRPr="00451A3D" w:rsidRDefault="00D72B7D" w:rsidP="00760773">
      <w:pPr>
        <w:keepNext/>
        <w:spacing w:line="240" w:lineRule="auto"/>
        <w:ind w:right="-20"/>
      </w:pPr>
      <w:r>
        <w:t>Este puţin probabil ca Omvoh să vă afecteze capacitatea de a conduce vehicule şi folosi utilaje.</w:t>
      </w:r>
    </w:p>
    <w:p w14:paraId="53097105" w14:textId="77777777" w:rsidR="00760773" w:rsidRPr="00451A3D" w:rsidRDefault="00760773" w:rsidP="00760773">
      <w:pPr>
        <w:numPr>
          <w:ilvl w:val="12"/>
          <w:numId w:val="0"/>
        </w:numPr>
        <w:tabs>
          <w:tab w:val="clear" w:pos="567"/>
        </w:tabs>
        <w:spacing w:line="240" w:lineRule="auto"/>
        <w:ind w:right="-2"/>
        <w:rPr>
          <w:noProof/>
          <w:szCs w:val="22"/>
        </w:rPr>
      </w:pPr>
    </w:p>
    <w:p w14:paraId="53097106" w14:textId="77777777" w:rsidR="008648C0" w:rsidRPr="008B40B7" w:rsidRDefault="00D72B7D" w:rsidP="008648C0">
      <w:pPr>
        <w:keepNext/>
        <w:tabs>
          <w:tab w:val="clear" w:pos="567"/>
        </w:tabs>
        <w:spacing w:line="240" w:lineRule="auto"/>
        <w:rPr>
          <w:rFonts w:eastAsia="Calibri"/>
          <w:b/>
          <w:color w:val="000000"/>
          <w:szCs w:val="22"/>
        </w:rPr>
      </w:pPr>
      <w:r>
        <w:rPr>
          <w:b/>
          <w:color w:val="000000"/>
          <w:szCs w:val="22"/>
        </w:rPr>
        <w:t>Omvoh conţine sodiu</w:t>
      </w:r>
    </w:p>
    <w:p w14:paraId="53097107" w14:textId="77777777" w:rsidR="008648C0" w:rsidRPr="00A77600" w:rsidRDefault="008118D6" w:rsidP="008648C0">
      <w:pPr>
        <w:keepNext/>
        <w:tabs>
          <w:tab w:val="clear" w:pos="567"/>
        </w:tabs>
        <w:spacing w:line="240" w:lineRule="auto"/>
        <w:rPr>
          <w:rFonts w:eastAsia="Calibri"/>
        </w:rPr>
      </w:pPr>
      <w:r>
        <w:t>Acest medicame</w:t>
      </w:r>
      <w:r w:rsidR="00840265">
        <w:t>nt conţine sodiu mai puţin de 1 mmol (23 </w:t>
      </w:r>
      <w:r>
        <w:t xml:space="preserve">mg) pe doză, adică practic „nu conţine sodiu”. </w:t>
      </w:r>
    </w:p>
    <w:p w14:paraId="60D8F3C0" w14:textId="77777777" w:rsidR="00B41B1F" w:rsidRDefault="00B41B1F" w:rsidP="00B41B1F">
      <w:pPr>
        <w:keepNext/>
        <w:tabs>
          <w:tab w:val="clear" w:pos="567"/>
        </w:tabs>
        <w:spacing w:line="240" w:lineRule="auto"/>
        <w:rPr>
          <w:b/>
          <w:color w:val="000000"/>
          <w:szCs w:val="22"/>
        </w:rPr>
      </w:pPr>
    </w:p>
    <w:p w14:paraId="6D9EC410" w14:textId="45156538" w:rsidR="00B41B1F" w:rsidRPr="00DE4531" w:rsidRDefault="00B41B1F" w:rsidP="00B41B1F">
      <w:pPr>
        <w:keepNext/>
        <w:tabs>
          <w:tab w:val="clear" w:pos="567"/>
        </w:tabs>
        <w:spacing w:line="240" w:lineRule="auto"/>
        <w:rPr>
          <w:rFonts w:eastAsia="Calibri"/>
          <w:b/>
          <w:color w:val="000000"/>
          <w:szCs w:val="22"/>
        </w:rPr>
      </w:pPr>
      <w:bookmarkStart w:id="1318" w:name="_Hlk184372698"/>
      <w:r>
        <w:rPr>
          <w:b/>
          <w:color w:val="000000"/>
          <w:szCs w:val="22"/>
        </w:rPr>
        <w:t>Omvoh conţine polisorbat</w:t>
      </w:r>
    </w:p>
    <w:p w14:paraId="7ED482A2" w14:textId="7DB1B471" w:rsidR="00B41B1F" w:rsidRDefault="00B41B1F" w:rsidP="00B41B1F">
      <w:pPr>
        <w:pStyle w:val="CommentText"/>
        <w:rPr>
          <w:sz w:val="22"/>
          <w:szCs w:val="22"/>
        </w:rPr>
      </w:pPr>
      <w:r>
        <w:rPr>
          <w:sz w:val="22"/>
          <w:szCs w:val="22"/>
        </w:rPr>
        <w:t xml:space="preserve">Acest medicament conţine 0,3 mg/ml polisorbat 80 în fiecare flacon ceea ce este echivalent cu 0,6 mg pentru doza de </w:t>
      </w:r>
      <w:r w:rsidR="00EF45F4">
        <w:rPr>
          <w:sz w:val="22"/>
          <w:szCs w:val="22"/>
        </w:rPr>
        <w:t>întreţinere</w:t>
      </w:r>
      <w:r>
        <w:rPr>
          <w:sz w:val="22"/>
          <w:szCs w:val="22"/>
        </w:rPr>
        <w:t xml:space="preserve"> pentru tratamentul colitei ulcerative.</w:t>
      </w:r>
      <w:r>
        <w:rPr>
          <w:color w:val="000000" w:themeColor="text1"/>
          <w:sz w:val="22"/>
          <w:szCs w:val="22"/>
        </w:rPr>
        <w:t xml:space="preserve"> Polisorbatul poate </w:t>
      </w:r>
      <w:r w:rsidR="009050C0">
        <w:rPr>
          <w:color w:val="000000" w:themeColor="text1"/>
          <w:sz w:val="22"/>
          <w:szCs w:val="22"/>
        </w:rPr>
        <w:t>determina</w:t>
      </w:r>
      <w:r w:rsidRPr="00B074CC">
        <w:rPr>
          <w:color w:val="000000" w:themeColor="text1"/>
          <w:sz w:val="22"/>
          <w:szCs w:val="22"/>
        </w:rPr>
        <w:t xml:space="preserve"> reacţii alergice. Spuneţi medicului dumneavoastră dacă aveţi alergii cunoscute.</w:t>
      </w:r>
    </w:p>
    <w:bookmarkEnd w:id="1318"/>
    <w:p w14:paraId="53097108" w14:textId="77777777" w:rsidR="008648C0" w:rsidRDefault="008648C0" w:rsidP="008648C0">
      <w:pPr>
        <w:numPr>
          <w:ilvl w:val="12"/>
          <w:numId w:val="0"/>
        </w:numPr>
        <w:tabs>
          <w:tab w:val="clear" w:pos="567"/>
        </w:tabs>
        <w:spacing w:line="240" w:lineRule="auto"/>
        <w:ind w:right="-2"/>
        <w:rPr>
          <w:noProof/>
          <w:szCs w:val="22"/>
        </w:rPr>
      </w:pPr>
    </w:p>
    <w:p w14:paraId="53097109" w14:textId="77777777" w:rsidR="008648C0" w:rsidRPr="00451A3D" w:rsidRDefault="008648C0" w:rsidP="008648C0">
      <w:pPr>
        <w:numPr>
          <w:ilvl w:val="12"/>
          <w:numId w:val="0"/>
        </w:numPr>
        <w:tabs>
          <w:tab w:val="clear" w:pos="567"/>
        </w:tabs>
        <w:spacing w:line="240" w:lineRule="auto"/>
        <w:ind w:right="-2"/>
        <w:rPr>
          <w:noProof/>
          <w:szCs w:val="22"/>
        </w:rPr>
      </w:pPr>
    </w:p>
    <w:p w14:paraId="5309710A" w14:textId="77777777" w:rsidR="008648C0" w:rsidRPr="00451A3D" w:rsidRDefault="00D72B7D" w:rsidP="000C44A9">
      <w:pPr>
        <w:keepNext/>
        <w:numPr>
          <w:ilvl w:val="0"/>
          <w:numId w:val="22"/>
        </w:numPr>
        <w:spacing w:line="240" w:lineRule="auto"/>
        <w:ind w:left="0" w:right="-2" w:firstLine="0"/>
        <w:rPr>
          <w:b/>
          <w:noProof/>
          <w:szCs w:val="22"/>
        </w:rPr>
      </w:pPr>
      <w:r>
        <w:rPr>
          <w:b/>
          <w:szCs w:val="22"/>
        </w:rPr>
        <w:t>Cum să utilizaţi Omvoh</w:t>
      </w:r>
    </w:p>
    <w:p w14:paraId="5309710B" w14:textId="77777777" w:rsidR="008648C0" w:rsidRPr="00451A3D" w:rsidRDefault="008648C0" w:rsidP="008648C0">
      <w:pPr>
        <w:keepNext/>
        <w:numPr>
          <w:ilvl w:val="12"/>
          <w:numId w:val="0"/>
        </w:numPr>
        <w:tabs>
          <w:tab w:val="clear" w:pos="567"/>
        </w:tabs>
        <w:spacing w:line="240" w:lineRule="auto"/>
        <w:ind w:right="-2"/>
        <w:rPr>
          <w:noProof/>
          <w:szCs w:val="22"/>
        </w:rPr>
      </w:pPr>
    </w:p>
    <w:p w14:paraId="5309710C" w14:textId="77777777" w:rsidR="008648C0" w:rsidRDefault="00D72B7D" w:rsidP="008648C0">
      <w:pPr>
        <w:keepNext/>
        <w:tabs>
          <w:tab w:val="clear" w:pos="567"/>
        </w:tabs>
        <w:spacing w:line="240" w:lineRule="auto"/>
        <w:ind w:right="292"/>
        <w:rPr>
          <w:szCs w:val="22"/>
        </w:rPr>
      </w:pPr>
      <w:r>
        <w:t>Utilizați întotdeauna acest medicament exact așa cum v-a spus medicul dumneavoastră sau asistenta medicală. Dis</w:t>
      </w:r>
      <w:r w:rsidR="00840265">
        <w:t>cutați cu medicul dumneavoastră,</w:t>
      </w:r>
      <w:r>
        <w:t xml:space="preserve"> asistenta medicală sau farmacistul dacă nu sunteți sigur(ă).</w:t>
      </w:r>
    </w:p>
    <w:p w14:paraId="5309710D" w14:textId="77777777" w:rsidR="008648C0" w:rsidRDefault="008648C0" w:rsidP="008648C0">
      <w:pPr>
        <w:keepNext/>
        <w:spacing w:line="240" w:lineRule="auto"/>
        <w:ind w:right="-20"/>
        <w:rPr>
          <w:b/>
          <w:bCs/>
          <w:spacing w:val="1"/>
        </w:rPr>
      </w:pPr>
    </w:p>
    <w:p w14:paraId="5309710E" w14:textId="77777777" w:rsidR="008648C0" w:rsidRPr="00451A3D" w:rsidRDefault="00D72B7D" w:rsidP="008648C0">
      <w:pPr>
        <w:keepNext/>
        <w:spacing w:line="240" w:lineRule="auto"/>
        <w:ind w:right="-20"/>
      </w:pPr>
      <w:r>
        <w:rPr>
          <w:b/>
          <w:bCs/>
        </w:rPr>
        <w:t>Ce cantitate de Omvoh se administrează şi pentru cât timp</w:t>
      </w:r>
    </w:p>
    <w:p w14:paraId="5309710F" w14:textId="77777777" w:rsidR="008648C0" w:rsidRDefault="00D72B7D" w:rsidP="008648C0">
      <w:pPr>
        <w:keepNext/>
        <w:spacing w:line="240" w:lineRule="auto"/>
        <w:ind w:right="-20"/>
      </w:pP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p>
    <w:p w14:paraId="0FBB0E9C" w14:textId="77777777" w:rsidR="004D461D" w:rsidRDefault="004D461D" w:rsidP="008648C0">
      <w:pPr>
        <w:keepNext/>
        <w:spacing w:line="240" w:lineRule="auto"/>
        <w:ind w:right="-20"/>
      </w:pPr>
    </w:p>
    <w:p w14:paraId="1C9D8E42" w14:textId="74244DE1" w:rsidR="004D461D" w:rsidRPr="000F7762" w:rsidRDefault="004D461D" w:rsidP="000F7762">
      <w:pPr>
        <w:keepNext/>
        <w:tabs>
          <w:tab w:val="clear" w:pos="567"/>
        </w:tabs>
        <w:spacing w:line="240" w:lineRule="auto"/>
        <w:ind w:right="292"/>
        <w:rPr>
          <w:u w:val="single"/>
          <w:lang w:val="en-GB"/>
        </w:rPr>
      </w:pPr>
      <w:r w:rsidRPr="000F7762">
        <w:rPr>
          <w:u w:val="single"/>
          <w:lang w:val="en-GB"/>
        </w:rPr>
        <w:t xml:space="preserve">Colita </w:t>
      </w:r>
      <w:proofErr w:type="spellStart"/>
      <w:r w:rsidRPr="000F7762">
        <w:rPr>
          <w:u w:val="single"/>
          <w:lang w:val="en-GB"/>
        </w:rPr>
        <w:t>ulcerativă</w:t>
      </w:r>
      <w:proofErr w:type="spellEnd"/>
    </w:p>
    <w:p w14:paraId="53097110" w14:textId="77777777" w:rsidR="008648C0" w:rsidRPr="00451A3D" w:rsidRDefault="008648C0" w:rsidP="008648C0">
      <w:pPr>
        <w:keepNext/>
        <w:tabs>
          <w:tab w:val="clear" w:pos="567"/>
        </w:tabs>
        <w:spacing w:line="240" w:lineRule="auto"/>
        <w:ind w:right="292"/>
        <w:rPr>
          <w:strike/>
        </w:rPr>
      </w:pPr>
    </w:p>
    <w:p w14:paraId="53097111" w14:textId="4DF19875" w:rsidR="00357217" w:rsidRPr="00FB5124" w:rsidRDefault="00D72B7D" w:rsidP="00357217">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Pr>
          <w:rFonts w:ascii="Times New Roman" w:hAnsi="Times New Roman"/>
        </w:rPr>
        <w:t xml:space="preserve">Începutul tratamentului: </w:t>
      </w:r>
      <w:r w:rsidR="00C00794">
        <w:rPr>
          <w:rFonts w:ascii="Times New Roman" w:hAnsi="Times New Roman"/>
        </w:rPr>
        <w:t>p</w:t>
      </w:r>
      <w:r>
        <w:rPr>
          <w:rFonts w:ascii="Times New Roman" w:hAnsi="Times New Roman"/>
        </w:rPr>
        <w:t xml:space="preserve">rima doză de 300 mg vi se va administra de către medicul dumneavoastră prin </w:t>
      </w:r>
      <w:r w:rsidR="00B93A78">
        <w:rPr>
          <w:rFonts w:ascii="Times New Roman" w:hAnsi="Times New Roman"/>
        </w:rPr>
        <w:t>perfuzie intravenoasă (</w:t>
      </w:r>
      <w:r>
        <w:rPr>
          <w:rFonts w:ascii="Times New Roman" w:hAnsi="Times New Roman"/>
        </w:rPr>
        <w:t>picurare într-o venă a braţului</w:t>
      </w:r>
      <w:r w:rsidR="00B93A78">
        <w:rPr>
          <w:rFonts w:ascii="Times New Roman" w:hAnsi="Times New Roman"/>
        </w:rPr>
        <w:t>)</w:t>
      </w:r>
      <w:r>
        <w:rPr>
          <w:rFonts w:ascii="Times New Roman" w:hAnsi="Times New Roman"/>
        </w:rPr>
        <w:t xml:space="preserve">  în decurs de 30 de minute. După prima doză, veţi primi doza următoare de Omvoh 300 mg peste 4 săptămâni şi o altă doză după alte 4 săptămâni.</w:t>
      </w:r>
    </w:p>
    <w:p w14:paraId="53097112" w14:textId="77777777" w:rsidR="008648C0" w:rsidRPr="00E84979" w:rsidRDefault="00D72B7D" w:rsidP="00F16BB8">
      <w:pPr>
        <w:pStyle w:val="ListParagraph"/>
        <w:autoSpaceDE w:val="0"/>
        <w:autoSpaceDN w:val="0"/>
        <w:adjustRightInd w:val="0"/>
        <w:spacing w:after="0" w:line="240" w:lineRule="auto"/>
        <w:ind w:left="567"/>
        <w:rPr>
          <w:rFonts w:ascii="Times New Roman" w:eastAsia="TimesNewRoman" w:hAnsi="Times New Roman"/>
        </w:rPr>
      </w:pPr>
      <w:r>
        <w:rPr>
          <w:rFonts w:ascii="Times New Roman" w:hAnsi="Times New Roman"/>
        </w:rPr>
        <w:t>Dacă nu aveţi răspuns terapeutic adecvat după aceste 3 perfuzii, medicul dumneavoastră poate lua în considerare continuarea perfuziilor intravenoase în săptămânile 12, 16 şi 20.</w:t>
      </w:r>
    </w:p>
    <w:p w14:paraId="53097113" w14:textId="77777777" w:rsidR="00F16BB8" w:rsidRDefault="00F16BB8" w:rsidP="00E84979">
      <w:pPr>
        <w:widowControl w:val="0"/>
        <w:spacing w:line="240" w:lineRule="auto"/>
        <w:ind w:left="360"/>
        <w:rPr>
          <w:noProof/>
          <w:color w:val="000000" w:themeColor="text1"/>
          <w:u w:val="single"/>
        </w:rPr>
      </w:pPr>
    </w:p>
    <w:p w14:paraId="7CDFDA96" w14:textId="77777777" w:rsidR="00A95263" w:rsidRPr="000F7762" w:rsidRDefault="00D72B7D" w:rsidP="00956DB0">
      <w:pPr>
        <w:pStyle w:val="ListParagraph"/>
        <w:numPr>
          <w:ilvl w:val="0"/>
          <w:numId w:val="10"/>
        </w:numPr>
        <w:autoSpaceDE w:val="0"/>
        <w:autoSpaceDN w:val="0"/>
        <w:adjustRightInd w:val="0"/>
        <w:spacing w:after="0" w:line="240" w:lineRule="auto"/>
        <w:ind w:left="567" w:right="856" w:hanging="567"/>
      </w:pPr>
      <w:r w:rsidRPr="00EA3090">
        <w:rPr>
          <w:rFonts w:ascii="Times New Roman" w:hAnsi="Times New Roman"/>
        </w:rPr>
        <w:t xml:space="preserve">Tratamentul de întreţinere: Omvoh în doză de 200 mg va fi administrat prin injectare sub piele („subcutanat”) la 4 săptămâni după ultima perfuzie intravenoasă şi ulterior la fiecare 4 săptămâni. </w:t>
      </w:r>
      <w:r w:rsidR="00EA3090" w:rsidRPr="00EA3090">
        <w:rPr>
          <w:rFonts w:ascii="Times New Roman" w:hAnsi="Times New Roman"/>
        </w:rPr>
        <w:t>Doza de întreținere de 200 mg va fi administrată prin utilizarea a 2 injecții care conțin fiecare 100 mg de Omvoh.</w:t>
      </w:r>
      <w:r w:rsidR="00AF13EF">
        <w:rPr>
          <w:rFonts w:ascii="Times New Roman" w:hAnsi="Times New Roman"/>
        </w:rPr>
        <w:t xml:space="preserve"> </w:t>
      </w:r>
    </w:p>
    <w:p w14:paraId="53097115" w14:textId="1B8949C5" w:rsidR="000B7602" w:rsidRPr="00A1011E" w:rsidDel="00C20B06" w:rsidRDefault="000C0DF6" w:rsidP="000F7762">
      <w:pPr>
        <w:pStyle w:val="ListParagraph"/>
        <w:autoSpaceDE w:val="0"/>
        <w:autoSpaceDN w:val="0"/>
        <w:adjustRightInd w:val="0"/>
        <w:spacing w:after="0" w:line="240" w:lineRule="auto"/>
        <w:ind w:left="567" w:right="856"/>
      </w:pPr>
      <w:r w:rsidRPr="00EA3090">
        <w:rPr>
          <w:rFonts w:ascii="Times New Roman" w:hAnsi="Times New Roman"/>
        </w:rPr>
        <w:t>Dacă nu mai răspundeţi la Omvoh, medicul dumneavoastră poate decide să vă administreze 3 doze de Omvoh sub formă de perfuzii intravenoase.</w:t>
      </w:r>
    </w:p>
    <w:p w14:paraId="53097116" w14:textId="77777777" w:rsidR="00486ECC" w:rsidRDefault="00486ECC" w:rsidP="00C74360">
      <w:pPr>
        <w:autoSpaceDE w:val="0"/>
        <w:autoSpaceDN w:val="0"/>
        <w:adjustRightInd w:val="0"/>
        <w:spacing w:line="240" w:lineRule="auto"/>
        <w:ind w:left="567" w:right="856"/>
        <w:rPr>
          <w:noProof/>
          <w:szCs w:val="22"/>
        </w:rPr>
      </w:pPr>
    </w:p>
    <w:p w14:paraId="3EC7EE73" w14:textId="77777777" w:rsidR="00AD5979" w:rsidRDefault="00AD5979" w:rsidP="007A5597">
      <w:pPr>
        <w:tabs>
          <w:tab w:val="clear" w:pos="567"/>
        </w:tabs>
        <w:autoSpaceDE w:val="0"/>
        <w:autoSpaceDN w:val="0"/>
        <w:adjustRightInd w:val="0"/>
        <w:spacing w:line="240" w:lineRule="auto"/>
        <w:ind w:left="567" w:right="856"/>
      </w:pPr>
      <w:r w:rsidRPr="00AD5979">
        <w:t>Medicul sau asistenta vă vor spune când să treceți la injecțiile subcutanate.</w:t>
      </w:r>
    </w:p>
    <w:p w14:paraId="53097118" w14:textId="688EC469" w:rsidR="00D94466" w:rsidRDefault="00046D7A" w:rsidP="007A5597">
      <w:pPr>
        <w:tabs>
          <w:tab w:val="clear" w:pos="567"/>
        </w:tabs>
        <w:autoSpaceDE w:val="0"/>
        <w:autoSpaceDN w:val="0"/>
        <w:adjustRightInd w:val="0"/>
        <w:spacing w:line="240" w:lineRule="auto"/>
        <w:ind w:left="567" w:right="856"/>
        <w:rPr>
          <w:spacing w:val="1"/>
        </w:rPr>
      </w:pPr>
      <w:r>
        <w:t>În timpul tratamentului de întreţinere, ar trebui să decideţi împreună cu medicul dumneavoastră sau asistenta medicală dacă ar fi bine să vă injectaţi singur Omvoh</w:t>
      </w:r>
      <w:r w:rsidR="00DC4E02" w:rsidRPr="00DC4E02">
        <w:t xml:space="preserve"> </w:t>
      </w:r>
      <w:r w:rsidR="00DC4E02">
        <w:t>după ce aţi fost instruit</w:t>
      </w:r>
      <w:r w:rsidR="00137DAB">
        <w:t xml:space="preserve"> privind injectarea subcutanată</w:t>
      </w:r>
      <w:r>
        <w:t>. Este important să nu încercaţi să vă injectaţi singur Omvoh până nu aţi fost instruit de către medicul dumneavoastră sau asistenta medicală.</w:t>
      </w:r>
      <w:r w:rsidR="00D3331E">
        <w:t xml:space="preserve"> </w:t>
      </w:r>
      <w:r w:rsidR="00D3331E" w:rsidRPr="00D3331E">
        <w:t>Medicul sau asistenta dumneavoastră vă vor oferi pregătirea necesară.</w:t>
      </w:r>
    </w:p>
    <w:p w14:paraId="53097119" w14:textId="77777777" w:rsidR="005B0DD1" w:rsidRDefault="00D72B7D" w:rsidP="007A5597">
      <w:pPr>
        <w:tabs>
          <w:tab w:val="clear" w:pos="567"/>
        </w:tabs>
        <w:autoSpaceDE w:val="0"/>
        <w:autoSpaceDN w:val="0"/>
        <w:adjustRightInd w:val="0"/>
        <w:spacing w:line="240" w:lineRule="auto"/>
        <w:ind w:left="567" w:right="855"/>
      </w:pPr>
      <w:r>
        <w:t>Persoana responsabilă de îngrijirea dumneavoastră vă poate, de asemenea, administra injecţia cu Omvoh după o instruire corespunzătoare.</w:t>
      </w:r>
    </w:p>
    <w:p w14:paraId="5309711A" w14:textId="77777777" w:rsidR="008648C0" w:rsidRDefault="00D72B7D" w:rsidP="00C40E96">
      <w:pPr>
        <w:spacing w:line="240" w:lineRule="auto"/>
        <w:ind w:left="567" w:right="221"/>
      </w:pPr>
      <w:r>
        <w:t>Folosiţi o metodă de reamintire cum ar fi notarea pe un calendar sau într-un jurnal pentru a vă aminti când trebuie să vă luaţi doza următoare, pentru a evita să omiteţi sau repetaţi administrarea dozelor.</w:t>
      </w:r>
    </w:p>
    <w:p w14:paraId="5309711B" w14:textId="77777777" w:rsidR="008648C0" w:rsidRPr="00451A3D" w:rsidRDefault="008648C0" w:rsidP="008648C0">
      <w:pPr>
        <w:spacing w:line="240" w:lineRule="auto"/>
        <w:ind w:right="221"/>
      </w:pPr>
    </w:p>
    <w:p w14:paraId="5309711C" w14:textId="291D63B8" w:rsidR="008648C0" w:rsidRPr="00451A3D" w:rsidRDefault="00D72B7D" w:rsidP="008648C0">
      <w:pPr>
        <w:keepNext/>
        <w:numPr>
          <w:ilvl w:val="12"/>
          <w:numId w:val="0"/>
        </w:numPr>
        <w:tabs>
          <w:tab w:val="clear" w:pos="567"/>
        </w:tabs>
        <w:spacing w:line="240" w:lineRule="auto"/>
        <w:ind w:right="-2"/>
        <w:outlineLvl w:val="0"/>
        <w:rPr>
          <w:noProof/>
          <w:szCs w:val="22"/>
        </w:rPr>
      </w:pPr>
      <w:r>
        <w:rPr>
          <w:b/>
          <w:szCs w:val="22"/>
        </w:rPr>
        <w:t>Dacă utilizaţi mai mult Omvoh decât trebuie</w:t>
      </w:r>
      <w:r w:rsidR="00F27874">
        <w:rPr>
          <w:b/>
          <w:szCs w:val="22"/>
        </w:rPr>
        <w:fldChar w:fldCharType="begin"/>
      </w:r>
      <w:r w:rsidR="00F27874">
        <w:rPr>
          <w:b/>
          <w:szCs w:val="22"/>
        </w:rPr>
        <w:instrText xml:space="preserve"> DOCVARIABLE vault_nd_2c196fde-e0c5-4633-8eae-3dc14d16e867 \* MERGEFORMAT </w:instrText>
      </w:r>
      <w:r w:rsidR="00F27874">
        <w:rPr>
          <w:b/>
          <w:szCs w:val="22"/>
        </w:rPr>
        <w:fldChar w:fldCharType="separate"/>
      </w:r>
      <w:r w:rsidR="00F27874">
        <w:rPr>
          <w:b/>
          <w:szCs w:val="22"/>
        </w:rPr>
        <w:t xml:space="preserve"> </w:t>
      </w:r>
      <w:r w:rsidR="00F27874">
        <w:rPr>
          <w:b/>
          <w:szCs w:val="22"/>
        </w:rPr>
        <w:fldChar w:fldCharType="end"/>
      </w:r>
    </w:p>
    <w:p w14:paraId="5309711D" w14:textId="77777777" w:rsidR="008648C0" w:rsidRPr="00451A3D" w:rsidRDefault="00D72B7D" w:rsidP="008648C0">
      <w:pPr>
        <w:keepNext/>
        <w:spacing w:line="240" w:lineRule="auto"/>
        <w:ind w:right="-20"/>
      </w:pPr>
      <w:r>
        <w:t>Dacă aţi primi</w:t>
      </w:r>
      <w:r w:rsidR="00840265">
        <w:t>t</w:t>
      </w:r>
      <w:r>
        <w:t xml:space="preserve"> mai mult Omvoh decât trebuie sau doza a fost administrată mai devreme decât vi s-a prescris, adresaţi-vă medicului dumneavoastră.</w:t>
      </w:r>
    </w:p>
    <w:p w14:paraId="5309711E" w14:textId="77777777" w:rsidR="008648C0" w:rsidRPr="00451A3D" w:rsidRDefault="008648C0" w:rsidP="008648C0">
      <w:pPr>
        <w:numPr>
          <w:ilvl w:val="12"/>
          <w:numId w:val="0"/>
        </w:numPr>
        <w:tabs>
          <w:tab w:val="clear" w:pos="567"/>
        </w:tabs>
        <w:spacing w:line="240" w:lineRule="auto"/>
        <w:rPr>
          <w:noProof/>
          <w:szCs w:val="22"/>
        </w:rPr>
      </w:pPr>
    </w:p>
    <w:p w14:paraId="5309711F" w14:textId="3317796C" w:rsidR="008648C0" w:rsidRPr="00451A3D" w:rsidRDefault="00D72B7D" w:rsidP="008648C0">
      <w:pPr>
        <w:keepNext/>
        <w:numPr>
          <w:ilvl w:val="12"/>
          <w:numId w:val="0"/>
        </w:numPr>
        <w:tabs>
          <w:tab w:val="clear" w:pos="567"/>
        </w:tabs>
        <w:spacing w:line="240" w:lineRule="auto"/>
        <w:ind w:right="-2"/>
        <w:outlineLvl w:val="0"/>
        <w:rPr>
          <w:b/>
          <w:noProof/>
          <w:szCs w:val="22"/>
        </w:rPr>
      </w:pPr>
      <w:r>
        <w:rPr>
          <w:b/>
          <w:szCs w:val="22"/>
        </w:rPr>
        <w:t>Dacă uitaţi să utilizaţi</w:t>
      </w:r>
      <w:r w:rsidR="00840265">
        <w:rPr>
          <w:b/>
          <w:szCs w:val="22"/>
        </w:rPr>
        <w:t xml:space="preserve"> </w:t>
      </w:r>
      <w:r>
        <w:rPr>
          <w:b/>
          <w:szCs w:val="22"/>
        </w:rPr>
        <w:t>Omvoh</w:t>
      </w:r>
      <w:r w:rsidR="00F27874">
        <w:rPr>
          <w:b/>
          <w:szCs w:val="22"/>
        </w:rPr>
        <w:fldChar w:fldCharType="begin"/>
      </w:r>
      <w:r w:rsidR="00F27874">
        <w:rPr>
          <w:b/>
          <w:szCs w:val="22"/>
        </w:rPr>
        <w:instrText xml:space="preserve"> DOCVARIABLE vault_nd_7ca7c9ad-0f0c-43a3-a098-c1bbdca94436 \* MERGEFORMAT </w:instrText>
      </w:r>
      <w:r w:rsidR="00F27874">
        <w:rPr>
          <w:b/>
          <w:szCs w:val="22"/>
        </w:rPr>
        <w:fldChar w:fldCharType="separate"/>
      </w:r>
      <w:r w:rsidR="00F27874">
        <w:rPr>
          <w:b/>
          <w:szCs w:val="22"/>
        </w:rPr>
        <w:t xml:space="preserve"> </w:t>
      </w:r>
      <w:r w:rsidR="00F27874">
        <w:rPr>
          <w:b/>
          <w:szCs w:val="22"/>
        </w:rPr>
        <w:fldChar w:fldCharType="end"/>
      </w:r>
    </w:p>
    <w:p w14:paraId="53097120" w14:textId="77777777" w:rsidR="008648C0" w:rsidRPr="00451A3D" w:rsidRDefault="00D72B7D" w:rsidP="008648C0">
      <w:pPr>
        <w:keepNext/>
        <w:tabs>
          <w:tab w:val="clear" w:pos="567"/>
        </w:tabs>
        <w:spacing w:line="240" w:lineRule="auto"/>
        <w:ind w:right="-20"/>
        <w:rPr>
          <w:szCs w:val="22"/>
        </w:rPr>
      </w:pPr>
      <w:r>
        <w:t>Dacă aţi uitat să vă injectaţi o doză de Omvoh, administraţi-o cât mai curând posibil.</w:t>
      </w:r>
      <w:r>
        <w:rPr>
          <w:color w:val="000000" w:themeColor="text1"/>
          <w:szCs w:val="22"/>
        </w:rPr>
        <w:t xml:space="preserve"> Ulterior, se reia administrarea la intervale de 4 săptămâni.</w:t>
      </w:r>
    </w:p>
    <w:p w14:paraId="53097121" w14:textId="77777777" w:rsidR="008648C0" w:rsidRPr="00451A3D" w:rsidRDefault="008648C0" w:rsidP="008648C0">
      <w:pPr>
        <w:numPr>
          <w:ilvl w:val="12"/>
          <w:numId w:val="0"/>
        </w:numPr>
        <w:tabs>
          <w:tab w:val="clear" w:pos="567"/>
        </w:tabs>
        <w:spacing w:line="240" w:lineRule="auto"/>
        <w:ind w:right="-2"/>
        <w:rPr>
          <w:noProof/>
          <w:szCs w:val="22"/>
        </w:rPr>
      </w:pPr>
    </w:p>
    <w:p w14:paraId="53097122" w14:textId="168D520A" w:rsidR="008648C0" w:rsidRPr="00451A3D" w:rsidRDefault="00D72B7D" w:rsidP="008648C0">
      <w:pPr>
        <w:keepNext/>
        <w:numPr>
          <w:ilvl w:val="12"/>
          <w:numId w:val="0"/>
        </w:numPr>
        <w:tabs>
          <w:tab w:val="clear" w:pos="567"/>
        </w:tabs>
        <w:spacing w:line="240" w:lineRule="auto"/>
        <w:ind w:right="-2"/>
        <w:outlineLvl w:val="0"/>
        <w:rPr>
          <w:szCs w:val="22"/>
        </w:rPr>
      </w:pPr>
      <w:r>
        <w:rPr>
          <w:b/>
          <w:szCs w:val="22"/>
        </w:rPr>
        <w:t>Dacă încetaţi să utilizaţi Omvoh</w:t>
      </w:r>
      <w:r w:rsidR="00F27874">
        <w:rPr>
          <w:b/>
          <w:szCs w:val="22"/>
        </w:rPr>
        <w:fldChar w:fldCharType="begin"/>
      </w:r>
      <w:r w:rsidR="00F27874">
        <w:rPr>
          <w:b/>
          <w:szCs w:val="22"/>
        </w:rPr>
        <w:instrText xml:space="preserve"> DOCVARIABLE vault_nd_d6412439-6827-4f52-8ae1-8e20b7762fa7 \* MERGEFORMAT </w:instrText>
      </w:r>
      <w:r w:rsidR="00F27874">
        <w:rPr>
          <w:b/>
          <w:szCs w:val="22"/>
        </w:rPr>
        <w:fldChar w:fldCharType="separate"/>
      </w:r>
      <w:r w:rsidR="00F27874">
        <w:rPr>
          <w:b/>
          <w:szCs w:val="22"/>
        </w:rPr>
        <w:t xml:space="preserve"> </w:t>
      </w:r>
      <w:r w:rsidR="00F27874">
        <w:rPr>
          <w:b/>
          <w:szCs w:val="22"/>
        </w:rPr>
        <w:fldChar w:fldCharType="end"/>
      </w:r>
    </w:p>
    <w:p w14:paraId="53097123" w14:textId="77777777" w:rsidR="008648C0" w:rsidRDefault="00D72B7D" w:rsidP="008648C0">
      <w:pPr>
        <w:keepNext/>
        <w:numPr>
          <w:ilvl w:val="12"/>
          <w:numId w:val="0"/>
        </w:numPr>
        <w:tabs>
          <w:tab w:val="clear" w:pos="567"/>
        </w:tabs>
        <w:spacing w:line="240" w:lineRule="auto"/>
        <w:ind w:right="-29"/>
      </w:pPr>
      <w:r>
        <w:t>Nu întrerupeţi utilizarea Omvoh fără a discuta în prealabil cu medicul dumneavoastră. Dacă întrerupeţi tratamentul, simptomele de colită ulcerativă pot reveni.</w:t>
      </w:r>
    </w:p>
    <w:p w14:paraId="53097124" w14:textId="77777777" w:rsidR="008648C0" w:rsidRPr="00451A3D" w:rsidRDefault="008648C0" w:rsidP="008648C0">
      <w:pPr>
        <w:numPr>
          <w:ilvl w:val="12"/>
          <w:numId w:val="0"/>
        </w:numPr>
        <w:tabs>
          <w:tab w:val="clear" w:pos="567"/>
        </w:tabs>
        <w:spacing w:line="240" w:lineRule="auto"/>
        <w:ind w:right="-29"/>
        <w:rPr>
          <w:noProof/>
          <w:szCs w:val="22"/>
        </w:rPr>
      </w:pPr>
    </w:p>
    <w:p w14:paraId="53097125" w14:textId="77777777" w:rsidR="008648C0" w:rsidRPr="00451A3D" w:rsidRDefault="00D72B7D" w:rsidP="008648C0">
      <w:pPr>
        <w:numPr>
          <w:ilvl w:val="12"/>
          <w:numId w:val="0"/>
        </w:numPr>
        <w:tabs>
          <w:tab w:val="clear" w:pos="567"/>
        </w:tabs>
        <w:spacing w:line="240" w:lineRule="auto"/>
        <w:ind w:right="-29"/>
        <w:rPr>
          <w:noProof/>
          <w:szCs w:val="22"/>
        </w:rPr>
      </w:pPr>
      <w:r>
        <w:t>Dacă aveţi orice întrebări suplimentare cu privire la utilizarea acestui medicament, adresaţi-vă medicului dumneavoastră, farmacistului sau asistentei medicale.</w:t>
      </w:r>
    </w:p>
    <w:p w14:paraId="53097126" w14:textId="77777777" w:rsidR="008648C0" w:rsidRPr="00451A3D" w:rsidRDefault="008648C0" w:rsidP="008648C0">
      <w:pPr>
        <w:numPr>
          <w:ilvl w:val="12"/>
          <w:numId w:val="0"/>
        </w:numPr>
        <w:tabs>
          <w:tab w:val="clear" w:pos="567"/>
        </w:tabs>
        <w:spacing w:line="240" w:lineRule="auto"/>
        <w:rPr>
          <w:noProof/>
          <w:szCs w:val="22"/>
        </w:rPr>
      </w:pPr>
    </w:p>
    <w:p w14:paraId="53097127" w14:textId="77777777" w:rsidR="008648C0" w:rsidRPr="00451A3D" w:rsidRDefault="008648C0" w:rsidP="008648C0">
      <w:pPr>
        <w:numPr>
          <w:ilvl w:val="12"/>
          <w:numId w:val="0"/>
        </w:numPr>
        <w:tabs>
          <w:tab w:val="clear" w:pos="567"/>
        </w:tabs>
        <w:spacing w:line="240" w:lineRule="auto"/>
        <w:rPr>
          <w:noProof/>
          <w:szCs w:val="22"/>
        </w:rPr>
      </w:pPr>
    </w:p>
    <w:p w14:paraId="53097128" w14:textId="77777777" w:rsidR="008648C0" w:rsidRPr="00451A3D" w:rsidRDefault="00D72B7D" w:rsidP="008648C0">
      <w:pPr>
        <w:keepNext/>
        <w:numPr>
          <w:ilvl w:val="12"/>
          <w:numId w:val="0"/>
        </w:numPr>
        <w:spacing w:line="240" w:lineRule="auto"/>
        <w:ind w:right="-2"/>
        <w:rPr>
          <w:noProof/>
          <w:szCs w:val="22"/>
        </w:rPr>
      </w:pPr>
      <w:r>
        <w:rPr>
          <w:b/>
          <w:szCs w:val="22"/>
        </w:rPr>
        <w:t>4.</w:t>
      </w:r>
      <w:r>
        <w:rPr>
          <w:b/>
          <w:szCs w:val="22"/>
        </w:rPr>
        <w:tab/>
        <w:t>Reacţii adverse posibile</w:t>
      </w:r>
    </w:p>
    <w:p w14:paraId="53097129" w14:textId="77777777" w:rsidR="004F2CBF" w:rsidRPr="00451A3D" w:rsidRDefault="004F2CBF" w:rsidP="004F2CBF">
      <w:pPr>
        <w:keepNext/>
        <w:numPr>
          <w:ilvl w:val="12"/>
          <w:numId w:val="0"/>
        </w:numPr>
        <w:tabs>
          <w:tab w:val="clear" w:pos="567"/>
        </w:tabs>
        <w:spacing w:line="240" w:lineRule="auto"/>
        <w:rPr>
          <w:noProof/>
          <w:szCs w:val="22"/>
        </w:rPr>
      </w:pPr>
    </w:p>
    <w:p w14:paraId="5309712A" w14:textId="77777777" w:rsidR="004F2CBF" w:rsidRDefault="00D72B7D" w:rsidP="004F2CBF">
      <w:pPr>
        <w:keepNext/>
        <w:numPr>
          <w:ilvl w:val="12"/>
          <w:numId w:val="0"/>
        </w:numPr>
        <w:tabs>
          <w:tab w:val="clear" w:pos="567"/>
        </w:tabs>
        <w:spacing w:line="240" w:lineRule="auto"/>
        <w:ind w:right="-29"/>
      </w:pPr>
      <w:r>
        <w:t>Ca toate medicamentele, acest medicament poate provoca reacţii adverse, cu toate că nu apar la toate persoanele.</w:t>
      </w:r>
    </w:p>
    <w:p w14:paraId="7762E59F" w14:textId="77777777" w:rsidR="009C1E34" w:rsidRDefault="009C1E34" w:rsidP="004F2CBF">
      <w:pPr>
        <w:keepNext/>
        <w:numPr>
          <w:ilvl w:val="12"/>
          <w:numId w:val="0"/>
        </w:numPr>
        <w:tabs>
          <w:tab w:val="clear" w:pos="567"/>
        </w:tabs>
        <w:spacing w:line="240" w:lineRule="auto"/>
        <w:ind w:right="-29"/>
      </w:pPr>
    </w:p>
    <w:p w14:paraId="6D998741" w14:textId="54803E2B" w:rsidR="009C1E34" w:rsidRDefault="009C1E34" w:rsidP="004F2CBF">
      <w:pPr>
        <w:keepNext/>
        <w:numPr>
          <w:ilvl w:val="12"/>
          <w:numId w:val="0"/>
        </w:numPr>
        <w:tabs>
          <w:tab w:val="clear" w:pos="567"/>
        </w:tabs>
        <w:spacing w:line="240" w:lineRule="auto"/>
        <w:ind w:right="-29"/>
      </w:pPr>
      <w:r w:rsidRPr="000F7762">
        <w:rPr>
          <w:b/>
          <w:bCs/>
        </w:rPr>
        <w:t>Foarte frecvente</w:t>
      </w:r>
      <w:r>
        <w:rPr>
          <w:b/>
          <w:bCs/>
        </w:rPr>
        <w:t xml:space="preserve"> </w:t>
      </w:r>
      <w:r>
        <w:t xml:space="preserve">(pot afecta </w:t>
      </w:r>
      <w:r w:rsidR="00DB5AB1">
        <w:t>mai mult de</w:t>
      </w:r>
      <w:r>
        <w:t xml:space="preserve"> 1 din 10 persoane)</w:t>
      </w:r>
    </w:p>
    <w:p w14:paraId="3F7D0B31" w14:textId="00BB127E" w:rsidR="00DB5AB1" w:rsidRDefault="00DB5AB1" w:rsidP="00DB5AB1">
      <w:pPr>
        <w:keepNext/>
        <w:numPr>
          <w:ilvl w:val="0"/>
          <w:numId w:val="4"/>
        </w:numPr>
        <w:tabs>
          <w:tab w:val="clear" w:pos="567"/>
        </w:tabs>
        <w:spacing w:line="240" w:lineRule="auto"/>
        <w:ind w:left="567" w:right="-20" w:hanging="567"/>
        <w:jc w:val="both"/>
      </w:pPr>
      <w:r>
        <w:t>Reacţii la locul injectării (de exemplu, înroşirea pielii, durere)</w:t>
      </w:r>
    </w:p>
    <w:p w14:paraId="35CCFC0F" w14:textId="77777777" w:rsidR="004D255B" w:rsidRDefault="004D255B" w:rsidP="004D255B">
      <w:pPr>
        <w:keepNext/>
        <w:tabs>
          <w:tab w:val="clear" w:pos="567"/>
        </w:tabs>
        <w:spacing w:line="240" w:lineRule="auto"/>
        <w:ind w:left="567" w:right="-20"/>
        <w:jc w:val="both"/>
      </w:pPr>
    </w:p>
    <w:p w14:paraId="2FF3489D" w14:textId="77777777" w:rsidR="00463D38" w:rsidRPr="00451A3D" w:rsidRDefault="00463D38" w:rsidP="00463D38">
      <w:pPr>
        <w:keepNext/>
        <w:tabs>
          <w:tab w:val="clear" w:pos="567"/>
        </w:tabs>
        <w:spacing w:line="240" w:lineRule="auto"/>
        <w:ind w:left="284" w:right="-20" w:hanging="284"/>
        <w:jc w:val="both"/>
      </w:pPr>
      <w:r>
        <w:rPr>
          <w:b/>
          <w:bCs/>
        </w:rPr>
        <w:t>Frecvente</w:t>
      </w:r>
      <w:r>
        <w:t xml:space="preserve"> (pot afecta până la 1 din 10 persoane)</w:t>
      </w:r>
    </w:p>
    <w:p w14:paraId="233581E8" w14:textId="23BEEB5D" w:rsidR="00463D38" w:rsidRDefault="00463D38" w:rsidP="00463D38">
      <w:pPr>
        <w:keepNext/>
        <w:numPr>
          <w:ilvl w:val="0"/>
          <w:numId w:val="4"/>
        </w:numPr>
        <w:tabs>
          <w:tab w:val="clear" w:pos="567"/>
        </w:tabs>
        <w:spacing w:line="240" w:lineRule="auto"/>
        <w:ind w:left="567" w:right="-20" w:hanging="567"/>
        <w:jc w:val="both"/>
      </w:pPr>
      <w:r>
        <w:t>Infecţii ale căilor respiratorii superioare (infecții în gât şi nas)</w:t>
      </w:r>
    </w:p>
    <w:p w14:paraId="56C57713" w14:textId="77777777" w:rsidR="00463D38" w:rsidRDefault="00463D38" w:rsidP="00463D38">
      <w:pPr>
        <w:keepNext/>
        <w:numPr>
          <w:ilvl w:val="0"/>
          <w:numId w:val="4"/>
        </w:numPr>
        <w:tabs>
          <w:tab w:val="clear" w:pos="567"/>
        </w:tabs>
        <w:spacing w:line="240" w:lineRule="auto"/>
        <w:ind w:left="567" w:right="-20" w:hanging="567"/>
        <w:jc w:val="both"/>
      </w:pPr>
      <w:r w:rsidRPr="004F4D3A">
        <w:t>Dureri articulare</w:t>
      </w:r>
    </w:p>
    <w:p w14:paraId="7075ECEA" w14:textId="77777777" w:rsidR="00463D38" w:rsidRDefault="00463D38" w:rsidP="00463D38">
      <w:pPr>
        <w:keepNext/>
        <w:numPr>
          <w:ilvl w:val="0"/>
          <w:numId w:val="4"/>
        </w:numPr>
        <w:tabs>
          <w:tab w:val="clear" w:pos="567"/>
        </w:tabs>
        <w:spacing w:line="240" w:lineRule="auto"/>
        <w:ind w:left="567" w:right="-20" w:hanging="567"/>
        <w:jc w:val="both"/>
      </w:pPr>
      <w:r>
        <w:t>Durere de cap</w:t>
      </w:r>
    </w:p>
    <w:p w14:paraId="770EC51D" w14:textId="77777777" w:rsidR="00463D38" w:rsidRDefault="00463D38" w:rsidP="00463D38">
      <w:pPr>
        <w:keepNext/>
        <w:numPr>
          <w:ilvl w:val="0"/>
          <w:numId w:val="4"/>
        </w:numPr>
        <w:tabs>
          <w:tab w:val="clear" w:pos="567"/>
        </w:tabs>
        <w:spacing w:line="240" w:lineRule="auto"/>
        <w:ind w:left="567" w:right="-20" w:hanging="567"/>
        <w:jc w:val="both"/>
      </w:pPr>
      <w:r>
        <w:t>Erupţie temporară pe piele</w:t>
      </w:r>
    </w:p>
    <w:p w14:paraId="618CBE06" w14:textId="77777777" w:rsidR="00463D38" w:rsidRPr="00451A3D" w:rsidRDefault="00463D38" w:rsidP="00463D38">
      <w:pPr>
        <w:tabs>
          <w:tab w:val="clear" w:pos="567"/>
        </w:tabs>
        <w:spacing w:line="240" w:lineRule="auto"/>
        <w:ind w:left="284" w:right="-20"/>
        <w:jc w:val="both"/>
        <w:rPr>
          <w:highlight w:val="yellow"/>
        </w:rPr>
      </w:pPr>
    </w:p>
    <w:p w14:paraId="6F62E184" w14:textId="77777777" w:rsidR="00463D38" w:rsidRPr="00451A3D" w:rsidRDefault="00463D38" w:rsidP="00463D38">
      <w:pPr>
        <w:keepNext/>
        <w:spacing w:line="240" w:lineRule="auto"/>
        <w:ind w:left="284" w:right="-20" w:hanging="284"/>
      </w:pPr>
      <w:r>
        <w:rPr>
          <w:b/>
          <w:bCs/>
        </w:rPr>
        <w:t>Mai puţin frecvente</w:t>
      </w:r>
      <w:r>
        <w:t xml:space="preserve"> (pot afecta până la 1 din 100 persoane)</w:t>
      </w:r>
    </w:p>
    <w:p w14:paraId="3F727007" w14:textId="77777777" w:rsidR="00463D38" w:rsidRPr="006613A7" w:rsidRDefault="00463D38" w:rsidP="00463D38">
      <w:pPr>
        <w:numPr>
          <w:ilvl w:val="0"/>
          <w:numId w:val="4"/>
        </w:numPr>
        <w:tabs>
          <w:tab w:val="clear" w:pos="567"/>
        </w:tabs>
        <w:autoSpaceDE w:val="0"/>
        <w:autoSpaceDN w:val="0"/>
        <w:adjustRightInd w:val="0"/>
        <w:spacing w:line="240" w:lineRule="auto"/>
        <w:ind w:left="567" w:right="-20" w:hanging="567"/>
        <w:jc w:val="both"/>
        <w:rPr>
          <w:rFonts w:eastAsia="SimSun"/>
          <w:szCs w:val="22"/>
        </w:rPr>
      </w:pPr>
      <w:r>
        <w:t>Zona</w:t>
      </w:r>
      <w:r w:rsidRPr="002B7E42">
        <w:t xml:space="preserve"> </w:t>
      </w:r>
      <w:r>
        <w:t>z</w:t>
      </w:r>
      <w:r w:rsidRPr="002B7E42">
        <w:t>oster</w:t>
      </w:r>
    </w:p>
    <w:p w14:paraId="244085C0" w14:textId="77777777" w:rsidR="00463D38" w:rsidRPr="009D75CE" w:rsidRDefault="00463D38" w:rsidP="00463D38">
      <w:pPr>
        <w:numPr>
          <w:ilvl w:val="0"/>
          <w:numId w:val="4"/>
        </w:numPr>
        <w:tabs>
          <w:tab w:val="clear" w:pos="567"/>
        </w:tabs>
        <w:autoSpaceDE w:val="0"/>
        <w:autoSpaceDN w:val="0"/>
        <w:adjustRightInd w:val="0"/>
        <w:spacing w:line="240" w:lineRule="auto"/>
        <w:ind w:left="567" w:right="-20" w:hanging="567"/>
        <w:jc w:val="both"/>
        <w:rPr>
          <w:rFonts w:eastAsia="SimSun"/>
          <w:szCs w:val="22"/>
        </w:rPr>
      </w:pPr>
      <w:r>
        <w:t>Reacţii alergice legate de perfuzie (de exemplu, mâncărime pe piele, urticarie)</w:t>
      </w:r>
    </w:p>
    <w:p w14:paraId="5A57DBFC" w14:textId="7009B843" w:rsidR="00463D38" w:rsidRPr="00574593" w:rsidRDefault="00463D38" w:rsidP="00463D38">
      <w:pPr>
        <w:numPr>
          <w:ilvl w:val="0"/>
          <w:numId w:val="4"/>
        </w:numPr>
        <w:tabs>
          <w:tab w:val="clear" w:pos="567"/>
        </w:tabs>
        <w:autoSpaceDE w:val="0"/>
        <w:autoSpaceDN w:val="0"/>
        <w:adjustRightInd w:val="0"/>
        <w:spacing w:line="240" w:lineRule="auto"/>
        <w:ind w:left="567" w:right="-20" w:hanging="567"/>
        <w:jc w:val="both"/>
        <w:rPr>
          <w:bCs/>
          <w:noProof/>
          <w:szCs w:val="22"/>
        </w:rPr>
      </w:pPr>
      <w:r>
        <w:t xml:space="preserve">Creşteri ale enzimelor hepatice din sânge </w:t>
      </w:r>
    </w:p>
    <w:p w14:paraId="53097135" w14:textId="77777777" w:rsidR="004F2CBF" w:rsidRPr="00E45191" w:rsidRDefault="004F2CBF" w:rsidP="004F2CBF">
      <w:pPr>
        <w:tabs>
          <w:tab w:val="clear" w:pos="567"/>
        </w:tabs>
        <w:autoSpaceDE w:val="0"/>
        <w:autoSpaceDN w:val="0"/>
        <w:adjustRightInd w:val="0"/>
        <w:spacing w:line="240" w:lineRule="auto"/>
        <w:ind w:right="-20"/>
        <w:jc w:val="both"/>
        <w:rPr>
          <w:bCs/>
          <w:noProof/>
          <w:szCs w:val="22"/>
        </w:rPr>
      </w:pPr>
    </w:p>
    <w:p w14:paraId="53097136" w14:textId="7CB09269" w:rsidR="004F2CBF" w:rsidRPr="00451A3D" w:rsidRDefault="00D72B7D" w:rsidP="004F2CBF">
      <w:pPr>
        <w:keepNext/>
        <w:numPr>
          <w:ilvl w:val="12"/>
          <w:numId w:val="0"/>
        </w:numPr>
        <w:spacing w:line="240" w:lineRule="auto"/>
        <w:outlineLvl w:val="0"/>
        <w:rPr>
          <w:b/>
          <w:noProof/>
          <w:szCs w:val="22"/>
        </w:rPr>
      </w:pPr>
      <w:r>
        <w:rPr>
          <w:b/>
          <w:szCs w:val="22"/>
        </w:rPr>
        <w:t>Raportarea reacţiilor adverse</w:t>
      </w:r>
      <w:r w:rsidR="00F27874">
        <w:rPr>
          <w:b/>
          <w:szCs w:val="22"/>
        </w:rPr>
        <w:fldChar w:fldCharType="begin"/>
      </w:r>
      <w:r w:rsidR="00F27874">
        <w:rPr>
          <w:b/>
          <w:szCs w:val="22"/>
        </w:rPr>
        <w:instrText xml:space="preserve"> DOCVARIABLE vault_nd_512510ff-4dab-4f1d-8cb0-8e9a56d63fe9 \* MERGEFORMAT </w:instrText>
      </w:r>
      <w:r w:rsidR="00F27874">
        <w:rPr>
          <w:b/>
          <w:szCs w:val="22"/>
        </w:rPr>
        <w:fldChar w:fldCharType="separate"/>
      </w:r>
      <w:r w:rsidR="00F27874">
        <w:rPr>
          <w:b/>
          <w:szCs w:val="22"/>
        </w:rPr>
        <w:t xml:space="preserve"> </w:t>
      </w:r>
      <w:r w:rsidR="00F27874">
        <w:rPr>
          <w:b/>
          <w:szCs w:val="22"/>
        </w:rPr>
        <w:fldChar w:fldCharType="end"/>
      </w:r>
    </w:p>
    <w:p w14:paraId="73C987E2" w14:textId="77777777" w:rsidR="000A03E3" w:rsidRPr="00451A3D" w:rsidRDefault="000A03E3" w:rsidP="000A03E3">
      <w:pPr>
        <w:keepNext/>
        <w:numPr>
          <w:ilvl w:val="12"/>
          <w:numId w:val="0"/>
        </w:numPr>
        <w:tabs>
          <w:tab w:val="clear" w:pos="567"/>
        </w:tabs>
        <w:spacing w:line="240" w:lineRule="auto"/>
        <w:ind w:right="-29"/>
        <w:rPr>
          <w:noProof/>
          <w:szCs w:val="22"/>
        </w:rPr>
      </w:pP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HYPERLINK "http://www.ema.europa.eu/docs/en_GB/document_library/Template_or_form/2013/03/WC500139752.doc"</w:instrText>
      </w:r>
      <w:r>
        <w:fldChar w:fldCharType="separate"/>
      </w:r>
      <w:r>
        <w:rPr>
          <w:rStyle w:val="Hyperlink"/>
          <w:szCs w:val="22"/>
          <w:highlight w:val="lightGray"/>
        </w:rPr>
        <w:t>Anexa V</w:t>
      </w:r>
      <w:r>
        <w:fldChar w:fldCharType="end"/>
      </w:r>
      <w:r>
        <w:rPr>
          <w:szCs w:val="22"/>
          <w:highlight w:val="lightGray"/>
        </w:rPr>
        <w:t>.</w:t>
      </w:r>
      <w:r>
        <w:t xml:space="preserve"> Raportând reacțiile adverse, puteți contribui la furnizarea de informații suplimentare privind siguranța acestui medicament.</w:t>
      </w:r>
    </w:p>
    <w:p w14:paraId="53097138" w14:textId="77777777" w:rsidR="004F2CBF" w:rsidRPr="00451A3D" w:rsidRDefault="004F2CBF" w:rsidP="004F2CBF">
      <w:pPr>
        <w:numPr>
          <w:ilvl w:val="12"/>
          <w:numId w:val="0"/>
        </w:numPr>
        <w:tabs>
          <w:tab w:val="clear" w:pos="567"/>
        </w:tabs>
        <w:spacing w:line="240" w:lineRule="auto"/>
        <w:ind w:right="-29"/>
        <w:rPr>
          <w:noProof/>
          <w:szCs w:val="22"/>
        </w:rPr>
      </w:pPr>
    </w:p>
    <w:p w14:paraId="53097139" w14:textId="77777777" w:rsidR="004F2CBF" w:rsidRPr="00451A3D" w:rsidRDefault="004F2CBF" w:rsidP="004F2CBF">
      <w:pPr>
        <w:numPr>
          <w:ilvl w:val="12"/>
          <w:numId w:val="0"/>
        </w:numPr>
        <w:tabs>
          <w:tab w:val="clear" w:pos="567"/>
        </w:tabs>
        <w:spacing w:line="240" w:lineRule="auto"/>
        <w:ind w:right="-29"/>
        <w:rPr>
          <w:noProof/>
          <w:szCs w:val="22"/>
        </w:rPr>
      </w:pPr>
    </w:p>
    <w:p w14:paraId="5309713A" w14:textId="77777777" w:rsidR="008648C0" w:rsidRPr="00451A3D" w:rsidRDefault="00D72B7D" w:rsidP="008648C0">
      <w:pPr>
        <w:keepNext/>
        <w:numPr>
          <w:ilvl w:val="12"/>
          <w:numId w:val="0"/>
        </w:numPr>
        <w:spacing w:line="240" w:lineRule="auto"/>
        <w:ind w:right="-2"/>
        <w:rPr>
          <w:b/>
          <w:noProof/>
          <w:szCs w:val="22"/>
        </w:rPr>
      </w:pPr>
      <w:r>
        <w:rPr>
          <w:b/>
          <w:szCs w:val="22"/>
        </w:rPr>
        <w:lastRenderedPageBreak/>
        <w:t>5.</w:t>
      </w:r>
      <w:r>
        <w:rPr>
          <w:b/>
          <w:szCs w:val="22"/>
        </w:rPr>
        <w:tab/>
        <w:t>Cum se păstrează Omvoh</w:t>
      </w:r>
    </w:p>
    <w:p w14:paraId="5309713B" w14:textId="77777777" w:rsidR="008648C0" w:rsidRPr="00451A3D" w:rsidRDefault="008648C0" w:rsidP="008648C0">
      <w:pPr>
        <w:keepNext/>
        <w:numPr>
          <w:ilvl w:val="12"/>
          <w:numId w:val="0"/>
        </w:numPr>
        <w:tabs>
          <w:tab w:val="clear" w:pos="567"/>
        </w:tabs>
        <w:spacing w:line="240" w:lineRule="auto"/>
        <w:ind w:right="-2"/>
        <w:rPr>
          <w:noProof/>
          <w:szCs w:val="22"/>
        </w:rPr>
      </w:pPr>
    </w:p>
    <w:p w14:paraId="5309713C" w14:textId="77777777" w:rsidR="008648C0" w:rsidRPr="00451A3D" w:rsidRDefault="00D72B7D" w:rsidP="008648C0">
      <w:pPr>
        <w:keepNext/>
        <w:numPr>
          <w:ilvl w:val="12"/>
          <w:numId w:val="0"/>
        </w:numPr>
        <w:tabs>
          <w:tab w:val="clear" w:pos="567"/>
        </w:tabs>
        <w:spacing w:line="240" w:lineRule="auto"/>
        <w:ind w:right="-2"/>
        <w:rPr>
          <w:noProof/>
          <w:szCs w:val="22"/>
        </w:rPr>
      </w:pPr>
      <w:r>
        <w:t>Nu lăsaţi acest medicament la vederea şi îndemâna copiilor.</w:t>
      </w:r>
    </w:p>
    <w:p w14:paraId="5309713D" w14:textId="77777777" w:rsidR="008648C0" w:rsidRPr="00451A3D" w:rsidRDefault="008648C0" w:rsidP="008648C0">
      <w:pPr>
        <w:numPr>
          <w:ilvl w:val="12"/>
          <w:numId w:val="0"/>
        </w:numPr>
        <w:tabs>
          <w:tab w:val="clear" w:pos="567"/>
        </w:tabs>
        <w:spacing w:line="240" w:lineRule="auto"/>
        <w:ind w:right="-2"/>
        <w:rPr>
          <w:noProof/>
          <w:szCs w:val="22"/>
        </w:rPr>
      </w:pPr>
    </w:p>
    <w:p w14:paraId="5309713E" w14:textId="77777777" w:rsidR="008648C0" w:rsidRPr="00451A3D" w:rsidRDefault="00D72B7D" w:rsidP="008648C0">
      <w:pPr>
        <w:numPr>
          <w:ilvl w:val="12"/>
          <w:numId w:val="0"/>
        </w:numPr>
        <w:tabs>
          <w:tab w:val="clear" w:pos="567"/>
        </w:tabs>
        <w:spacing w:line="240" w:lineRule="auto"/>
        <w:ind w:right="-2"/>
        <w:rPr>
          <w:noProof/>
          <w:szCs w:val="22"/>
        </w:rPr>
      </w:pPr>
      <w:r>
        <w:t>Nu utilizaţi acest medicament după data de expirare înscrisă pe etichetă şi pe cutia exterioară după literele EXP. Data de expirare se referă la ultima zi a lunii respective.</w:t>
      </w:r>
    </w:p>
    <w:p w14:paraId="5309713F" w14:textId="77777777" w:rsidR="008648C0" w:rsidRPr="00451A3D" w:rsidRDefault="008648C0" w:rsidP="008648C0">
      <w:pPr>
        <w:numPr>
          <w:ilvl w:val="12"/>
          <w:numId w:val="0"/>
        </w:numPr>
        <w:tabs>
          <w:tab w:val="clear" w:pos="567"/>
        </w:tabs>
        <w:spacing w:line="240" w:lineRule="auto"/>
        <w:ind w:right="-2"/>
        <w:rPr>
          <w:noProof/>
          <w:szCs w:val="22"/>
        </w:rPr>
      </w:pPr>
    </w:p>
    <w:p w14:paraId="53097140" w14:textId="77777777" w:rsidR="008648C0" w:rsidRDefault="00D72B7D" w:rsidP="008648C0">
      <w:pPr>
        <w:numPr>
          <w:ilvl w:val="12"/>
          <w:numId w:val="0"/>
        </w:numPr>
        <w:tabs>
          <w:tab w:val="clear" w:pos="567"/>
        </w:tabs>
        <w:spacing w:line="240" w:lineRule="auto"/>
        <w:ind w:right="-2"/>
        <w:rPr>
          <w:szCs w:val="22"/>
        </w:rPr>
      </w:pPr>
      <w:r>
        <w:t>A se păstra la frigider (2 °C – 8 °C). A nu se congela.</w:t>
      </w:r>
    </w:p>
    <w:p w14:paraId="53097141" w14:textId="77777777" w:rsidR="00C56C61" w:rsidRDefault="00C56C61" w:rsidP="008648C0">
      <w:pPr>
        <w:numPr>
          <w:ilvl w:val="12"/>
          <w:numId w:val="0"/>
        </w:numPr>
        <w:tabs>
          <w:tab w:val="clear" w:pos="567"/>
        </w:tabs>
        <w:spacing w:line="240" w:lineRule="auto"/>
        <w:ind w:right="-2"/>
        <w:rPr>
          <w:szCs w:val="22"/>
          <w:lang w:eastAsia="en-GB"/>
        </w:rPr>
      </w:pPr>
    </w:p>
    <w:p w14:paraId="53097142" w14:textId="717DBDC8" w:rsidR="00C56C61" w:rsidRPr="00FE0953" w:rsidRDefault="00C56C61" w:rsidP="00C56C61">
      <w:pPr>
        <w:tabs>
          <w:tab w:val="clear" w:pos="567"/>
        </w:tabs>
        <w:spacing w:line="240" w:lineRule="auto"/>
        <w:ind w:left="142" w:hanging="142"/>
        <w:rPr>
          <w:color w:val="000000"/>
          <w:szCs w:val="22"/>
        </w:rPr>
      </w:pPr>
      <w:r>
        <w:rPr>
          <w:b/>
          <w:bCs/>
          <w:color w:val="000000"/>
          <w:szCs w:val="22"/>
        </w:rPr>
        <w:t>Nu</w:t>
      </w:r>
      <w:r>
        <w:rPr>
          <w:color w:val="000000"/>
          <w:szCs w:val="22"/>
        </w:rPr>
        <w:t xml:space="preserve"> încălziţi seringile la </w:t>
      </w:r>
      <w:r w:rsidR="00840265">
        <w:rPr>
          <w:color w:val="000000"/>
          <w:szCs w:val="22"/>
        </w:rPr>
        <w:t xml:space="preserve">cuptorul cu </w:t>
      </w:r>
      <w:r>
        <w:rPr>
          <w:color w:val="000000"/>
          <w:szCs w:val="22"/>
        </w:rPr>
        <w:t>microunde, nu lăsaţi să curgă apă fierbinte peste ele sau nu le expuneţi la lumină solară directă.</w:t>
      </w:r>
    </w:p>
    <w:p w14:paraId="53097143" w14:textId="4CE7F1BC" w:rsidR="00C56C61" w:rsidRPr="00FE0953" w:rsidRDefault="00C56C61" w:rsidP="00C56C61">
      <w:pPr>
        <w:tabs>
          <w:tab w:val="clear" w:pos="567"/>
        </w:tabs>
        <w:spacing w:line="240" w:lineRule="auto"/>
        <w:ind w:left="142" w:hanging="142"/>
        <w:rPr>
          <w:color w:val="000000"/>
          <w:szCs w:val="22"/>
        </w:rPr>
      </w:pPr>
      <w:r>
        <w:rPr>
          <w:b/>
          <w:bCs/>
          <w:color w:val="000000"/>
          <w:szCs w:val="22"/>
        </w:rPr>
        <w:t>Nu</w:t>
      </w:r>
      <w:r>
        <w:rPr>
          <w:color w:val="000000"/>
          <w:szCs w:val="22"/>
        </w:rPr>
        <w:t xml:space="preserve"> agitaţi seringa preumplută</w:t>
      </w:r>
      <w:r>
        <w:rPr>
          <w:color w:val="000000"/>
          <w:szCs w:val="22"/>
          <w:highlight w:val="lightGray"/>
        </w:rPr>
        <w:t>.</w:t>
      </w:r>
    </w:p>
    <w:p w14:paraId="53097144" w14:textId="77777777" w:rsidR="008648C0" w:rsidRPr="00451A3D" w:rsidRDefault="008648C0" w:rsidP="008648C0">
      <w:pPr>
        <w:numPr>
          <w:ilvl w:val="12"/>
          <w:numId w:val="0"/>
        </w:numPr>
        <w:tabs>
          <w:tab w:val="clear" w:pos="567"/>
        </w:tabs>
        <w:spacing w:line="240" w:lineRule="auto"/>
        <w:ind w:right="-2"/>
        <w:rPr>
          <w:szCs w:val="22"/>
          <w:lang w:eastAsia="en-GB"/>
        </w:rPr>
      </w:pPr>
    </w:p>
    <w:p w14:paraId="53097145" w14:textId="77777777" w:rsidR="008648C0" w:rsidRPr="00451A3D" w:rsidRDefault="00D72B7D" w:rsidP="008648C0">
      <w:pPr>
        <w:numPr>
          <w:ilvl w:val="12"/>
          <w:numId w:val="0"/>
        </w:numPr>
        <w:tabs>
          <w:tab w:val="clear" w:pos="567"/>
        </w:tabs>
        <w:spacing w:line="240" w:lineRule="auto"/>
        <w:ind w:right="-2"/>
        <w:rPr>
          <w:szCs w:val="22"/>
        </w:rPr>
      </w:pPr>
      <w:r>
        <w:t>A se păstra în ambalajul original, pentru a fi protejat de lumină.</w:t>
      </w:r>
    </w:p>
    <w:p w14:paraId="53097146" w14:textId="77777777" w:rsidR="003D2D33" w:rsidRDefault="00D72B7D" w:rsidP="003D2D33">
      <w:pPr>
        <w:spacing w:line="240" w:lineRule="auto"/>
        <w:rPr>
          <w:szCs w:val="22"/>
        </w:rPr>
      </w:pPr>
      <w:r>
        <w:t xml:space="preserve">Omvoh poate fi păstrat afară din frigider timp de cel mult 2 </w:t>
      </w:r>
      <w:r w:rsidR="00840265">
        <w:t>săptămâni la temperaturi sub 30 </w:t>
      </w:r>
      <w:r>
        <w:t>ºC.</w:t>
      </w:r>
    </w:p>
    <w:p w14:paraId="53097147" w14:textId="77777777" w:rsidR="003D2D33" w:rsidRPr="005B2A25" w:rsidRDefault="00D72B7D" w:rsidP="003D2D33">
      <w:pPr>
        <w:widowControl w:val="0"/>
        <w:rPr>
          <w:rFonts w:cs="Arial"/>
        </w:rPr>
      </w:pPr>
      <w:r>
        <w:t>Dacă aceste condiţii nu sunt respectate, Omvoh trebuie aruncat.</w:t>
      </w:r>
    </w:p>
    <w:p w14:paraId="53097148" w14:textId="77777777" w:rsidR="008648C0" w:rsidRPr="00451A3D" w:rsidRDefault="008648C0" w:rsidP="008648C0">
      <w:pPr>
        <w:numPr>
          <w:ilvl w:val="12"/>
          <w:numId w:val="0"/>
        </w:numPr>
        <w:tabs>
          <w:tab w:val="clear" w:pos="567"/>
        </w:tabs>
        <w:spacing w:line="240" w:lineRule="auto"/>
        <w:ind w:right="-2"/>
        <w:rPr>
          <w:noProof/>
          <w:szCs w:val="22"/>
        </w:rPr>
      </w:pPr>
    </w:p>
    <w:p w14:paraId="53097149" w14:textId="00AF5751" w:rsidR="008648C0" w:rsidRPr="004C71A7" w:rsidRDefault="00D72B7D" w:rsidP="008648C0">
      <w:pPr>
        <w:numPr>
          <w:ilvl w:val="12"/>
          <w:numId w:val="0"/>
        </w:numPr>
        <w:tabs>
          <w:tab w:val="clear" w:pos="567"/>
        </w:tabs>
        <w:spacing w:line="240" w:lineRule="auto"/>
        <w:ind w:right="-2"/>
        <w:rPr>
          <w:noProof/>
          <w:szCs w:val="22"/>
          <w:highlight w:val="lightGray"/>
        </w:rPr>
      </w:pPr>
      <w:r>
        <w:t xml:space="preserve">Nu utilizaţi acest medicament dacă observaţi că </w:t>
      </w:r>
      <w:r>
        <w:rPr>
          <w:color w:val="000000"/>
        </w:rPr>
        <w:t>seringa preumplută</w:t>
      </w:r>
      <w:r>
        <w:rPr>
          <w:highlight w:val="lightGray"/>
        </w:rPr>
        <w:t xml:space="preserve"> </w:t>
      </w:r>
      <w:r>
        <w:t xml:space="preserve">este deteriorat(ă) sau dacă medicamentul este tulbure, de culoare </w:t>
      </w:r>
      <w:r w:rsidR="00840265">
        <w:t>distinct</w:t>
      </w:r>
      <w:r>
        <w:t xml:space="preserve"> brună sau conţine particule.</w:t>
      </w:r>
      <w:r>
        <w:rPr>
          <w:szCs w:val="22"/>
          <w:highlight w:val="lightGray"/>
        </w:rPr>
        <w:t xml:space="preserve"> </w:t>
      </w:r>
    </w:p>
    <w:p w14:paraId="5309714A" w14:textId="77777777" w:rsidR="008648C0" w:rsidRPr="004C71A7" w:rsidRDefault="008648C0" w:rsidP="008648C0">
      <w:pPr>
        <w:numPr>
          <w:ilvl w:val="12"/>
          <w:numId w:val="0"/>
        </w:numPr>
        <w:tabs>
          <w:tab w:val="clear" w:pos="567"/>
        </w:tabs>
        <w:spacing w:line="240" w:lineRule="auto"/>
        <w:ind w:right="-2"/>
        <w:rPr>
          <w:noProof/>
          <w:szCs w:val="22"/>
          <w:highlight w:val="lightGray"/>
        </w:rPr>
      </w:pPr>
    </w:p>
    <w:p w14:paraId="5309714B" w14:textId="77777777" w:rsidR="008648C0" w:rsidRPr="00451A3D" w:rsidRDefault="00D72B7D" w:rsidP="008648C0">
      <w:pPr>
        <w:numPr>
          <w:ilvl w:val="12"/>
          <w:numId w:val="0"/>
        </w:numPr>
        <w:tabs>
          <w:tab w:val="clear" w:pos="567"/>
        </w:tabs>
        <w:spacing w:line="240" w:lineRule="auto"/>
        <w:ind w:right="-2"/>
        <w:rPr>
          <w:noProof/>
          <w:szCs w:val="22"/>
        </w:rPr>
      </w:pPr>
      <w:r>
        <w:t xml:space="preserve">Acest medicament este pentru utilizare unică. </w:t>
      </w:r>
    </w:p>
    <w:p w14:paraId="5309714C" w14:textId="77777777" w:rsidR="008648C0" w:rsidRPr="00451A3D" w:rsidRDefault="008648C0" w:rsidP="008648C0">
      <w:pPr>
        <w:numPr>
          <w:ilvl w:val="12"/>
          <w:numId w:val="0"/>
        </w:numPr>
        <w:tabs>
          <w:tab w:val="clear" w:pos="567"/>
        </w:tabs>
        <w:spacing w:line="240" w:lineRule="auto"/>
        <w:ind w:right="-2"/>
        <w:rPr>
          <w:noProof/>
          <w:szCs w:val="22"/>
        </w:rPr>
      </w:pPr>
    </w:p>
    <w:p w14:paraId="5309714D" w14:textId="1F774F51" w:rsidR="008648C0" w:rsidRPr="00451A3D" w:rsidRDefault="00D72B7D" w:rsidP="008648C0">
      <w:pPr>
        <w:numPr>
          <w:ilvl w:val="12"/>
          <w:numId w:val="0"/>
        </w:numPr>
        <w:tabs>
          <w:tab w:val="clear" w:pos="567"/>
        </w:tabs>
        <w:spacing w:line="240" w:lineRule="auto"/>
        <w:ind w:right="-2"/>
        <w:rPr>
          <w:i/>
          <w:iCs/>
          <w:noProof/>
          <w:szCs w:val="22"/>
        </w:rPr>
      </w:pPr>
      <w:r>
        <w:t>Nu aruncaţi niciun medicament pe calea apei</w:t>
      </w:r>
      <w:r w:rsidR="00142F41">
        <w:t xml:space="preserve"> menajere</w:t>
      </w:r>
      <w:r>
        <w:t>. Întrebaţi medicul, asistenta medicală sau farmacistul cum să aruncaţi medicamentele pe care nu le mai folosiţi. Aceste măsuri vor ajuta la protejarea mediului.</w:t>
      </w:r>
    </w:p>
    <w:p w14:paraId="5309714E" w14:textId="77777777" w:rsidR="008648C0" w:rsidRPr="00451A3D" w:rsidRDefault="008648C0" w:rsidP="008648C0">
      <w:pPr>
        <w:numPr>
          <w:ilvl w:val="12"/>
          <w:numId w:val="0"/>
        </w:numPr>
        <w:tabs>
          <w:tab w:val="clear" w:pos="567"/>
        </w:tabs>
        <w:spacing w:line="240" w:lineRule="auto"/>
        <w:ind w:right="-2"/>
        <w:rPr>
          <w:noProof/>
          <w:szCs w:val="22"/>
        </w:rPr>
      </w:pPr>
    </w:p>
    <w:p w14:paraId="5309714F" w14:textId="77777777" w:rsidR="008648C0" w:rsidRPr="00451A3D" w:rsidRDefault="008648C0" w:rsidP="008648C0">
      <w:pPr>
        <w:numPr>
          <w:ilvl w:val="12"/>
          <w:numId w:val="0"/>
        </w:numPr>
        <w:tabs>
          <w:tab w:val="clear" w:pos="567"/>
        </w:tabs>
        <w:spacing w:line="240" w:lineRule="auto"/>
        <w:ind w:right="-2"/>
        <w:rPr>
          <w:noProof/>
          <w:szCs w:val="22"/>
        </w:rPr>
      </w:pPr>
    </w:p>
    <w:p w14:paraId="53097150" w14:textId="77777777" w:rsidR="008648C0" w:rsidRPr="00451A3D" w:rsidRDefault="00D72B7D" w:rsidP="008648C0">
      <w:pPr>
        <w:keepNext/>
        <w:numPr>
          <w:ilvl w:val="12"/>
          <w:numId w:val="0"/>
        </w:numPr>
        <w:spacing w:line="240" w:lineRule="auto"/>
        <w:ind w:right="-2"/>
        <w:rPr>
          <w:b/>
          <w:noProof/>
          <w:szCs w:val="22"/>
        </w:rPr>
      </w:pPr>
      <w:r>
        <w:rPr>
          <w:b/>
          <w:szCs w:val="22"/>
        </w:rPr>
        <w:t>6.</w:t>
      </w:r>
      <w:r>
        <w:rPr>
          <w:b/>
          <w:szCs w:val="22"/>
        </w:rPr>
        <w:tab/>
        <w:t>Conţinutul ambalajului şi alte informaţii</w:t>
      </w:r>
    </w:p>
    <w:p w14:paraId="53097151" w14:textId="77777777" w:rsidR="008648C0" w:rsidRPr="00451A3D" w:rsidRDefault="008648C0" w:rsidP="008648C0">
      <w:pPr>
        <w:keepNext/>
        <w:numPr>
          <w:ilvl w:val="12"/>
          <w:numId w:val="0"/>
        </w:numPr>
        <w:tabs>
          <w:tab w:val="clear" w:pos="567"/>
        </w:tabs>
        <w:spacing w:line="240" w:lineRule="auto"/>
        <w:ind w:right="-2"/>
        <w:rPr>
          <w:b/>
          <w:bCs/>
          <w:noProof/>
          <w:szCs w:val="22"/>
        </w:rPr>
      </w:pPr>
    </w:p>
    <w:p w14:paraId="53097152" w14:textId="77777777" w:rsidR="008648C0" w:rsidRPr="00451A3D" w:rsidRDefault="00D72B7D" w:rsidP="008648C0">
      <w:pPr>
        <w:keepNext/>
        <w:numPr>
          <w:ilvl w:val="12"/>
          <w:numId w:val="0"/>
        </w:numPr>
        <w:tabs>
          <w:tab w:val="clear" w:pos="567"/>
        </w:tabs>
        <w:spacing w:line="240" w:lineRule="auto"/>
        <w:ind w:right="-2"/>
        <w:rPr>
          <w:b/>
          <w:bCs/>
          <w:noProof/>
          <w:szCs w:val="22"/>
        </w:rPr>
      </w:pPr>
      <w:r>
        <w:rPr>
          <w:b/>
          <w:szCs w:val="22"/>
        </w:rPr>
        <w:t>Ce conţine Omvoh</w:t>
      </w:r>
    </w:p>
    <w:p w14:paraId="53097153" w14:textId="77777777" w:rsidR="008648C0" w:rsidRPr="00451A3D" w:rsidRDefault="00D72B7D" w:rsidP="008648C0">
      <w:pPr>
        <w:keepNext/>
        <w:numPr>
          <w:ilvl w:val="12"/>
          <w:numId w:val="0"/>
        </w:numPr>
        <w:tabs>
          <w:tab w:val="clear" w:pos="567"/>
        </w:tabs>
        <w:spacing w:line="240" w:lineRule="auto"/>
        <w:ind w:left="567" w:hanging="283"/>
        <w:rPr>
          <w:bCs/>
          <w:noProof/>
          <w:szCs w:val="22"/>
        </w:rPr>
      </w:pPr>
      <w:r>
        <w:t>-</w:t>
      </w:r>
      <w:r>
        <w:tab/>
        <w:t>Substanţa activă este mirikizumab.</w:t>
      </w:r>
    </w:p>
    <w:p w14:paraId="53097154" w14:textId="0A3E0608" w:rsidR="008648C0" w:rsidRPr="00451A3D" w:rsidRDefault="00D72B7D" w:rsidP="008648C0">
      <w:pPr>
        <w:widowControl w:val="0"/>
        <w:tabs>
          <w:tab w:val="clear" w:pos="567"/>
        </w:tabs>
        <w:spacing w:line="240" w:lineRule="auto"/>
        <w:ind w:left="567" w:hanging="283"/>
        <w:rPr>
          <w:bCs/>
          <w:noProof/>
          <w:szCs w:val="22"/>
        </w:rPr>
      </w:pPr>
      <w:r>
        <w:tab/>
        <w:t>Fiecare seringă preumplută conţine 100 mg de mirikizumab în 1 ml de soluţie.</w:t>
      </w:r>
    </w:p>
    <w:p w14:paraId="53097155" w14:textId="414BC64D" w:rsidR="008648C0" w:rsidRPr="00451A3D" w:rsidRDefault="00D72B7D" w:rsidP="008648C0">
      <w:pPr>
        <w:tabs>
          <w:tab w:val="clear" w:pos="567"/>
        </w:tabs>
        <w:spacing w:line="240" w:lineRule="auto"/>
        <w:ind w:left="567" w:hanging="283"/>
      </w:pPr>
      <w:r>
        <w:t xml:space="preserve">-    Celelalte componente sunt </w:t>
      </w:r>
      <w:r w:rsidR="00E77631">
        <w:t>histidină</w:t>
      </w:r>
      <w:r w:rsidR="00C747E2">
        <w:t>, histidină mono</w:t>
      </w:r>
      <w:r w:rsidR="001E27BC">
        <w:t>hidro</w:t>
      </w:r>
      <w:r w:rsidR="00C747E2">
        <w:t xml:space="preserve">clorid, </w:t>
      </w:r>
      <w:r>
        <w:t xml:space="preserve">clorură de sodiu; </w:t>
      </w:r>
      <w:r w:rsidR="00C747E2">
        <w:t xml:space="preserve">mannitol </w:t>
      </w:r>
      <w:r w:rsidR="00C747E2" w:rsidRPr="000F7762">
        <w:t>(E</w:t>
      </w:r>
      <w:r w:rsidR="00EA4CFC" w:rsidRPr="000F7762">
        <w:t xml:space="preserve"> </w:t>
      </w:r>
      <w:r w:rsidR="00C747E2" w:rsidRPr="000F7762">
        <w:t>421)</w:t>
      </w:r>
      <w:r w:rsidR="00EA4CFC" w:rsidRPr="000F7762">
        <w:t xml:space="preserve">; </w:t>
      </w:r>
      <w:r>
        <w:t>polisorbat 80</w:t>
      </w:r>
      <w:r w:rsidR="00EA4CFC">
        <w:t xml:space="preserve"> (E 433)</w:t>
      </w:r>
      <w:r>
        <w:t>; apă pentru preparate injectabile.</w:t>
      </w:r>
    </w:p>
    <w:p w14:paraId="53097156" w14:textId="77777777" w:rsidR="008648C0" w:rsidRPr="00451A3D" w:rsidRDefault="008648C0" w:rsidP="008648C0">
      <w:pPr>
        <w:numPr>
          <w:ilvl w:val="12"/>
          <w:numId w:val="0"/>
        </w:numPr>
        <w:tabs>
          <w:tab w:val="clear" w:pos="567"/>
        </w:tabs>
        <w:spacing w:line="240" w:lineRule="auto"/>
        <w:ind w:left="567" w:hanging="454"/>
        <w:rPr>
          <w:b/>
          <w:bCs/>
          <w:noProof/>
          <w:szCs w:val="22"/>
        </w:rPr>
      </w:pPr>
    </w:p>
    <w:p w14:paraId="53097157" w14:textId="77777777" w:rsidR="008648C0" w:rsidRPr="00451A3D" w:rsidRDefault="00D72B7D" w:rsidP="008648C0">
      <w:pPr>
        <w:keepNext/>
        <w:numPr>
          <w:ilvl w:val="12"/>
          <w:numId w:val="0"/>
        </w:numPr>
        <w:tabs>
          <w:tab w:val="clear" w:pos="567"/>
        </w:tabs>
        <w:spacing w:line="240" w:lineRule="auto"/>
        <w:ind w:right="-2"/>
        <w:rPr>
          <w:b/>
          <w:bCs/>
          <w:noProof/>
          <w:szCs w:val="22"/>
        </w:rPr>
      </w:pPr>
      <w:r>
        <w:rPr>
          <w:b/>
          <w:szCs w:val="22"/>
        </w:rPr>
        <w:t>Cum arată Omvoh şi conţinutul ambalajului</w:t>
      </w:r>
    </w:p>
    <w:p w14:paraId="53097158" w14:textId="77777777" w:rsidR="0084473D" w:rsidRDefault="0084473D" w:rsidP="00CD56EB">
      <w:pPr>
        <w:widowControl w:val="0"/>
        <w:spacing w:line="240" w:lineRule="auto"/>
        <w:rPr>
          <w:noProof/>
          <w:color w:val="000000" w:themeColor="text1"/>
          <w:u w:val="single"/>
        </w:rPr>
      </w:pPr>
    </w:p>
    <w:p w14:paraId="53097159" w14:textId="77777777" w:rsidR="008648C0" w:rsidRPr="004245A9" w:rsidRDefault="00D72B7D" w:rsidP="008648C0">
      <w:pPr>
        <w:keepNext/>
        <w:numPr>
          <w:ilvl w:val="12"/>
          <w:numId w:val="0"/>
        </w:numPr>
        <w:tabs>
          <w:tab w:val="clear" w:pos="567"/>
        </w:tabs>
        <w:spacing w:line="240" w:lineRule="auto"/>
        <w:ind w:right="-2"/>
        <w:rPr>
          <w:noProof/>
          <w:szCs w:val="22"/>
        </w:rPr>
      </w:pPr>
      <w:r>
        <w:t xml:space="preserve">Omvoh este o soluţie în cartuş din sticlă transparentă încorporat în seringă de unică folosinţă. Culoarea acestuia poate varia de la incolor la uşor gălbui. </w:t>
      </w:r>
    </w:p>
    <w:p w14:paraId="5309715A" w14:textId="77777777" w:rsidR="008648C0" w:rsidRPr="00451A3D" w:rsidRDefault="008648C0" w:rsidP="008648C0">
      <w:pPr>
        <w:numPr>
          <w:ilvl w:val="12"/>
          <w:numId w:val="0"/>
        </w:numPr>
        <w:tabs>
          <w:tab w:val="clear" w:pos="567"/>
        </w:tabs>
        <w:spacing w:line="240" w:lineRule="auto"/>
        <w:ind w:right="-2"/>
        <w:rPr>
          <w:noProof/>
          <w:szCs w:val="22"/>
        </w:rPr>
      </w:pPr>
    </w:p>
    <w:p w14:paraId="0193254B" w14:textId="725953BE" w:rsidR="00D40316" w:rsidRDefault="006D4D43" w:rsidP="008648C0">
      <w:pPr>
        <w:numPr>
          <w:ilvl w:val="12"/>
          <w:numId w:val="0"/>
        </w:numPr>
        <w:tabs>
          <w:tab w:val="clear" w:pos="567"/>
        </w:tabs>
        <w:spacing w:line="240" w:lineRule="auto"/>
        <w:ind w:right="-2"/>
        <w:rPr>
          <w:ins w:id="1319" w:author="Author"/>
        </w:rPr>
      </w:pPr>
      <w:r>
        <w:t>Omvoh este disponibil în a</w:t>
      </w:r>
      <w:r w:rsidR="00D72B7D">
        <w:t>mbalaje cu 2 seringi preumplute</w:t>
      </w:r>
      <w:r w:rsidR="00CF379B">
        <w:t xml:space="preserve"> </w:t>
      </w:r>
      <w:ins w:id="1320" w:author="Author">
        <w:r w:rsidR="006A7C6E">
          <w:t xml:space="preserve">de 100 mg </w:t>
        </w:r>
      </w:ins>
      <w:r w:rsidR="00CF379B">
        <w:t xml:space="preserve">şi în </w:t>
      </w:r>
      <w:r w:rsidR="00484035">
        <w:t xml:space="preserve">ambalaje multiple </w:t>
      </w:r>
      <w:r w:rsidR="00792A8A">
        <w:t>c</w:t>
      </w:r>
      <w:r w:rsidR="00186F85">
        <w:t xml:space="preserve">onţinând 3 </w:t>
      </w:r>
      <w:r w:rsidR="00305531">
        <w:t>cutii</w:t>
      </w:r>
      <w:r w:rsidR="00186F85">
        <w:t xml:space="preserve">, fiecare conţinând </w:t>
      </w:r>
      <w:r w:rsidR="00D40316">
        <w:t>2 seringi preumplute</w:t>
      </w:r>
      <w:ins w:id="1321" w:author="Author">
        <w:r w:rsidR="006A7C6E">
          <w:t xml:space="preserve"> de 100 mg</w:t>
        </w:r>
      </w:ins>
      <w:r w:rsidR="00D72B7D">
        <w:t xml:space="preserve">. </w:t>
      </w:r>
    </w:p>
    <w:p w14:paraId="7432B91B" w14:textId="77777777" w:rsidR="001D1737" w:rsidRDefault="001D1737" w:rsidP="008648C0">
      <w:pPr>
        <w:numPr>
          <w:ilvl w:val="12"/>
          <w:numId w:val="0"/>
        </w:numPr>
        <w:tabs>
          <w:tab w:val="clear" w:pos="567"/>
        </w:tabs>
        <w:spacing w:line="240" w:lineRule="auto"/>
        <w:ind w:right="-2"/>
      </w:pPr>
    </w:p>
    <w:p w14:paraId="5309715B" w14:textId="7EB76924" w:rsidR="008648C0" w:rsidRPr="00451A3D" w:rsidRDefault="00D72B7D" w:rsidP="008648C0">
      <w:pPr>
        <w:numPr>
          <w:ilvl w:val="12"/>
          <w:numId w:val="0"/>
        </w:numPr>
        <w:tabs>
          <w:tab w:val="clear" w:pos="567"/>
        </w:tabs>
        <w:spacing w:line="240" w:lineRule="auto"/>
        <w:ind w:right="-2"/>
        <w:rPr>
          <w:noProof/>
          <w:szCs w:val="22"/>
        </w:rPr>
      </w:pPr>
      <w:r>
        <w:t>Este posibil ca nu toate mărimile de ambalaj să fie comercializate.</w:t>
      </w:r>
    </w:p>
    <w:p w14:paraId="53097161" w14:textId="77777777" w:rsidR="0084473D" w:rsidRPr="00451A3D" w:rsidRDefault="0084473D" w:rsidP="008648C0">
      <w:pPr>
        <w:numPr>
          <w:ilvl w:val="12"/>
          <w:numId w:val="0"/>
        </w:numPr>
        <w:tabs>
          <w:tab w:val="clear" w:pos="567"/>
        </w:tabs>
        <w:spacing w:line="240" w:lineRule="auto"/>
        <w:ind w:right="-2"/>
        <w:rPr>
          <w:b/>
          <w:bCs/>
          <w:noProof/>
          <w:szCs w:val="22"/>
        </w:rPr>
      </w:pPr>
    </w:p>
    <w:p w14:paraId="53097162" w14:textId="77777777" w:rsidR="008648C0" w:rsidRPr="00451A3D" w:rsidRDefault="00D72B7D" w:rsidP="008648C0">
      <w:pPr>
        <w:keepNext/>
        <w:numPr>
          <w:ilvl w:val="12"/>
          <w:numId w:val="0"/>
        </w:numPr>
        <w:tabs>
          <w:tab w:val="clear" w:pos="567"/>
        </w:tabs>
        <w:spacing w:line="240" w:lineRule="auto"/>
        <w:ind w:right="-2"/>
        <w:rPr>
          <w:b/>
          <w:bCs/>
          <w:noProof/>
          <w:szCs w:val="22"/>
        </w:rPr>
      </w:pPr>
      <w:r>
        <w:rPr>
          <w:b/>
          <w:bCs/>
          <w:szCs w:val="22"/>
        </w:rPr>
        <w:t xml:space="preserve">Deţinătorul autorizaţiei de punere pe piaţă </w:t>
      </w:r>
    </w:p>
    <w:p w14:paraId="53097163" w14:textId="77777777" w:rsidR="00DD0040" w:rsidRDefault="00D72B7D" w:rsidP="008648C0">
      <w:pPr>
        <w:keepNext/>
        <w:numPr>
          <w:ilvl w:val="12"/>
          <w:numId w:val="0"/>
        </w:numPr>
        <w:tabs>
          <w:tab w:val="clear" w:pos="567"/>
        </w:tabs>
        <w:spacing w:line="240" w:lineRule="auto"/>
        <w:ind w:right="-2"/>
        <w:rPr>
          <w:szCs w:val="22"/>
        </w:rPr>
      </w:pPr>
      <w:r>
        <w:t>Eli Lilly Nederland B.V.</w:t>
      </w:r>
    </w:p>
    <w:p w14:paraId="53097164" w14:textId="77777777" w:rsidR="00DD0040" w:rsidRDefault="00D72B7D" w:rsidP="008648C0">
      <w:pPr>
        <w:keepNext/>
        <w:numPr>
          <w:ilvl w:val="12"/>
          <w:numId w:val="0"/>
        </w:numPr>
        <w:tabs>
          <w:tab w:val="clear" w:pos="567"/>
        </w:tabs>
        <w:spacing w:line="240" w:lineRule="auto"/>
        <w:ind w:right="-2"/>
        <w:rPr>
          <w:szCs w:val="22"/>
        </w:rPr>
      </w:pPr>
      <w:r>
        <w:t>Papendorpseweg 83</w:t>
      </w:r>
    </w:p>
    <w:p w14:paraId="53097165" w14:textId="77777777" w:rsidR="00DD0040" w:rsidRDefault="00D72B7D" w:rsidP="008648C0">
      <w:pPr>
        <w:keepNext/>
        <w:numPr>
          <w:ilvl w:val="12"/>
          <w:numId w:val="0"/>
        </w:numPr>
        <w:tabs>
          <w:tab w:val="clear" w:pos="567"/>
        </w:tabs>
        <w:spacing w:line="240" w:lineRule="auto"/>
        <w:ind w:right="-2"/>
        <w:rPr>
          <w:szCs w:val="22"/>
        </w:rPr>
      </w:pPr>
      <w:r>
        <w:t>3528 BJ Utrecht</w:t>
      </w:r>
    </w:p>
    <w:p w14:paraId="33CEE523" w14:textId="77777777" w:rsidR="00142F41" w:rsidRPr="00142F41" w:rsidRDefault="00142F41" w:rsidP="00142F41">
      <w:pPr>
        <w:numPr>
          <w:ilvl w:val="12"/>
          <w:numId w:val="0"/>
        </w:numPr>
        <w:tabs>
          <w:tab w:val="clear" w:pos="567"/>
        </w:tabs>
        <w:spacing w:line="240" w:lineRule="auto"/>
        <w:ind w:right="-2"/>
      </w:pPr>
      <w:r w:rsidRPr="00142F41">
        <w:t>Țările de Jos</w:t>
      </w:r>
    </w:p>
    <w:p w14:paraId="53097167" w14:textId="77777777" w:rsidR="008648C0" w:rsidRPr="00451A3D" w:rsidRDefault="008648C0" w:rsidP="008648C0">
      <w:pPr>
        <w:numPr>
          <w:ilvl w:val="12"/>
          <w:numId w:val="0"/>
        </w:numPr>
        <w:tabs>
          <w:tab w:val="clear" w:pos="567"/>
        </w:tabs>
        <w:spacing w:line="240" w:lineRule="auto"/>
        <w:ind w:right="-2"/>
        <w:rPr>
          <w:b/>
          <w:bCs/>
          <w:noProof/>
          <w:szCs w:val="22"/>
        </w:rPr>
      </w:pPr>
    </w:p>
    <w:p w14:paraId="53097168" w14:textId="77777777" w:rsidR="008648C0" w:rsidRPr="00D23CA7" w:rsidRDefault="00D72B7D" w:rsidP="008648C0">
      <w:pPr>
        <w:keepNext/>
        <w:numPr>
          <w:ilvl w:val="12"/>
          <w:numId w:val="0"/>
        </w:numPr>
        <w:tabs>
          <w:tab w:val="clear" w:pos="567"/>
        </w:tabs>
        <w:spacing w:line="240" w:lineRule="auto"/>
        <w:ind w:right="-2"/>
        <w:rPr>
          <w:noProof/>
          <w:szCs w:val="22"/>
        </w:rPr>
      </w:pPr>
      <w:r>
        <w:rPr>
          <w:b/>
          <w:bCs/>
          <w:szCs w:val="22"/>
        </w:rPr>
        <w:t>Fabricantul</w:t>
      </w:r>
    </w:p>
    <w:p w14:paraId="53097169" w14:textId="77777777" w:rsidR="00DD0040" w:rsidRDefault="00D72B7D" w:rsidP="008648C0">
      <w:pPr>
        <w:widowControl w:val="0"/>
        <w:autoSpaceDE w:val="0"/>
        <w:autoSpaceDN w:val="0"/>
        <w:adjustRightInd w:val="0"/>
        <w:spacing w:line="240" w:lineRule="auto"/>
        <w:ind w:right="120"/>
        <w:rPr>
          <w:szCs w:val="22"/>
        </w:rPr>
      </w:pPr>
      <w:r>
        <w:t>Lilly France S.A.S.</w:t>
      </w:r>
    </w:p>
    <w:p w14:paraId="5309716A" w14:textId="77777777" w:rsidR="00DD0040" w:rsidRDefault="00D72B7D" w:rsidP="008648C0">
      <w:pPr>
        <w:widowControl w:val="0"/>
        <w:autoSpaceDE w:val="0"/>
        <w:autoSpaceDN w:val="0"/>
        <w:adjustRightInd w:val="0"/>
        <w:spacing w:line="240" w:lineRule="auto"/>
        <w:ind w:right="120"/>
        <w:rPr>
          <w:szCs w:val="22"/>
        </w:rPr>
      </w:pPr>
      <w:r>
        <w:t>Rue du Colonel Lilly</w:t>
      </w:r>
    </w:p>
    <w:p w14:paraId="5309716B" w14:textId="77777777" w:rsidR="00DD0040" w:rsidRDefault="00D72B7D" w:rsidP="008648C0">
      <w:pPr>
        <w:widowControl w:val="0"/>
        <w:autoSpaceDE w:val="0"/>
        <w:autoSpaceDN w:val="0"/>
        <w:adjustRightInd w:val="0"/>
        <w:spacing w:line="240" w:lineRule="auto"/>
        <w:ind w:right="120"/>
        <w:rPr>
          <w:szCs w:val="22"/>
        </w:rPr>
      </w:pPr>
      <w:r>
        <w:t>67640 Fegersheim</w:t>
      </w:r>
    </w:p>
    <w:p w14:paraId="5309716C" w14:textId="77777777" w:rsidR="008648C0" w:rsidRDefault="00D72B7D" w:rsidP="008648C0">
      <w:pPr>
        <w:widowControl w:val="0"/>
        <w:autoSpaceDE w:val="0"/>
        <w:autoSpaceDN w:val="0"/>
        <w:adjustRightInd w:val="0"/>
        <w:spacing w:line="240" w:lineRule="auto"/>
        <w:ind w:right="120"/>
        <w:rPr>
          <w:szCs w:val="22"/>
        </w:rPr>
      </w:pPr>
      <w:r>
        <w:t>Franţa</w:t>
      </w:r>
    </w:p>
    <w:p w14:paraId="5309716D" w14:textId="77777777" w:rsidR="008648C0" w:rsidRPr="000D7550" w:rsidRDefault="008648C0" w:rsidP="008648C0">
      <w:pPr>
        <w:keepNext/>
        <w:numPr>
          <w:ilvl w:val="12"/>
          <w:numId w:val="0"/>
        </w:numPr>
        <w:tabs>
          <w:tab w:val="clear" w:pos="567"/>
        </w:tabs>
        <w:spacing w:line="240" w:lineRule="auto"/>
        <w:ind w:right="-2"/>
        <w:rPr>
          <w:noProof/>
          <w:szCs w:val="22"/>
        </w:rPr>
      </w:pPr>
    </w:p>
    <w:p w14:paraId="5309716F" w14:textId="77777777" w:rsidR="008648C0" w:rsidRDefault="00D72B7D" w:rsidP="008648C0">
      <w:pPr>
        <w:numPr>
          <w:ilvl w:val="12"/>
          <w:numId w:val="0"/>
        </w:numPr>
        <w:tabs>
          <w:tab w:val="clear" w:pos="567"/>
        </w:tabs>
        <w:spacing w:line="240" w:lineRule="auto"/>
        <w:ind w:right="-2"/>
        <w:rPr>
          <w:ins w:id="1322" w:author="Author"/>
          <w:noProof/>
          <w:szCs w:val="22"/>
        </w:rPr>
      </w:pPr>
      <w:r>
        <w:t>Pentru orice informaţii referitoare la acest medicament, vă rugăm să contactaţi reprezentanţa locală a deţinătorului autorizaţiei de punere pe piaţă:</w:t>
      </w:r>
    </w:p>
    <w:p w14:paraId="4D50E091" w14:textId="77777777" w:rsidR="000449C0" w:rsidRPr="00451A3D" w:rsidRDefault="000449C0" w:rsidP="008648C0">
      <w:pPr>
        <w:numPr>
          <w:ilvl w:val="12"/>
          <w:numId w:val="0"/>
        </w:numPr>
        <w:tabs>
          <w:tab w:val="clear" w:pos="567"/>
        </w:tabs>
        <w:spacing w:line="240" w:lineRule="auto"/>
        <w:ind w:right="-2"/>
        <w:rPr>
          <w:noProof/>
          <w:szCs w:val="22"/>
        </w:rPr>
      </w:pPr>
    </w:p>
    <w:tbl>
      <w:tblPr>
        <w:tblW w:w="9326" w:type="dxa"/>
        <w:tblInd w:w="-4" w:type="dxa"/>
        <w:tblLayout w:type="fixed"/>
        <w:tblLook w:val="0000" w:firstRow="0" w:lastRow="0" w:firstColumn="0" w:lastColumn="0" w:noHBand="0" w:noVBand="0"/>
      </w:tblPr>
      <w:tblGrid>
        <w:gridCol w:w="4648"/>
        <w:gridCol w:w="4678"/>
      </w:tblGrid>
      <w:tr w:rsidR="000449C0" w:rsidRPr="00A50B8B" w14:paraId="3C1048E4" w14:textId="77777777" w:rsidTr="0009699F">
        <w:tc>
          <w:tcPr>
            <w:tcW w:w="4648" w:type="dxa"/>
          </w:tcPr>
          <w:p w14:paraId="4D0DB23B" w14:textId="77777777" w:rsidR="000449C0" w:rsidRPr="00335BBF" w:rsidRDefault="000449C0" w:rsidP="0009699F">
            <w:pPr>
              <w:spacing w:line="240" w:lineRule="auto"/>
              <w:rPr>
                <w:szCs w:val="22"/>
                <w:lang w:val="fr-FR"/>
              </w:rPr>
            </w:pPr>
            <w:r w:rsidRPr="00335BBF">
              <w:rPr>
                <w:b/>
                <w:szCs w:val="22"/>
                <w:lang w:val="fr-FR"/>
              </w:rPr>
              <w:t>Belgique/</w:t>
            </w:r>
            <w:proofErr w:type="spellStart"/>
            <w:r w:rsidRPr="00335BBF">
              <w:rPr>
                <w:b/>
                <w:szCs w:val="22"/>
                <w:lang w:val="fr-FR"/>
              </w:rPr>
              <w:t>België</w:t>
            </w:r>
            <w:proofErr w:type="spellEnd"/>
            <w:r w:rsidRPr="00335BBF">
              <w:rPr>
                <w:b/>
                <w:szCs w:val="22"/>
                <w:lang w:val="fr-FR"/>
              </w:rPr>
              <w:t>/</w:t>
            </w:r>
            <w:proofErr w:type="spellStart"/>
            <w:r w:rsidRPr="00335BBF">
              <w:rPr>
                <w:b/>
                <w:szCs w:val="22"/>
                <w:lang w:val="fr-FR"/>
              </w:rPr>
              <w:t>Belgien</w:t>
            </w:r>
            <w:proofErr w:type="spellEnd"/>
          </w:p>
          <w:p w14:paraId="217B6611" w14:textId="77777777" w:rsidR="000449C0" w:rsidRPr="00335BBF" w:rsidRDefault="000449C0" w:rsidP="0009699F">
            <w:pPr>
              <w:spacing w:line="240" w:lineRule="auto"/>
              <w:rPr>
                <w:szCs w:val="22"/>
                <w:lang w:val="fr-FR"/>
              </w:rPr>
            </w:pPr>
            <w:r w:rsidRPr="00335BBF">
              <w:rPr>
                <w:szCs w:val="22"/>
                <w:lang w:val="fr-FR"/>
              </w:rPr>
              <w:t>Eli Lilly Benelux S.A./N.V.</w:t>
            </w:r>
          </w:p>
          <w:p w14:paraId="16074B7B" w14:textId="77777777" w:rsidR="000449C0" w:rsidRPr="00451A3D" w:rsidRDefault="000449C0" w:rsidP="0009699F">
            <w:pPr>
              <w:spacing w:line="240" w:lineRule="auto"/>
              <w:rPr>
                <w:szCs w:val="22"/>
              </w:rPr>
            </w:pPr>
            <w:r w:rsidRPr="00451A3D">
              <w:rPr>
                <w:szCs w:val="22"/>
              </w:rPr>
              <w:t>Tél/Tel: + 32-(0)2 548 84 84</w:t>
            </w:r>
          </w:p>
          <w:p w14:paraId="30E77517" w14:textId="77777777" w:rsidR="000449C0" w:rsidRPr="00E84919" w:rsidRDefault="000449C0" w:rsidP="0009699F">
            <w:pPr>
              <w:spacing w:line="240" w:lineRule="auto"/>
              <w:rPr>
                <w:szCs w:val="22"/>
              </w:rPr>
            </w:pPr>
          </w:p>
        </w:tc>
        <w:tc>
          <w:tcPr>
            <w:tcW w:w="4678" w:type="dxa"/>
          </w:tcPr>
          <w:p w14:paraId="3A83D12B" w14:textId="77777777" w:rsidR="000449C0" w:rsidRPr="00A50B8B" w:rsidRDefault="000449C0" w:rsidP="0009699F">
            <w:pPr>
              <w:spacing w:line="240" w:lineRule="auto"/>
              <w:rPr>
                <w:szCs w:val="22"/>
              </w:rPr>
            </w:pPr>
            <w:r w:rsidRPr="00A50B8B">
              <w:rPr>
                <w:b/>
                <w:szCs w:val="22"/>
              </w:rPr>
              <w:t>Lietuva</w:t>
            </w:r>
          </w:p>
          <w:p w14:paraId="6DFC21FB" w14:textId="77777777" w:rsidR="000449C0" w:rsidRPr="00A50B8B" w:rsidRDefault="000449C0" w:rsidP="0009699F">
            <w:pPr>
              <w:spacing w:line="240" w:lineRule="auto"/>
              <w:ind w:right="-449"/>
              <w:rPr>
                <w:szCs w:val="22"/>
              </w:rPr>
            </w:pPr>
            <w:r w:rsidRPr="00A50B8B">
              <w:rPr>
                <w:szCs w:val="22"/>
              </w:rPr>
              <w:t>Eli Lilly Lietuva</w:t>
            </w:r>
          </w:p>
          <w:p w14:paraId="7CB07F55" w14:textId="77777777" w:rsidR="000449C0" w:rsidRPr="00A50B8B" w:rsidRDefault="000449C0" w:rsidP="0009699F">
            <w:pPr>
              <w:spacing w:line="240" w:lineRule="auto"/>
              <w:ind w:right="-449"/>
              <w:rPr>
                <w:szCs w:val="22"/>
              </w:rPr>
            </w:pPr>
            <w:r w:rsidRPr="00A50B8B">
              <w:rPr>
                <w:szCs w:val="22"/>
              </w:rPr>
              <w:t>Tel. +370 (5) 2649600</w:t>
            </w:r>
          </w:p>
          <w:p w14:paraId="1A11E87A" w14:textId="77777777" w:rsidR="000449C0" w:rsidRPr="00A50B8B" w:rsidRDefault="000449C0" w:rsidP="0009699F">
            <w:pPr>
              <w:spacing w:line="240" w:lineRule="auto"/>
              <w:rPr>
                <w:szCs w:val="22"/>
              </w:rPr>
            </w:pPr>
          </w:p>
        </w:tc>
      </w:tr>
      <w:tr w:rsidR="000449C0" w:rsidRPr="00E84919" w14:paraId="089F65C2" w14:textId="77777777" w:rsidTr="0009699F">
        <w:tc>
          <w:tcPr>
            <w:tcW w:w="4648" w:type="dxa"/>
          </w:tcPr>
          <w:p w14:paraId="57C931FC" w14:textId="77777777" w:rsidR="000449C0" w:rsidRPr="002860B9" w:rsidRDefault="000449C0" w:rsidP="0009699F">
            <w:pPr>
              <w:autoSpaceDE w:val="0"/>
              <w:autoSpaceDN w:val="0"/>
              <w:adjustRightInd w:val="0"/>
              <w:spacing w:line="240" w:lineRule="auto"/>
              <w:rPr>
                <w:b/>
                <w:szCs w:val="22"/>
                <w:lang w:val="ru-RU"/>
              </w:rPr>
            </w:pPr>
            <w:r w:rsidRPr="002860B9">
              <w:rPr>
                <w:b/>
                <w:szCs w:val="22"/>
                <w:lang w:val="ru-RU"/>
              </w:rPr>
              <w:t>България</w:t>
            </w:r>
          </w:p>
          <w:p w14:paraId="5C8F849C" w14:textId="77777777" w:rsidR="000449C0" w:rsidRPr="002860B9" w:rsidRDefault="000449C0" w:rsidP="0009699F">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08DF3C60" w14:textId="77777777" w:rsidR="000449C0" w:rsidRPr="00E84919" w:rsidRDefault="000449C0" w:rsidP="0009699F">
            <w:pPr>
              <w:spacing w:line="240" w:lineRule="auto"/>
              <w:rPr>
                <w:szCs w:val="22"/>
              </w:rPr>
            </w:pPr>
            <w:r w:rsidRPr="00E84919">
              <w:rPr>
                <w:szCs w:val="22"/>
              </w:rPr>
              <w:t>тел. + 359 2 491 41 40</w:t>
            </w:r>
          </w:p>
          <w:p w14:paraId="771BF155" w14:textId="77777777" w:rsidR="000449C0" w:rsidRPr="00E84919" w:rsidRDefault="000449C0" w:rsidP="0009699F">
            <w:pPr>
              <w:spacing w:line="240" w:lineRule="auto"/>
              <w:rPr>
                <w:szCs w:val="22"/>
              </w:rPr>
            </w:pPr>
          </w:p>
        </w:tc>
        <w:tc>
          <w:tcPr>
            <w:tcW w:w="4678" w:type="dxa"/>
          </w:tcPr>
          <w:p w14:paraId="06064E81" w14:textId="77777777" w:rsidR="000449C0" w:rsidRPr="00636B81" w:rsidRDefault="000449C0" w:rsidP="0009699F">
            <w:pPr>
              <w:spacing w:line="240" w:lineRule="auto"/>
              <w:rPr>
                <w:szCs w:val="22"/>
                <w:lang w:val="de-DE"/>
              </w:rPr>
            </w:pPr>
            <w:r w:rsidRPr="00636B81">
              <w:rPr>
                <w:b/>
                <w:szCs w:val="22"/>
                <w:lang w:val="de-DE"/>
              </w:rPr>
              <w:t>Luxembourg/Luxemburg</w:t>
            </w:r>
          </w:p>
          <w:p w14:paraId="3AFE71D2" w14:textId="77777777" w:rsidR="000449C0" w:rsidRPr="00636B81" w:rsidRDefault="000449C0" w:rsidP="0009699F">
            <w:pPr>
              <w:spacing w:line="240" w:lineRule="auto"/>
              <w:rPr>
                <w:szCs w:val="22"/>
                <w:lang w:val="de-DE"/>
              </w:rPr>
            </w:pPr>
            <w:r w:rsidRPr="00636B81">
              <w:rPr>
                <w:szCs w:val="22"/>
                <w:lang w:val="de-DE"/>
              </w:rPr>
              <w:t>Eli Lilly Benelux S.A./N.V.</w:t>
            </w:r>
          </w:p>
          <w:p w14:paraId="4E615FA7" w14:textId="77777777" w:rsidR="000449C0" w:rsidRPr="00E84919" w:rsidRDefault="000449C0" w:rsidP="0009699F">
            <w:pPr>
              <w:tabs>
                <w:tab w:val="left" w:pos="-720"/>
              </w:tabs>
              <w:suppressAutoHyphens/>
              <w:spacing w:line="240" w:lineRule="auto"/>
              <w:rPr>
                <w:szCs w:val="22"/>
              </w:rPr>
            </w:pPr>
            <w:r w:rsidRPr="00E84919">
              <w:rPr>
                <w:szCs w:val="22"/>
              </w:rPr>
              <w:t>Tél/Tel: + 32-(0)2 548 84 84</w:t>
            </w:r>
          </w:p>
        </w:tc>
      </w:tr>
      <w:tr w:rsidR="000449C0" w:rsidRPr="00E84919" w14:paraId="712179A2" w14:textId="77777777" w:rsidTr="0009699F">
        <w:tc>
          <w:tcPr>
            <w:tcW w:w="4648" w:type="dxa"/>
          </w:tcPr>
          <w:p w14:paraId="660F8004" w14:textId="77777777" w:rsidR="000449C0" w:rsidRPr="008B40B7" w:rsidRDefault="000449C0" w:rsidP="0009699F">
            <w:pPr>
              <w:tabs>
                <w:tab w:val="left" w:pos="-720"/>
              </w:tabs>
              <w:suppressAutoHyphens/>
              <w:spacing w:line="240" w:lineRule="auto"/>
              <w:rPr>
                <w:szCs w:val="22"/>
                <w:lang w:val="sv-SE"/>
              </w:rPr>
            </w:pPr>
            <w:r w:rsidRPr="008B40B7">
              <w:rPr>
                <w:b/>
                <w:szCs w:val="22"/>
                <w:lang w:val="sv-SE"/>
              </w:rPr>
              <w:t>Česká republika</w:t>
            </w:r>
          </w:p>
          <w:p w14:paraId="7BAF10A9" w14:textId="77777777" w:rsidR="000449C0" w:rsidRPr="008B40B7" w:rsidRDefault="000449C0" w:rsidP="0009699F">
            <w:pPr>
              <w:tabs>
                <w:tab w:val="left" w:pos="-720"/>
              </w:tabs>
              <w:suppressAutoHyphens/>
              <w:spacing w:line="240" w:lineRule="auto"/>
              <w:rPr>
                <w:szCs w:val="22"/>
                <w:lang w:val="sv-SE"/>
              </w:rPr>
            </w:pPr>
            <w:r w:rsidRPr="008B40B7">
              <w:rPr>
                <w:szCs w:val="22"/>
                <w:lang w:val="sv-SE"/>
              </w:rPr>
              <w:t>ELI LILLY ČR, s.r.o.</w:t>
            </w:r>
          </w:p>
          <w:p w14:paraId="061F233A" w14:textId="77777777" w:rsidR="000449C0" w:rsidRPr="00E84919" w:rsidRDefault="000449C0" w:rsidP="0009699F">
            <w:pPr>
              <w:spacing w:line="240" w:lineRule="auto"/>
              <w:rPr>
                <w:szCs w:val="22"/>
              </w:rPr>
            </w:pPr>
            <w:r w:rsidRPr="00E84919">
              <w:rPr>
                <w:szCs w:val="22"/>
              </w:rPr>
              <w:t>Tel: + 420 234 664 111</w:t>
            </w:r>
          </w:p>
          <w:p w14:paraId="7397170C" w14:textId="77777777" w:rsidR="000449C0" w:rsidRPr="00E84919" w:rsidRDefault="000449C0" w:rsidP="0009699F">
            <w:pPr>
              <w:spacing w:line="240" w:lineRule="auto"/>
              <w:rPr>
                <w:szCs w:val="22"/>
              </w:rPr>
            </w:pPr>
          </w:p>
        </w:tc>
        <w:tc>
          <w:tcPr>
            <w:tcW w:w="4678" w:type="dxa"/>
          </w:tcPr>
          <w:p w14:paraId="065C234B" w14:textId="77777777" w:rsidR="000449C0" w:rsidRPr="00E84919" w:rsidRDefault="000449C0" w:rsidP="0009699F">
            <w:pPr>
              <w:spacing w:line="240" w:lineRule="auto"/>
              <w:rPr>
                <w:b/>
                <w:szCs w:val="22"/>
              </w:rPr>
            </w:pPr>
            <w:r w:rsidRPr="00E84919">
              <w:rPr>
                <w:b/>
                <w:szCs w:val="22"/>
              </w:rPr>
              <w:t>Magyarország</w:t>
            </w:r>
          </w:p>
          <w:p w14:paraId="17C2B882" w14:textId="77777777" w:rsidR="000449C0" w:rsidRPr="00E84919" w:rsidRDefault="000449C0" w:rsidP="0009699F">
            <w:pPr>
              <w:autoSpaceDE w:val="0"/>
              <w:autoSpaceDN w:val="0"/>
              <w:adjustRightInd w:val="0"/>
              <w:spacing w:line="240" w:lineRule="auto"/>
              <w:rPr>
                <w:szCs w:val="22"/>
              </w:rPr>
            </w:pPr>
            <w:r w:rsidRPr="00E84919">
              <w:rPr>
                <w:szCs w:val="22"/>
              </w:rPr>
              <w:t>Lilly Hungária Kft.</w:t>
            </w:r>
          </w:p>
          <w:p w14:paraId="242D18E9" w14:textId="77777777" w:rsidR="000449C0" w:rsidRPr="00E84919" w:rsidRDefault="000449C0" w:rsidP="0009699F">
            <w:pPr>
              <w:spacing w:line="240" w:lineRule="auto"/>
              <w:rPr>
                <w:szCs w:val="22"/>
              </w:rPr>
            </w:pPr>
            <w:r w:rsidRPr="00E84919">
              <w:rPr>
                <w:szCs w:val="22"/>
              </w:rPr>
              <w:t>Tel: + 36 1 328 5100</w:t>
            </w:r>
          </w:p>
        </w:tc>
      </w:tr>
      <w:tr w:rsidR="000449C0" w:rsidRPr="00E84919" w14:paraId="02749218" w14:textId="77777777" w:rsidTr="0009699F">
        <w:tc>
          <w:tcPr>
            <w:tcW w:w="4648" w:type="dxa"/>
          </w:tcPr>
          <w:p w14:paraId="2C4437A2" w14:textId="77777777" w:rsidR="000449C0" w:rsidRPr="00D23CA7" w:rsidRDefault="000449C0" w:rsidP="0009699F">
            <w:pPr>
              <w:spacing w:line="240" w:lineRule="auto"/>
              <w:rPr>
                <w:szCs w:val="22"/>
                <w:lang w:val="nb-NO"/>
              </w:rPr>
            </w:pPr>
            <w:r w:rsidRPr="00D23CA7">
              <w:rPr>
                <w:b/>
                <w:szCs w:val="22"/>
                <w:lang w:val="nb-NO"/>
              </w:rPr>
              <w:t>Danmark</w:t>
            </w:r>
          </w:p>
          <w:p w14:paraId="50171E63" w14:textId="77777777" w:rsidR="000449C0" w:rsidRPr="00D23CA7" w:rsidRDefault="000449C0" w:rsidP="0009699F">
            <w:pPr>
              <w:tabs>
                <w:tab w:val="left" w:pos="-720"/>
              </w:tabs>
              <w:suppressAutoHyphens/>
              <w:spacing w:line="240" w:lineRule="auto"/>
              <w:rPr>
                <w:szCs w:val="22"/>
                <w:lang w:val="nb-NO"/>
              </w:rPr>
            </w:pPr>
            <w:r w:rsidRPr="00D23CA7">
              <w:rPr>
                <w:szCs w:val="22"/>
                <w:lang w:val="nb-NO"/>
              </w:rPr>
              <w:t xml:space="preserve">Eli Lilly Danmark A/S </w:t>
            </w:r>
          </w:p>
          <w:p w14:paraId="21F5A252" w14:textId="77777777" w:rsidR="000449C0" w:rsidRPr="00E84919" w:rsidRDefault="000449C0" w:rsidP="0009699F">
            <w:pPr>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6760DBE9" w14:textId="77777777" w:rsidR="000449C0" w:rsidRPr="00E84919" w:rsidRDefault="000449C0" w:rsidP="0009699F">
            <w:pPr>
              <w:tabs>
                <w:tab w:val="left" w:pos="-720"/>
              </w:tabs>
              <w:suppressAutoHyphens/>
              <w:spacing w:line="240" w:lineRule="auto"/>
              <w:rPr>
                <w:szCs w:val="22"/>
              </w:rPr>
            </w:pPr>
          </w:p>
        </w:tc>
        <w:tc>
          <w:tcPr>
            <w:tcW w:w="4678" w:type="dxa"/>
          </w:tcPr>
          <w:p w14:paraId="09E1555C" w14:textId="77777777" w:rsidR="000449C0" w:rsidRPr="00AE152D" w:rsidRDefault="000449C0" w:rsidP="0009699F">
            <w:pPr>
              <w:tabs>
                <w:tab w:val="left" w:pos="-720"/>
                <w:tab w:val="left" w:pos="4536"/>
              </w:tabs>
              <w:suppressAutoHyphens/>
              <w:spacing w:line="240" w:lineRule="auto"/>
              <w:rPr>
                <w:b/>
                <w:szCs w:val="22"/>
                <w:lang w:val="es-ES"/>
              </w:rPr>
            </w:pPr>
            <w:r w:rsidRPr="00AE152D">
              <w:rPr>
                <w:b/>
                <w:szCs w:val="22"/>
                <w:lang w:val="es-ES"/>
              </w:rPr>
              <w:t>Malta</w:t>
            </w:r>
          </w:p>
          <w:p w14:paraId="24946A7D" w14:textId="77777777" w:rsidR="000449C0" w:rsidRPr="00AE152D" w:rsidRDefault="000449C0" w:rsidP="0009699F">
            <w:pPr>
              <w:spacing w:line="240" w:lineRule="auto"/>
              <w:rPr>
                <w:szCs w:val="22"/>
                <w:lang w:val="es-ES"/>
              </w:rPr>
            </w:pPr>
            <w:r w:rsidRPr="00AE152D">
              <w:rPr>
                <w:szCs w:val="22"/>
                <w:lang w:val="es-ES"/>
              </w:rPr>
              <w:t>Charles de Giorgio Ltd.</w:t>
            </w:r>
          </w:p>
          <w:p w14:paraId="6CC5FC7F" w14:textId="77777777" w:rsidR="000449C0" w:rsidRPr="00E84919" w:rsidRDefault="000449C0" w:rsidP="0009699F">
            <w:pPr>
              <w:spacing w:line="240" w:lineRule="auto"/>
              <w:rPr>
                <w:szCs w:val="22"/>
              </w:rPr>
            </w:pPr>
            <w:r w:rsidRPr="00E84919">
              <w:rPr>
                <w:szCs w:val="22"/>
              </w:rPr>
              <w:t>Tel: + 356 25600 500</w:t>
            </w:r>
          </w:p>
        </w:tc>
      </w:tr>
      <w:tr w:rsidR="000449C0" w:rsidRPr="00E84919" w14:paraId="34965247" w14:textId="77777777" w:rsidTr="0009699F">
        <w:tc>
          <w:tcPr>
            <w:tcW w:w="4648" w:type="dxa"/>
          </w:tcPr>
          <w:p w14:paraId="4D15633B" w14:textId="77777777" w:rsidR="000449C0" w:rsidRPr="000F690A" w:rsidRDefault="000449C0" w:rsidP="0009699F">
            <w:pPr>
              <w:spacing w:line="240" w:lineRule="auto"/>
              <w:rPr>
                <w:szCs w:val="22"/>
                <w:lang w:val="de-DE"/>
              </w:rPr>
            </w:pPr>
            <w:r w:rsidRPr="000F690A">
              <w:rPr>
                <w:b/>
                <w:szCs w:val="22"/>
                <w:lang w:val="de-DE"/>
              </w:rPr>
              <w:t>Deutschland</w:t>
            </w:r>
          </w:p>
          <w:p w14:paraId="488CB756" w14:textId="77777777" w:rsidR="000449C0" w:rsidRPr="000F690A" w:rsidRDefault="000449C0" w:rsidP="0009699F">
            <w:pPr>
              <w:tabs>
                <w:tab w:val="left" w:pos="-720"/>
              </w:tabs>
              <w:suppressAutoHyphens/>
              <w:spacing w:line="240" w:lineRule="auto"/>
              <w:rPr>
                <w:szCs w:val="22"/>
                <w:lang w:val="de-DE"/>
              </w:rPr>
            </w:pPr>
            <w:r w:rsidRPr="000F690A">
              <w:rPr>
                <w:szCs w:val="22"/>
                <w:lang w:val="de-DE"/>
              </w:rPr>
              <w:t>Lilly Deutschland GmbH</w:t>
            </w:r>
          </w:p>
          <w:p w14:paraId="5962341C" w14:textId="77777777" w:rsidR="000449C0" w:rsidRPr="000F690A" w:rsidRDefault="000449C0" w:rsidP="0009699F">
            <w:pPr>
              <w:tabs>
                <w:tab w:val="left" w:pos="-720"/>
              </w:tabs>
              <w:suppressAutoHyphens/>
              <w:spacing w:line="240" w:lineRule="auto"/>
              <w:rPr>
                <w:szCs w:val="22"/>
                <w:lang w:val="de-DE"/>
              </w:rPr>
            </w:pPr>
            <w:r w:rsidRPr="000F690A">
              <w:rPr>
                <w:szCs w:val="22"/>
                <w:lang w:val="de-DE"/>
              </w:rPr>
              <w:t>Tel. + 49-(0) 6172 273 2222</w:t>
            </w:r>
          </w:p>
          <w:p w14:paraId="2775F628" w14:textId="77777777" w:rsidR="000449C0" w:rsidRPr="000F690A" w:rsidRDefault="000449C0" w:rsidP="0009699F">
            <w:pPr>
              <w:tabs>
                <w:tab w:val="left" w:pos="-720"/>
              </w:tabs>
              <w:suppressAutoHyphens/>
              <w:spacing w:line="240" w:lineRule="auto"/>
              <w:rPr>
                <w:szCs w:val="22"/>
                <w:lang w:val="de-DE"/>
              </w:rPr>
            </w:pPr>
          </w:p>
        </w:tc>
        <w:tc>
          <w:tcPr>
            <w:tcW w:w="4678" w:type="dxa"/>
          </w:tcPr>
          <w:p w14:paraId="73712A27" w14:textId="77777777" w:rsidR="000449C0" w:rsidRPr="008B40B7" w:rsidRDefault="000449C0" w:rsidP="0009699F">
            <w:pPr>
              <w:suppressAutoHyphens/>
              <w:spacing w:line="240" w:lineRule="auto"/>
              <w:rPr>
                <w:szCs w:val="22"/>
                <w:lang w:val="sv-SE"/>
              </w:rPr>
            </w:pPr>
            <w:r w:rsidRPr="008B40B7">
              <w:rPr>
                <w:b/>
                <w:szCs w:val="22"/>
                <w:lang w:val="sv-SE"/>
              </w:rPr>
              <w:t>Nederland</w:t>
            </w:r>
          </w:p>
          <w:p w14:paraId="576B2143" w14:textId="77777777" w:rsidR="000449C0" w:rsidRPr="008B40B7" w:rsidRDefault="000449C0" w:rsidP="0009699F">
            <w:pPr>
              <w:spacing w:line="240" w:lineRule="auto"/>
              <w:rPr>
                <w:szCs w:val="22"/>
                <w:lang w:val="sv-SE"/>
              </w:rPr>
            </w:pPr>
            <w:r w:rsidRPr="008B40B7">
              <w:rPr>
                <w:szCs w:val="22"/>
                <w:lang w:val="sv-SE"/>
              </w:rPr>
              <w:t xml:space="preserve">Eli Lilly Nederland B.V. </w:t>
            </w:r>
          </w:p>
          <w:p w14:paraId="43E7F45C" w14:textId="77777777" w:rsidR="000449C0" w:rsidRPr="00E84919" w:rsidRDefault="000449C0" w:rsidP="0009699F">
            <w:pPr>
              <w:tabs>
                <w:tab w:val="left" w:pos="-720"/>
              </w:tabs>
              <w:suppressAutoHyphens/>
              <w:spacing w:line="240" w:lineRule="auto"/>
              <w:rPr>
                <w:szCs w:val="22"/>
              </w:rPr>
            </w:pPr>
            <w:r w:rsidRPr="00E84919">
              <w:rPr>
                <w:szCs w:val="22"/>
              </w:rPr>
              <w:t>Tel: + 31-(0) 30 60 25 800</w:t>
            </w:r>
          </w:p>
        </w:tc>
      </w:tr>
      <w:tr w:rsidR="000449C0" w:rsidRPr="00E84919" w14:paraId="2D5111EB" w14:textId="77777777" w:rsidTr="0009699F">
        <w:tc>
          <w:tcPr>
            <w:tcW w:w="4648" w:type="dxa"/>
          </w:tcPr>
          <w:p w14:paraId="05DF3401" w14:textId="77777777" w:rsidR="000449C0" w:rsidRPr="00D23CA7" w:rsidRDefault="000449C0" w:rsidP="0009699F">
            <w:pPr>
              <w:tabs>
                <w:tab w:val="left" w:pos="-720"/>
              </w:tabs>
              <w:suppressAutoHyphens/>
              <w:spacing w:line="240" w:lineRule="auto"/>
              <w:rPr>
                <w:b/>
                <w:bCs/>
                <w:szCs w:val="22"/>
                <w:lang w:val="fi-FI"/>
              </w:rPr>
            </w:pPr>
            <w:r w:rsidRPr="00D23CA7">
              <w:rPr>
                <w:b/>
                <w:bCs/>
                <w:szCs w:val="22"/>
                <w:lang w:val="fi-FI"/>
              </w:rPr>
              <w:t>Eesti</w:t>
            </w:r>
          </w:p>
          <w:p w14:paraId="5EDAC568" w14:textId="77777777" w:rsidR="000449C0" w:rsidRDefault="000449C0" w:rsidP="0009699F">
            <w:pPr>
              <w:tabs>
                <w:tab w:val="left" w:pos="-720"/>
              </w:tabs>
              <w:suppressAutoHyphens/>
              <w:spacing w:line="240" w:lineRule="auto"/>
              <w:rPr>
                <w:szCs w:val="22"/>
                <w:lang w:val="fi-FI"/>
              </w:rPr>
            </w:pPr>
            <w:r w:rsidRPr="008445A1">
              <w:rPr>
                <w:szCs w:val="22"/>
                <w:lang w:val="fi-FI"/>
              </w:rPr>
              <w:t>Eli Lilly Nederland B.V.</w:t>
            </w:r>
          </w:p>
          <w:p w14:paraId="09D405B8" w14:textId="77777777" w:rsidR="000449C0" w:rsidRPr="00E84919" w:rsidRDefault="000449C0" w:rsidP="0009699F">
            <w:pPr>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25EC1CA4" w14:textId="77777777" w:rsidR="000449C0" w:rsidRPr="00E84919" w:rsidRDefault="000449C0" w:rsidP="0009699F">
            <w:pPr>
              <w:tabs>
                <w:tab w:val="left" w:pos="-720"/>
              </w:tabs>
              <w:suppressAutoHyphens/>
              <w:spacing w:line="240" w:lineRule="auto"/>
              <w:rPr>
                <w:szCs w:val="22"/>
              </w:rPr>
            </w:pPr>
          </w:p>
        </w:tc>
        <w:tc>
          <w:tcPr>
            <w:tcW w:w="4678" w:type="dxa"/>
          </w:tcPr>
          <w:p w14:paraId="6E138D47" w14:textId="77777777" w:rsidR="000449C0" w:rsidRPr="00D23CA7" w:rsidRDefault="000449C0" w:rsidP="0009699F">
            <w:pPr>
              <w:spacing w:line="240" w:lineRule="auto"/>
              <w:rPr>
                <w:szCs w:val="22"/>
                <w:lang w:val="nb-NO"/>
              </w:rPr>
            </w:pPr>
            <w:r w:rsidRPr="00D23CA7">
              <w:rPr>
                <w:b/>
                <w:szCs w:val="22"/>
                <w:lang w:val="nb-NO"/>
              </w:rPr>
              <w:t>Norge</w:t>
            </w:r>
          </w:p>
          <w:p w14:paraId="7F1FC47D" w14:textId="77777777" w:rsidR="000449C0" w:rsidRPr="00D23CA7" w:rsidRDefault="000449C0" w:rsidP="0009699F">
            <w:pPr>
              <w:tabs>
                <w:tab w:val="left" w:pos="-720"/>
              </w:tabs>
              <w:suppressAutoHyphens/>
              <w:spacing w:line="240" w:lineRule="auto"/>
              <w:rPr>
                <w:szCs w:val="22"/>
                <w:lang w:val="nb-NO"/>
              </w:rPr>
            </w:pPr>
            <w:r w:rsidRPr="00D23CA7">
              <w:rPr>
                <w:szCs w:val="22"/>
                <w:lang w:val="nb-NO"/>
              </w:rPr>
              <w:t xml:space="preserve">Eli Lilly Norge A.S. </w:t>
            </w:r>
          </w:p>
          <w:p w14:paraId="00C1FE9A" w14:textId="77777777" w:rsidR="000449C0" w:rsidRPr="00E84919" w:rsidRDefault="000449C0" w:rsidP="0009699F">
            <w:pPr>
              <w:spacing w:line="240" w:lineRule="auto"/>
              <w:rPr>
                <w:szCs w:val="22"/>
              </w:rPr>
            </w:pPr>
            <w:r w:rsidRPr="00E84919">
              <w:rPr>
                <w:szCs w:val="22"/>
              </w:rPr>
              <w:t>Tlf: + 47 22 88 18 00</w:t>
            </w:r>
          </w:p>
        </w:tc>
      </w:tr>
      <w:tr w:rsidR="000449C0" w:rsidRPr="00E84919" w14:paraId="7D906721" w14:textId="77777777" w:rsidTr="0009699F">
        <w:tc>
          <w:tcPr>
            <w:tcW w:w="4648" w:type="dxa"/>
          </w:tcPr>
          <w:p w14:paraId="1A293227" w14:textId="77777777" w:rsidR="000449C0" w:rsidRPr="00D23CA7" w:rsidRDefault="000449C0" w:rsidP="0009699F">
            <w:pPr>
              <w:spacing w:line="240" w:lineRule="auto"/>
              <w:rPr>
                <w:szCs w:val="22"/>
                <w:lang w:val="el-GR"/>
              </w:rPr>
            </w:pPr>
            <w:r w:rsidRPr="00D23CA7">
              <w:rPr>
                <w:b/>
                <w:szCs w:val="22"/>
                <w:lang w:val="el-GR"/>
              </w:rPr>
              <w:t>Ελλάδα</w:t>
            </w:r>
          </w:p>
          <w:p w14:paraId="3975AF9D" w14:textId="77777777" w:rsidR="000449C0" w:rsidRPr="00D23CA7" w:rsidRDefault="000449C0" w:rsidP="0009699F">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72DEE705" w14:textId="77777777" w:rsidR="000449C0" w:rsidRPr="00E84919" w:rsidRDefault="000449C0" w:rsidP="0009699F">
            <w:pPr>
              <w:tabs>
                <w:tab w:val="left" w:pos="-720"/>
              </w:tabs>
              <w:suppressAutoHyphens/>
              <w:spacing w:line="240" w:lineRule="auto"/>
              <w:rPr>
                <w:snapToGrid w:val="0"/>
                <w:szCs w:val="22"/>
              </w:rPr>
            </w:pPr>
            <w:r w:rsidRPr="00E84919">
              <w:rPr>
                <w:snapToGrid w:val="0"/>
                <w:szCs w:val="22"/>
              </w:rPr>
              <w:t>Τηλ: +30 210 629 4600</w:t>
            </w:r>
          </w:p>
          <w:p w14:paraId="6C51B030" w14:textId="77777777" w:rsidR="000449C0" w:rsidRPr="00E84919" w:rsidRDefault="000449C0" w:rsidP="0009699F">
            <w:pPr>
              <w:tabs>
                <w:tab w:val="left" w:pos="-720"/>
              </w:tabs>
              <w:suppressAutoHyphens/>
              <w:spacing w:line="240" w:lineRule="auto"/>
              <w:rPr>
                <w:szCs w:val="22"/>
              </w:rPr>
            </w:pPr>
          </w:p>
        </w:tc>
        <w:tc>
          <w:tcPr>
            <w:tcW w:w="4678" w:type="dxa"/>
          </w:tcPr>
          <w:p w14:paraId="14E10791" w14:textId="77777777" w:rsidR="000449C0" w:rsidRPr="00636B81" w:rsidRDefault="000449C0" w:rsidP="0009699F">
            <w:pPr>
              <w:spacing w:line="240" w:lineRule="auto"/>
              <w:rPr>
                <w:szCs w:val="22"/>
                <w:lang w:val="de-DE"/>
              </w:rPr>
            </w:pPr>
            <w:r w:rsidRPr="00636B81">
              <w:rPr>
                <w:b/>
                <w:szCs w:val="22"/>
                <w:lang w:val="de-DE"/>
              </w:rPr>
              <w:t>Österreich</w:t>
            </w:r>
          </w:p>
          <w:p w14:paraId="17EC0F55" w14:textId="77777777" w:rsidR="000449C0" w:rsidRPr="00636B81" w:rsidRDefault="000449C0" w:rsidP="0009699F">
            <w:pPr>
              <w:spacing w:line="240" w:lineRule="auto"/>
              <w:rPr>
                <w:szCs w:val="22"/>
                <w:lang w:val="de-DE"/>
              </w:rPr>
            </w:pPr>
            <w:r w:rsidRPr="00636B81">
              <w:rPr>
                <w:szCs w:val="22"/>
                <w:lang w:val="de-DE"/>
              </w:rPr>
              <w:t xml:space="preserve">Eli Lilly Ges.m.b.H. </w:t>
            </w:r>
          </w:p>
          <w:p w14:paraId="5614F88F" w14:textId="77777777" w:rsidR="000449C0" w:rsidRPr="00E84919" w:rsidRDefault="000449C0" w:rsidP="0009699F">
            <w:pPr>
              <w:spacing w:line="240" w:lineRule="auto"/>
              <w:rPr>
                <w:szCs w:val="22"/>
              </w:rPr>
            </w:pPr>
            <w:r w:rsidRPr="00E84919">
              <w:rPr>
                <w:szCs w:val="22"/>
              </w:rPr>
              <w:t>Tel: + 43-(0) 1 711 780</w:t>
            </w:r>
          </w:p>
        </w:tc>
      </w:tr>
      <w:tr w:rsidR="000449C0" w:rsidRPr="00E84919" w14:paraId="4D736AA6" w14:textId="77777777" w:rsidTr="0009699F">
        <w:tc>
          <w:tcPr>
            <w:tcW w:w="4648" w:type="dxa"/>
          </w:tcPr>
          <w:p w14:paraId="27D14D62" w14:textId="77777777" w:rsidR="000449C0" w:rsidRPr="00AE152D" w:rsidRDefault="000449C0" w:rsidP="0009699F">
            <w:pPr>
              <w:tabs>
                <w:tab w:val="left" w:pos="-720"/>
                <w:tab w:val="left" w:pos="4536"/>
              </w:tabs>
              <w:suppressAutoHyphens/>
              <w:spacing w:line="240" w:lineRule="auto"/>
              <w:rPr>
                <w:b/>
                <w:szCs w:val="22"/>
                <w:lang w:val="es-ES"/>
              </w:rPr>
            </w:pPr>
            <w:r w:rsidRPr="00AE152D">
              <w:rPr>
                <w:b/>
                <w:szCs w:val="22"/>
                <w:lang w:val="es-ES"/>
              </w:rPr>
              <w:t>España</w:t>
            </w:r>
          </w:p>
          <w:p w14:paraId="23926DC3" w14:textId="77777777" w:rsidR="000449C0" w:rsidRPr="00AE152D" w:rsidRDefault="000449C0" w:rsidP="0009699F">
            <w:pPr>
              <w:tabs>
                <w:tab w:val="left" w:pos="-720"/>
              </w:tabs>
              <w:suppressAutoHyphens/>
              <w:spacing w:line="240" w:lineRule="auto"/>
              <w:rPr>
                <w:szCs w:val="22"/>
                <w:lang w:val="es-ES"/>
              </w:rPr>
            </w:pPr>
            <w:r w:rsidRPr="00AE152D">
              <w:rPr>
                <w:szCs w:val="22"/>
                <w:lang w:val="es-ES"/>
              </w:rPr>
              <w:t>Lilly S.A.</w:t>
            </w:r>
          </w:p>
          <w:p w14:paraId="43899E6B" w14:textId="77777777" w:rsidR="000449C0" w:rsidRPr="00AE152D" w:rsidRDefault="000449C0" w:rsidP="0009699F">
            <w:pPr>
              <w:tabs>
                <w:tab w:val="left" w:pos="-720"/>
              </w:tabs>
              <w:suppressAutoHyphens/>
              <w:spacing w:line="240" w:lineRule="auto"/>
              <w:rPr>
                <w:szCs w:val="22"/>
                <w:lang w:val="es-ES"/>
              </w:rPr>
            </w:pPr>
            <w:r w:rsidRPr="00AE152D">
              <w:rPr>
                <w:szCs w:val="22"/>
                <w:lang w:val="es-ES"/>
              </w:rPr>
              <w:t>Tel: + 34-91 663 50 00</w:t>
            </w:r>
          </w:p>
          <w:p w14:paraId="118F3AC7" w14:textId="77777777" w:rsidR="000449C0" w:rsidRPr="00AE152D" w:rsidRDefault="000449C0" w:rsidP="0009699F">
            <w:pPr>
              <w:tabs>
                <w:tab w:val="left" w:pos="-720"/>
              </w:tabs>
              <w:suppressAutoHyphens/>
              <w:spacing w:line="240" w:lineRule="auto"/>
              <w:rPr>
                <w:szCs w:val="22"/>
                <w:lang w:val="es-ES"/>
              </w:rPr>
            </w:pPr>
          </w:p>
        </w:tc>
        <w:tc>
          <w:tcPr>
            <w:tcW w:w="4678" w:type="dxa"/>
          </w:tcPr>
          <w:p w14:paraId="3ECE97D8" w14:textId="77777777" w:rsidR="000449C0" w:rsidRPr="00D23CA7" w:rsidRDefault="000449C0" w:rsidP="0009699F">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vault_nd_8797f4d1-65ee-4b3c-8a0d-641b5b91132a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16A4121D" w14:textId="77777777" w:rsidR="000449C0" w:rsidRPr="00D23CA7" w:rsidRDefault="000449C0" w:rsidP="0009699F">
            <w:pPr>
              <w:spacing w:line="240" w:lineRule="auto"/>
              <w:rPr>
                <w:szCs w:val="22"/>
                <w:lang w:val="pl-PL"/>
              </w:rPr>
            </w:pPr>
            <w:r w:rsidRPr="00D23CA7">
              <w:rPr>
                <w:szCs w:val="22"/>
                <w:lang w:val="pl-PL"/>
              </w:rPr>
              <w:t>Eli Lilly Polska Sp. z o.o.</w:t>
            </w:r>
          </w:p>
          <w:p w14:paraId="2F579171" w14:textId="77777777" w:rsidR="000449C0" w:rsidRPr="00E84919" w:rsidRDefault="000449C0" w:rsidP="0009699F">
            <w:pPr>
              <w:tabs>
                <w:tab w:val="left" w:pos="-720"/>
              </w:tabs>
              <w:suppressAutoHyphens/>
              <w:spacing w:line="240" w:lineRule="auto"/>
              <w:rPr>
                <w:szCs w:val="22"/>
              </w:rPr>
            </w:pPr>
            <w:r w:rsidRPr="00E84919">
              <w:rPr>
                <w:szCs w:val="22"/>
              </w:rPr>
              <w:t>Tel: +48 22 440 33 00</w:t>
            </w:r>
          </w:p>
        </w:tc>
      </w:tr>
      <w:tr w:rsidR="000449C0" w:rsidRPr="00E84919" w14:paraId="528B3D1B" w14:textId="77777777" w:rsidTr="0009699F">
        <w:tc>
          <w:tcPr>
            <w:tcW w:w="4648" w:type="dxa"/>
          </w:tcPr>
          <w:p w14:paraId="5FCF50E6" w14:textId="77777777" w:rsidR="000449C0" w:rsidRPr="000C1BAD" w:rsidRDefault="000449C0" w:rsidP="0009699F">
            <w:pPr>
              <w:tabs>
                <w:tab w:val="left" w:pos="-720"/>
                <w:tab w:val="left" w:pos="4536"/>
              </w:tabs>
              <w:suppressAutoHyphens/>
              <w:spacing w:line="240" w:lineRule="auto"/>
              <w:rPr>
                <w:b/>
                <w:szCs w:val="22"/>
                <w:lang w:val="fr-CH"/>
              </w:rPr>
            </w:pPr>
            <w:r w:rsidRPr="000C1BAD">
              <w:rPr>
                <w:b/>
                <w:szCs w:val="22"/>
                <w:lang w:val="fr-CH"/>
              </w:rPr>
              <w:t>France</w:t>
            </w:r>
          </w:p>
          <w:p w14:paraId="2F5F654B" w14:textId="77777777" w:rsidR="000449C0" w:rsidRPr="000C1BAD" w:rsidRDefault="000449C0" w:rsidP="0009699F">
            <w:pPr>
              <w:spacing w:line="240" w:lineRule="auto"/>
              <w:rPr>
                <w:szCs w:val="22"/>
                <w:lang w:val="fr-CH"/>
              </w:rPr>
            </w:pPr>
            <w:r w:rsidRPr="000C1BAD">
              <w:rPr>
                <w:szCs w:val="22"/>
                <w:lang w:val="fr-CH"/>
              </w:rPr>
              <w:t xml:space="preserve">Lilly France </w:t>
            </w:r>
          </w:p>
          <w:p w14:paraId="79BDAAA3" w14:textId="77777777" w:rsidR="000449C0" w:rsidRPr="000C1BAD" w:rsidRDefault="000449C0" w:rsidP="0009699F">
            <w:pPr>
              <w:spacing w:line="240" w:lineRule="auto"/>
              <w:rPr>
                <w:szCs w:val="22"/>
                <w:lang w:val="fr-CH"/>
              </w:rPr>
            </w:pPr>
            <w:proofErr w:type="gramStart"/>
            <w:r w:rsidRPr="000C1BAD">
              <w:rPr>
                <w:szCs w:val="22"/>
                <w:lang w:val="fr-CH"/>
              </w:rPr>
              <w:t>Tél:</w:t>
            </w:r>
            <w:proofErr w:type="gramEnd"/>
            <w:r w:rsidRPr="000C1BAD">
              <w:rPr>
                <w:szCs w:val="22"/>
                <w:lang w:val="fr-CH"/>
              </w:rPr>
              <w:t xml:space="preserve"> +33-(0) 1 55 49 34 34</w:t>
            </w:r>
          </w:p>
          <w:p w14:paraId="7C48187C" w14:textId="77777777" w:rsidR="000449C0" w:rsidRPr="000C1BAD" w:rsidRDefault="000449C0" w:rsidP="0009699F">
            <w:pPr>
              <w:spacing w:line="240" w:lineRule="auto"/>
              <w:rPr>
                <w:b/>
                <w:szCs w:val="22"/>
                <w:lang w:val="fr-CH"/>
              </w:rPr>
            </w:pPr>
          </w:p>
        </w:tc>
        <w:tc>
          <w:tcPr>
            <w:tcW w:w="4678" w:type="dxa"/>
          </w:tcPr>
          <w:p w14:paraId="74E05530" w14:textId="77777777" w:rsidR="000449C0" w:rsidRPr="00AE152D" w:rsidRDefault="000449C0" w:rsidP="0009699F">
            <w:pPr>
              <w:spacing w:line="240" w:lineRule="auto"/>
              <w:rPr>
                <w:szCs w:val="22"/>
                <w:lang w:val="pt-PT"/>
              </w:rPr>
            </w:pPr>
            <w:r w:rsidRPr="00AE152D">
              <w:rPr>
                <w:b/>
                <w:szCs w:val="22"/>
                <w:lang w:val="pt-PT"/>
              </w:rPr>
              <w:t>Portugal</w:t>
            </w:r>
          </w:p>
          <w:p w14:paraId="5D311449" w14:textId="77777777" w:rsidR="000449C0" w:rsidRPr="00AE152D" w:rsidRDefault="000449C0" w:rsidP="0009699F">
            <w:pPr>
              <w:tabs>
                <w:tab w:val="left" w:pos="-720"/>
              </w:tabs>
              <w:suppressAutoHyphens/>
              <w:spacing w:line="240" w:lineRule="auto"/>
              <w:rPr>
                <w:szCs w:val="22"/>
                <w:lang w:val="pt-PT"/>
              </w:rPr>
            </w:pPr>
            <w:r w:rsidRPr="00AE152D">
              <w:rPr>
                <w:szCs w:val="22"/>
                <w:lang w:val="pt-PT"/>
              </w:rPr>
              <w:t>Lilly Portugal Produtos Farmacêuticos, Lda</w:t>
            </w:r>
          </w:p>
          <w:p w14:paraId="3EE42C7B" w14:textId="77777777" w:rsidR="000449C0" w:rsidRPr="00E84919" w:rsidRDefault="000449C0" w:rsidP="0009699F">
            <w:pPr>
              <w:tabs>
                <w:tab w:val="left" w:pos="-720"/>
              </w:tabs>
              <w:suppressAutoHyphens/>
              <w:spacing w:line="240" w:lineRule="auto"/>
              <w:rPr>
                <w:szCs w:val="22"/>
              </w:rPr>
            </w:pPr>
            <w:r w:rsidRPr="00E84919">
              <w:rPr>
                <w:szCs w:val="22"/>
              </w:rPr>
              <w:t>Tel: + 351-21-4126600</w:t>
            </w:r>
          </w:p>
        </w:tc>
      </w:tr>
      <w:tr w:rsidR="000449C0" w:rsidRPr="00E84919" w14:paraId="7A1B0EB6" w14:textId="77777777" w:rsidTr="0009699F">
        <w:tc>
          <w:tcPr>
            <w:tcW w:w="4648" w:type="dxa"/>
          </w:tcPr>
          <w:p w14:paraId="42B40728" w14:textId="77777777" w:rsidR="000449C0" w:rsidRPr="008B40B7" w:rsidRDefault="000449C0" w:rsidP="0009699F">
            <w:pPr>
              <w:spacing w:line="240" w:lineRule="auto"/>
              <w:rPr>
                <w:b/>
                <w:bCs/>
                <w:szCs w:val="22"/>
                <w:lang w:val="sv-SE" w:eastAsia="de-DE"/>
              </w:rPr>
            </w:pPr>
            <w:r w:rsidRPr="008B40B7">
              <w:rPr>
                <w:b/>
                <w:bCs/>
                <w:szCs w:val="22"/>
                <w:lang w:val="sv-SE" w:eastAsia="de-DE"/>
              </w:rPr>
              <w:t>Hrvatska</w:t>
            </w:r>
          </w:p>
          <w:p w14:paraId="0F8354EA" w14:textId="77777777" w:rsidR="000449C0" w:rsidRPr="008B40B7" w:rsidRDefault="000449C0" w:rsidP="0009699F">
            <w:pPr>
              <w:autoSpaceDE w:val="0"/>
              <w:autoSpaceDN w:val="0"/>
              <w:spacing w:line="240" w:lineRule="auto"/>
              <w:rPr>
                <w:szCs w:val="22"/>
                <w:lang w:val="sv-SE" w:eastAsia="de-DE"/>
              </w:rPr>
            </w:pPr>
            <w:r w:rsidRPr="008B40B7">
              <w:rPr>
                <w:szCs w:val="22"/>
                <w:lang w:val="sv-SE" w:eastAsia="de-DE"/>
              </w:rPr>
              <w:t>Eli Lilly Hrvatska d.o.o.</w:t>
            </w:r>
          </w:p>
          <w:p w14:paraId="3C5D3E25" w14:textId="77777777" w:rsidR="000449C0" w:rsidRPr="00E84919" w:rsidRDefault="000449C0" w:rsidP="0009699F">
            <w:pPr>
              <w:autoSpaceDE w:val="0"/>
              <w:autoSpaceDN w:val="0"/>
              <w:spacing w:line="240" w:lineRule="auto"/>
              <w:rPr>
                <w:szCs w:val="22"/>
                <w:lang w:eastAsia="de-DE"/>
              </w:rPr>
            </w:pPr>
            <w:r w:rsidRPr="00E84919">
              <w:rPr>
                <w:szCs w:val="22"/>
                <w:lang w:eastAsia="de-DE"/>
              </w:rPr>
              <w:t>Tel: +385 1 2350 999</w:t>
            </w:r>
          </w:p>
          <w:p w14:paraId="6025E090" w14:textId="77777777" w:rsidR="000449C0" w:rsidRPr="00E84919" w:rsidRDefault="000449C0" w:rsidP="0009699F">
            <w:pPr>
              <w:tabs>
                <w:tab w:val="left" w:pos="-720"/>
              </w:tabs>
              <w:suppressAutoHyphens/>
              <w:spacing w:line="240" w:lineRule="auto"/>
              <w:rPr>
                <w:szCs w:val="22"/>
              </w:rPr>
            </w:pPr>
          </w:p>
        </w:tc>
        <w:tc>
          <w:tcPr>
            <w:tcW w:w="4678" w:type="dxa"/>
          </w:tcPr>
          <w:p w14:paraId="2824ED53" w14:textId="77777777" w:rsidR="000449C0" w:rsidRPr="00D23CA7" w:rsidRDefault="000449C0" w:rsidP="0009699F">
            <w:pPr>
              <w:tabs>
                <w:tab w:val="left" w:pos="-720"/>
                <w:tab w:val="left" w:pos="4536"/>
              </w:tabs>
              <w:suppressAutoHyphens/>
              <w:spacing w:line="240" w:lineRule="auto"/>
              <w:rPr>
                <w:b/>
                <w:noProof/>
                <w:szCs w:val="22"/>
                <w:lang w:val="fi-FI"/>
              </w:rPr>
            </w:pPr>
            <w:r w:rsidRPr="00D23CA7">
              <w:rPr>
                <w:b/>
                <w:noProof/>
                <w:szCs w:val="22"/>
                <w:lang w:val="fi-FI"/>
              </w:rPr>
              <w:t>România</w:t>
            </w:r>
          </w:p>
          <w:p w14:paraId="2BB14A0B" w14:textId="77777777" w:rsidR="000449C0" w:rsidRPr="00D23CA7" w:rsidRDefault="000449C0" w:rsidP="0009699F">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4B724703" w14:textId="77777777" w:rsidR="000449C0" w:rsidRPr="00E84919" w:rsidRDefault="000449C0" w:rsidP="0009699F">
            <w:pPr>
              <w:tabs>
                <w:tab w:val="left" w:pos="-720"/>
              </w:tabs>
              <w:suppressAutoHyphens/>
              <w:spacing w:line="240" w:lineRule="auto"/>
              <w:rPr>
                <w:szCs w:val="22"/>
              </w:rPr>
            </w:pPr>
            <w:r w:rsidRPr="00E84919">
              <w:rPr>
                <w:noProof/>
                <w:szCs w:val="22"/>
              </w:rPr>
              <w:t>Tel: + 40 21 4023000</w:t>
            </w:r>
          </w:p>
        </w:tc>
      </w:tr>
      <w:tr w:rsidR="000449C0" w:rsidRPr="00E84919" w14:paraId="47DC3B08" w14:textId="77777777" w:rsidTr="0009699F">
        <w:tc>
          <w:tcPr>
            <w:tcW w:w="4648" w:type="dxa"/>
          </w:tcPr>
          <w:p w14:paraId="7B104709" w14:textId="77777777" w:rsidR="000449C0" w:rsidRPr="00E84919" w:rsidRDefault="000449C0" w:rsidP="0009699F">
            <w:pPr>
              <w:keepNext/>
              <w:spacing w:line="240" w:lineRule="auto"/>
              <w:rPr>
                <w:szCs w:val="22"/>
              </w:rPr>
            </w:pPr>
            <w:r w:rsidRPr="00E84919">
              <w:rPr>
                <w:b/>
                <w:szCs w:val="22"/>
              </w:rPr>
              <w:t>Ireland</w:t>
            </w:r>
          </w:p>
          <w:p w14:paraId="3A822C44" w14:textId="77777777" w:rsidR="000449C0" w:rsidRPr="00E84919" w:rsidRDefault="000449C0" w:rsidP="0009699F">
            <w:pPr>
              <w:keepNext/>
              <w:tabs>
                <w:tab w:val="left" w:pos="-720"/>
              </w:tabs>
              <w:suppressAutoHyphens/>
              <w:spacing w:line="240" w:lineRule="auto"/>
              <w:rPr>
                <w:szCs w:val="22"/>
              </w:rPr>
            </w:pPr>
            <w:r w:rsidRPr="00E84919">
              <w:rPr>
                <w:szCs w:val="22"/>
              </w:rPr>
              <w:t>Eli Lilly and Company (Ireland) Limited</w:t>
            </w:r>
          </w:p>
          <w:p w14:paraId="2EE8FA41" w14:textId="77777777" w:rsidR="000449C0" w:rsidRPr="00E84919" w:rsidRDefault="000449C0" w:rsidP="0009699F">
            <w:pPr>
              <w:keepNext/>
              <w:tabs>
                <w:tab w:val="left" w:pos="-720"/>
              </w:tabs>
              <w:suppressAutoHyphens/>
              <w:spacing w:line="240" w:lineRule="auto"/>
              <w:rPr>
                <w:szCs w:val="22"/>
              </w:rPr>
            </w:pPr>
            <w:r w:rsidRPr="00E84919">
              <w:rPr>
                <w:szCs w:val="22"/>
              </w:rPr>
              <w:t>Tel: + 353-(0) 1 661 4377</w:t>
            </w:r>
          </w:p>
          <w:p w14:paraId="3AD56961" w14:textId="77777777" w:rsidR="000449C0" w:rsidRPr="00E84919" w:rsidRDefault="000449C0" w:rsidP="0009699F">
            <w:pPr>
              <w:keepNext/>
              <w:tabs>
                <w:tab w:val="left" w:pos="-720"/>
              </w:tabs>
              <w:suppressAutoHyphens/>
              <w:spacing w:line="240" w:lineRule="auto"/>
              <w:rPr>
                <w:b/>
                <w:szCs w:val="22"/>
              </w:rPr>
            </w:pPr>
          </w:p>
        </w:tc>
        <w:tc>
          <w:tcPr>
            <w:tcW w:w="4678" w:type="dxa"/>
          </w:tcPr>
          <w:p w14:paraId="283878F2" w14:textId="77777777" w:rsidR="000449C0" w:rsidRPr="00E84919" w:rsidRDefault="000449C0" w:rsidP="0009699F">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vault_nd_d7e20744-d17a-4d8e-a9a8-f50785c59065 \* MERGEFORMAT </w:instrText>
            </w:r>
            <w:r>
              <w:rPr>
                <w:b/>
                <w:szCs w:val="22"/>
              </w:rPr>
              <w:fldChar w:fldCharType="separate"/>
            </w:r>
            <w:r>
              <w:rPr>
                <w:b/>
                <w:szCs w:val="22"/>
              </w:rPr>
              <w:t xml:space="preserve"> </w:t>
            </w:r>
            <w:r>
              <w:rPr>
                <w:b/>
                <w:szCs w:val="22"/>
              </w:rPr>
              <w:fldChar w:fldCharType="end"/>
            </w:r>
          </w:p>
          <w:p w14:paraId="19849310" w14:textId="77777777" w:rsidR="000449C0" w:rsidRPr="00E84919" w:rsidRDefault="000449C0" w:rsidP="0009699F">
            <w:pPr>
              <w:keepNext/>
              <w:tabs>
                <w:tab w:val="left" w:pos="-720"/>
              </w:tabs>
              <w:suppressAutoHyphens/>
              <w:spacing w:line="240" w:lineRule="auto"/>
              <w:rPr>
                <w:szCs w:val="22"/>
                <w:lang w:eastAsia="en-GB"/>
              </w:rPr>
            </w:pPr>
            <w:r w:rsidRPr="00E84919">
              <w:rPr>
                <w:szCs w:val="22"/>
                <w:lang w:eastAsia="en-GB"/>
              </w:rPr>
              <w:t>Eli Lilly farmacevtska družba, d.o.o.</w:t>
            </w:r>
          </w:p>
          <w:p w14:paraId="0E0A9AAB" w14:textId="77777777" w:rsidR="000449C0" w:rsidRPr="00E84919" w:rsidRDefault="000449C0" w:rsidP="0009699F">
            <w:pPr>
              <w:keepNext/>
              <w:tabs>
                <w:tab w:val="left" w:pos="-720"/>
              </w:tabs>
              <w:suppressAutoHyphens/>
              <w:spacing w:line="240" w:lineRule="auto"/>
              <w:rPr>
                <w:b/>
                <w:szCs w:val="22"/>
              </w:rPr>
            </w:pPr>
            <w:r w:rsidRPr="00E84919">
              <w:rPr>
                <w:szCs w:val="22"/>
              </w:rPr>
              <w:t>Tel: +386 (0)1 580 00 10</w:t>
            </w:r>
          </w:p>
        </w:tc>
      </w:tr>
      <w:tr w:rsidR="000449C0" w:rsidRPr="00E84919" w14:paraId="4852103A" w14:textId="77777777" w:rsidTr="0009699F">
        <w:tc>
          <w:tcPr>
            <w:tcW w:w="4648" w:type="dxa"/>
          </w:tcPr>
          <w:p w14:paraId="66D1827D" w14:textId="77777777" w:rsidR="000449C0" w:rsidRPr="00E84919" w:rsidRDefault="000449C0" w:rsidP="0009699F">
            <w:pPr>
              <w:autoSpaceDE w:val="0"/>
              <w:autoSpaceDN w:val="0"/>
              <w:adjustRightInd w:val="0"/>
              <w:spacing w:line="240" w:lineRule="auto"/>
              <w:rPr>
                <w:b/>
                <w:bCs/>
                <w:szCs w:val="22"/>
              </w:rPr>
            </w:pPr>
            <w:r w:rsidRPr="00E84919">
              <w:rPr>
                <w:b/>
                <w:bCs/>
                <w:szCs w:val="22"/>
              </w:rPr>
              <w:t>Ísland</w:t>
            </w:r>
          </w:p>
          <w:p w14:paraId="0E87D46C" w14:textId="77777777" w:rsidR="000449C0" w:rsidRPr="00E84919" w:rsidRDefault="000449C0" w:rsidP="0009699F">
            <w:pPr>
              <w:autoSpaceDE w:val="0"/>
              <w:autoSpaceDN w:val="0"/>
              <w:adjustRightInd w:val="0"/>
              <w:spacing w:line="240" w:lineRule="auto"/>
              <w:rPr>
                <w:szCs w:val="22"/>
              </w:rPr>
            </w:pPr>
            <w:r w:rsidRPr="00E84919">
              <w:rPr>
                <w:szCs w:val="22"/>
              </w:rPr>
              <w:t>Icepharma hf.</w:t>
            </w:r>
          </w:p>
          <w:p w14:paraId="0BECF300" w14:textId="77777777" w:rsidR="000449C0" w:rsidRPr="00E84919" w:rsidRDefault="000449C0" w:rsidP="0009699F">
            <w:pPr>
              <w:tabs>
                <w:tab w:val="left" w:pos="-720"/>
              </w:tabs>
              <w:suppressAutoHyphens/>
              <w:spacing w:line="240" w:lineRule="auto"/>
              <w:rPr>
                <w:szCs w:val="22"/>
              </w:rPr>
            </w:pPr>
            <w:r w:rsidRPr="00E84919">
              <w:rPr>
                <w:szCs w:val="22"/>
              </w:rPr>
              <w:t>Sími + 354 540 8000</w:t>
            </w:r>
          </w:p>
          <w:p w14:paraId="1C331095" w14:textId="77777777" w:rsidR="000449C0" w:rsidRPr="00E84919" w:rsidRDefault="000449C0" w:rsidP="0009699F">
            <w:pPr>
              <w:spacing w:line="240" w:lineRule="auto"/>
              <w:rPr>
                <w:b/>
                <w:szCs w:val="22"/>
              </w:rPr>
            </w:pPr>
          </w:p>
        </w:tc>
        <w:tc>
          <w:tcPr>
            <w:tcW w:w="4678" w:type="dxa"/>
          </w:tcPr>
          <w:p w14:paraId="6E0FE5D7" w14:textId="77777777" w:rsidR="000449C0" w:rsidRPr="00205DBE" w:rsidRDefault="000449C0" w:rsidP="0009699F">
            <w:pPr>
              <w:tabs>
                <w:tab w:val="left" w:pos="-720"/>
              </w:tabs>
              <w:suppressAutoHyphens/>
              <w:spacing w:line="240" w:lineRule="auto"/>
              <w:rPr>
                <w:b/>
                <w:szCs w:val="22"/>
              </w:rPr>
            </w:pPr>
            <w:r w:rsidRPr="00205DBE">
              <w:rPr>
                <w:b/>
                <w:szCs w:val="22"/>
              </w:rPr>
              <w:t>Slovenská republika</w:t>
            </w:r>
          </w:p>
          <w:p w14:paraId="72F14E68" w14:textId="77777777" w:rsidR="000449C0" w:rsidRPr="00205DBE" w:rsidRDefault="000449C0" w:rsidP="0009699F">
            <w:pPr>
              <w:spacing w:line="240" w:lineRule="auto"/>
              <w:rPr>
                <w:szCs w:val="22"/>
              </w:rPr>
            </w:pPr>
            <w:r w:rsidRPr="00205DBE">
              <w:rPr>
                <w:szCs w:val="22"/>
              </w:rPr>
              <w:t>Eli Lilly Slovakia, s.r.o.</w:t>
            </w:r>
          </w:p>
          <w:p w14:paraId="2E59DBCD" w14:textId="77777777" w:rsidR="000449C0" w:rsidRPr="00E84919" w:rsidRDefault="000449C0" w:rsidP="0009699F">
            <w:pPr>
              <w:tabs>
                <w:tab w:val="left" w:pos="-720"/>
              </w:tabs>
              <w:suppressAutoHyphens/>
              <w:spacing w:line="240" w:lineRule="auto"/>
              <w:rPr>
                <w:b/>
                <w:szCs w:val="22"/>
              </w:rPr>
            </w:pPr>
            <w:r w:rsidRPr="00E84919">
              <w:rPr>
                <w:szCs w:val="22"/>
              </w:rPr>
              <w:t>Tel: + 421 220 663 111</w:t>
            </w:r>
          </w:p>
        </w:tc>
      </w:tr>
      <w:tr w:rsidR="000449C0" w:rsidRPr="00E84919" w14:paraId="47E08DD5" w14:textId="77777777" w:rsidTr="0009699F">
        <w:tc>
          <w:tcPr>
            <w:tcW w:w="4648" w:type="dxa"/>
          </w:tcPr>
          <w:p w14:paraId="0F456939" w14:textId="77777777" w:rsidR="000449C0" w:rsidRPr="00D23CA7" w:rsidRDefault="000449C0" w:rsidP="0009699F">
            <w:pPr>
              <w:spacing w:line="240" w:lineRule="auto"/>
              <w:rPr>
                <w:szCs w:val="22"/>
                <w:lang w:val="fi-FI"/>
              </w:rPr>
            </w:pPr>
            <w:r w:rsidRPr="00D23CA7">
              <w:rPr>
                <w:b/>
                <w:szCs w:val="22"/>
                <w:lang w:val="fi-FI"/>
              </w:rPr>
              <w:t>Italia</w:t>
            </w:r>
          </w:p>
          <w:p w14:paraId="74E2759D" w14:textId="77777777" w:rsidR="000449C0" w:rsidRPr="00D23CA7" w:rsidRDefault="000449C0" w:rsidP="0009699F">
            <w:pPr>
              <w:spacing w:line="240" w:lineRule="auto"/>
              <w:rPr>
                <w:szCs w:val="22"/>
                <w:lang w:val="fi-FI"/>
              </w:rPr>
            </w:pPr>
            <w:r w:rsidRPr="00D23CA7">
              <w:rPr>
                <w:szCs w:val="22"/>
                <w:lang w:val="fi-FI"/>
              </w:rPr>
              <w:t>Eli Lilly Italia S.p.A.</w:t>
            </w:r>
          </w:p>
          <w:p w14:paraId="2EC6F3EF" w14:textId="77777777" w:rsidR="000449C0" w:rsidRPr="00E84919" w:rsidRDefault="000449C0" w:rsidP="0009699F">
            <w:pPr>
              <w:spacing w:line="240" w:lineRule="auto"/>
              <w:rPr>
                <w:szCs w:val="22"/>
              </w:rPr>
            </w:pPr>
            <w:r w:rsidRPr="00E84919">
              <w:rPr>
                <w:szCs w:val="22"/>
              </w:rPr>
              <w:t>Tel: + 39- 055 42571</w:t>
            </w:r>
          </w:p>
          <w:p w14:paraId="2188E0E2" w14:textId="77777777" w:rsidR="000449C0" w:rsidRPr="00E84919" w:rsidRDefault="000449C0" w:rsidP="0009699F">
            <w:pPr>
              <w:spacing w:line="240" w:lineRule="auto"/>
              <w:rPr>
                <w:b/>
                <w:szCs w:val="22"/>
              </w:rPr>
            </w:pPr>
          </w:p>
        </w:tc>
        <w:tc>
          <w:tcPr>
            <w:tcW w:w="4678" w:type="dxa"/>
          </w:tcPr>
          <w:p w14:paraId="1B27F567" w14:textId="77777777" w:rsidR="000449C0" w:rsidRPr="008B40B7" w:rsidRDefault="000449C0" w:rsidP="0009699F">
            <w:pPr>
              <w:tabs>
                <w:tab w:val="left" w:pos="-720"/>
                <w:tab w:val="left" w:pos="4536"/>
              </w:tabs>
              <w:suppressAutoHyphens/>
              <w:spacing w:line="240" w:lineRule="auto"/>
              <w:rPr>
                <w:szCs w:val="22"/>
                <w:lang w:val="sv-SE"/>
              </w:rPr>
            </w:pPr>
            <w:r w:rsidRPr="008B40B7">
              <w:rPr>
                <w:b/>
                <w:szCs w:val="22"/>
                <w:lang w:val="sv-SE"/>
              </w:rPr>
              <w:t>Suomi/Finland</w:t>
            </w:r>
          </w:p>
          <w:p w14:paraId="66FE25D7" w14:textId="77777777" w:rsidR="000449C0" w:rsidRPr="008B40B7" w:rsidRDefault="000449C0" w:rsidP="0009699F">
            <w:pPr>
              <w:spacing w:line="240" w:lineRule="auto"/>
              <w:rPr>
                <w:szCs w:val="22"/>
                <w:lang w:val="sv-SE"/>
              </w:rPr>
            </w:pPr>
            <w:r w:rsidRPr="008B40B7">
              <w:rPr>
                <w:szCs w:val="22"/>
                <w:lang w:val="sv-SE"/>
              </w:rPr>
              <w:t xml:space="preserve">Oy Eli Lilly Finland Ab </w:t>
            </w:r>
          </w:p>
          <w:p w14:paraId="3EFE9680" w14:textId="77777777" w:rsidR="000449C0" w:rsidRPr="00E84919" w:rsidRDefault="000449C0" w:rsidP="0009699F">
            <w:pPr>
              <w:spacing w:line="240" w:lineRule="auto"/>
              <w:rPr>
                <w:b/>
                <w:szCs w:val="22"/>
              </w:rPr>
            </w:pPr>
            <w:r w:rsidRPr="00E84919">
              <w:rPr>
                <w:szCs w:val="22"/>
              </w:rPr>
              <w:t>Puh/Tel: + 358-(0) 9 85 45 250</w:t>
            </w:r>
          </w:p>
        </w:tc>
      </w:tr>
      <w:tr w:rsidR="000449C0" w:rsidRPr="008B40B7" w14:paraId="55244CCB" w14:textId="77777777" w:rsidTr="0009699F">
        <w:tc>
          <w:tcPr>
            <w:tcW w:w="4648" w:type="dxa"/>
          </w:tcPr>
          <w:p w14:paraId="0CADFC59" w14:textId="77777777" w:rsidR="000449C0" w:rsidRPr="00E84919" w:rsidRDefault="000449C0" w:rsidP="0009699F">
            <w:pPr>
              <w:keepNext/>
              <w:spacing w:line="240" w:lineRule="auto"/>
              <w:rPr>
                <w:b/>
                <w:szCs w:val="22"/>
              </w:rPr>
            </w:pPr>
            <w:r w:rsidRPr="00E84919">
              <w:rPr>
                <w:b/>
                <w:szCs w:val="22"/>
              </w:rPr>
              <w:lastRenderedPageBreak/>
              <w:t>Κύπρος</w:t>
            </w:r>
          </w:p>
          <w:p w14:paraId="09B69F41" w14:textId="77777777" w:rsidR="000449C0" w:rsidRPr="00E84919" w:rsidRDefault="000449C0" w:rsidP="0009699F">
            <w:pPr>
              <w:keepNext/>
              <w:spacing w:line="240" w:lineRule="auto"/>
              <w:rPr>
                <w:szCs w:val="22"/>
              </w:rPr>
            </w:pPr>
            <w:r w:rsidRPr="00E84919">
              <w:rPr>
                <w:szCs w:val="22"/>
              </w:rPr>
              <w:t xml:space="preserve">Phadisco Ltd </w:t>
            </w:r>
          </w:p>
          <w:p w14:paraId="3E082794" w14:textId="77777777" w:rsidR="000449C0" w:rsidRPr="00E84919" w:rsidRDefault="000449C0" w:rsidP="0009699F">
            <w:pPr>
              <w:keepNext/>
              <w:spacing w:line="240" w:lineRule="auto"/>
              <w:rPr>
                <w:szCs w:val="22"/>
              </w:rPr>
            </w:pPr>
            <w:r w:rsidRPr="00E84919">
              <w:rPr>
                <w:szCs w:val="22"/>
              </w:rPr>
              <w:t>Τηλ: +357 22 715000</w:t>
            </w:r>
          </w:p>
          <w:p w14:paraId="59E31DA0" w14:textId="77777777" w:rsidR="000449C0" w:rsidRPr="00E84919" w:rsidRDefault="000449C0" w:rsidP="0009699F">
            <w:pPr>
              <w:keepNext/>
              <w:tabs>
                <w:tab w:val="left" w:pos="-720"/>
              </w:tabs>
              <w:suppressAutoHyphens/>
              <w:spacing w:line="240" w:lineRule="auto"/>
              <w:rPr>
                <w:szCs w:val="22"/>
              </w:rPr>
            </w:pPr>
          </w:p>
        </w:tc>
        <w:tc>
          <w:tcPr>
            <w:tcW w:w="4678" w:type="dxa"/>
          </w:tcPr>
          <w:p w14:paraId="78F45A30" w14:textId="77777777" w:rsidR="000449C0" w:rsidRPr="008B40B7" w:rsidRDefault="000449C0" w:rsidP="0009699F">
            <w:pPr>
              <w:keepNext/>
              <w:tabs>
                <w:tab w:val="left" w:pos="-720"/>
                <w:tab w:val="left" w:pos="4536"/>
              </w:tabs>
              <w:suppressAutoHyphens/>
              <w:spacing w:line="240" w:lineRule="auto"/>
              <w:rPr>
                <w:b/>
                <w:szCs w:val="22"/>
                <w:lang w:val="sv-SE"/>
              </w:rPr>
            </w:pPr>
            <w:r w:rsidRPr="008B40B7">
              <w:rPr>
                <w:b/>
                <w:szCs w:val="22"/>
                <w:lang w:val="sv-SE"/>
              </w:rPr>
              <w:t>Sverige</w:t>
            </w:r>
          </w:p>
          <w:p w14:paraId="5134E630" w14:textId="77777777" w:rsidR="000449C0" w:rsidRPr="008B40B7" w:rsidRDefault="000449C0" w:rsidP="0009699F">
            <w:pPr>
              <w:keepNext/>
              <w:spacing w:line="240" w:lineRule="auto"/>
              <w:rPr>
                <w:szCs w:val="22"/>
                <w:lang w:val="sv-SE"/>
              </w:rPr>
            </w:pPr>
            <w:r w:rsidRPr="008B40B7">
              <w:rPr>
                <w:szCs w:val="22"/>
                <w:lang w:val="sv-SE"/>
              </w:rPr>
              <w:t>Eli Lilly Sweden AB</w:t>
            </w:r>
          </w:p>
          <w:p w14:paraId="756F97ED" w14:textId="77777777" w:rsidR="000449C0" w:rsidRPr="008B40B7" w:rsidRDefault="000449C0" w:rsidP="0009699F">
            <w:pPr>
              <w:keepNext/>
              <w:tabs>
                <w:tab w:val="left" w:pos="-720"/>
              </w:tabs>
              <w:suppressAutoHyphens/>
              <w:spacing w:line="240" w:lineRule="auto"/>
              <w:rPr>
                <w:szCs w:val="22"/>
                <w:lang w:val="sv-SE"/>
              </w:rPr>
            </w:pPr>
            <w:r w:rsidRPr="008B40B7">
              <w:rPr>
                <w:szCs w:val="22"/>
                <w:lang w:val="sv-SE"/>
              </w:rPr>
              <w:t>Tel: + 46-(0) 8 7378800</w:t>
            </w:r>
          </w:p>
        </w:tc>
      </w:tr>
      <w:tr w:rsidR="000449C0" w:rsidRPr="00F2774F" w14:paraId="3B3D012E" w14:textId="77777777" w:rsidTr="0009699F">
        <w:tc>
          <w:tcPr>
            <w:tcW w:w="4648" w:type="dxa"/>
          </w:tcPr>
          <w:p w14:paraId="6CA2DE96" w14:textId="77777777" w:rsidR="000449C0" w:rsidRPr="00636B81" w:rsidRDefault="000449C0" w:rsidP="0009699F">
            <w:pPr>
              <w:keepNext/>
              <w:spacing w:line="240" w:lineRule="auto"/>
              <w:rPr>
                <w:b/>
                <w:szCs w:val="22"/>
                <w:lang w:val="de-DE"/>
              </w:rPr>
            </w:pPr>
            <w:r w:rsidRPr="00636B81">
              <w:rPr>
                <w:b/>
                <w:szCs w:val="22"/>
                <w:lang w:val="de-DE"/>
              </w:rPr>
              <w:t>Latvija</w:t>
            </w:r>
          </w:p>
          <w:p w14:paraId="3F420E56" w14:textId="77777777" w:rsidR="000449C0" w:rsidRPr="00636B81" w:rsidRDefault="000449C0" w:rsidP="0009699F">
            <w:pPr>
              <w:keepNext/>
              <w:spacing w:line="240" w:lineRule="auto"/>
              <w:rPr>
                <w:szCs w:val="22"/>
                <w:lang w:val="de-DE"/>
              </w:rPr>
            </w:pPr>
            <w:r w:rsidRPr="00636B81">
              <w:rPr>
                <w:szCs w:val="22"/>
                <w:lang w:val="de-DE"/>
              </w:rPr>
              <w:t>Eli Lilly (Suisse) S.A. Pārstāvniecība Latvijā</w:t>
            </w:r>
          </w:p>
          <w:p w14:paraId="642CDE2B" w14:textId="77777777" w:rsidR="000449C0" w:rsidRPr="00E84919" w:rsidRDefault="000449C0" w:rsidP="0009699F">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28540B2A" w14:textId="77777777" w:rsidR="000449C0" w:rsidRPr="00F2774F" w:rsidRDefault="000449C0" w:rsidP="0009699F"/>
        </w:tc>
      </w:tr>
    </w:tbl>
    <w:p w14:paraId="120BA2B0" w14:textId="77777777" w:rsidR="002C0A1C" w:rsidRPr="00451A3D" w:rsidRDefault="002C0A1C" w:rsidP="002C0A1C">
      <w:pPr>
        <w:spacing w:line="240" w:lineRule="auto"/>
        <w:rPr>
          <w:noProof/>
          <w:szCs w:val="22"/>
        </w:rPr>
      </w:pPr>
    </w:p>
    <w:p w14:paraId="530971EA" w14:textId="3207FFB4" w:rsidR="008648C0" w:rsidRPr="00451A3D" w:rsidRDefault="00D72B7D" w:rsidP="008648C0">
      <w:pPr>
        <w:numPr>
          <w:ilvl w:val="12"/>
          <w:numId w:val="0"/>
        </w:numPr>
        <w:tabs>
          <w:tab w:val="clear" w:pos="567"/>
        </w:tabs>
        <w:spacing w:line="240" w:lineRule="auto"/>
        <w:ind w:right="-2"/>
        <w:outlineLvl w:val="0"/>
        <w:rPr>
          <w:b/>
          <w:noProof/>
          <w:szCs w:val="22"/>
        </w:rPr>
      </w:pPr>
      <w:r>
        <w:rPr>
          <w:b/>
          <w:szCs w:val="22"/>
        </w:rPr>
        <w:t>Acest prospect a fost revizuit în</w:t>
      </w:r>
      <w:r w:rsidR="00F27874">
        <w:rPr>
          <w:b/>
          <w:szCs w:val="22"/>
        </w:rPr>
        <w:fldChar w:fldCharType="begin"/>
      </w:r>
      <w:r w:rsidR="00F27874">
        <w:rPr>
          <w:b/>
          <w:szCs w:val="22"/>
        </w:rPr>
        <w:instrText xml:space="preserve"> DOCVARIABLE vault_nd_5bf071a6-98dd-4572-8a26-e1d889479021 \* MERGEFORMAT </w:instrText>
      </w:r>
      <w:r w:rsidR="00F27874">
        <w:rPr>
          <w:b/>
          <w:szCs w:val="22"/>
        </w:rPr>
        <w:fldChar w:fldCharType="separate"/>
      </w:r>
      <w:r w:rsidR="00F27874">
        <w:rPr>
          <w:b/>
          <w:szCs w:val="22"/>
        </w:rPr>
        <w:t xml:space="preserve"> </w:t>
      </w:r>
      <w:r w:rsidR="00F27874">
        <w:rPr>
          <w:b/>
          <w:szCs w:val="22"/>
        </w:rPr>
        <w:fldChar w:fldCharType="end"/>
      </w:r>
    </w:p>
    <w:p w14:paraId="530971EB" w14:textId="77777777" w:rsidR="008648C0" w:rsidRPr="00451A3D" w:rsidRDefault="008648C0" w:rsidP="008648C0">
      <w:pPr>
        <w:tabs>
          <w:tab w:val="clear" w:pos="567"/>
        </w:tabs>
        <w:spacing w:line="240" w:lineRule="auto"/>
        <w:outlineLvl w:val="0"/>
        <w:rPr>
          <w:noProof/>
          <w:szCs w:val="22"/>
        </w:rPr>
      </w:pPr>
    </w:p>
    <w:p w14:paraId="530971EC" w14:textId="77777777" w:rsidR="008648C0" w:rsidRPr="00451A3D" w:rsidRDefault="00D72B7D" w:rsidP="008648C0">
      <w:pPr>
        <w:numPr>
          <w:ilvl w:val="12"/>
          <w:numId w:val="0"/>
        </w:numPr>
        <w:tabs>
          <w:tab w:val="clear" w:pos="567"/>
        </w:tabs>
        <w:spacing w:line="240" w:lineRule="auto"/>
        <w:ind w:right="-2"/>
        <w:rPr>
          <w:b/>
          <w:noProof/>
          <w:szCs w:val="22"/>
        </w:rPr>
      </w:pPr>
      <w:r>
        <w:rPr>
          <w:b/>
          <w:szCs w:val="22"/>
        </w:rPr>
        <w:t>Alte surse de informaţii</w:t>
      </w:r>
    </w:p>
    <w:p w14:paraId="530971ED" w14:textId="77777777" w:rsidR="008648C0" w:rsidRPr="00451A3D" w:rsidRDefault="008648C0" w:rsidP="008648C0">
      <w:pPr>
        <w:numPr>
          <w:ilvl w:val="12"/>
          <w:numId w:val="0"/>
        </w:numPr>
        <w:spacing w:line="240" w:lineRule="auto"/>
        <w:ind w:right="-2"/>
        <w:rPr>
          <w:iCs/>
          <w:noProof/>
          <w:szCs w:val="22"/>
        </w:rPr>
      </w:pPr>
    </w:p>
    <w:p w14:paraId="530971EE" w14:textId="591F0DD7" w:rsidR="008648C0" w:rsidRPr="00451A3D" w:rsidRDefault="00D72B7D" w:rsidP="008648C0">
      <w:pPr>
        <w:numPr>
          <w:ilvl w:val="12"/>
          <w:numId w:val="0"/>
        </w:numPr>
        <w:spacing w:line="240" w:lineRule="auto"/>
        <w:ind w:right="-2"/>
        <w:rPr>
          <w:noProof/>
          <w:szCs w:val="22"/>
        </w:rPr>
      </w:pPr>
      <w:r>
        <w:t xml:space="preserve">Informaţii detaliate privind acest medicament sunt disponibile pe site-ul Agenţiei Europene pentru Medicamente: </w:t>
      </w:r>
      <w:r w:rsidR="00CF6730">
        <w:fldChar w:fldCharType="begin"/>
      </w:r>
      <w:r w:rsidR="00CF6730">
        <w:instrText>HYPERLINK "https://www.ema.europa.eu"</w:instrText>
      </w:r>
      <w:r w:rsidR="00CF6730">
        <w:fldChar w:fldCharType="separate"/>
      </w:r>
      <w:r w:rsidR="00CF6730" w:rsidRPr="00CF6730">
        <w:rPr>
          <w:rStyle w:val="Hyperlink"/>
        </w:rPr>
        <w:t>http</w:t>
      </w:r>
      <w:r w:rsidR="00CF6730" w:rsidRPr="00706508">
        <w:rPr>
          <w:rStyle w:val="Hyperlink"/>
        </w:rPr>
        <w:t>s</w:t>
      </w:r>
      <w:r w:rsidR="00CF6730" w:rsidRPr="00CF6730">
        <w:rPr>
          <w:rStyle w:val="Hyperlink"/>
        </w:rPr>
        <w:t>://www.ema.europa.eu</w:t>
      </w:r>
      <w:r w:rsidR="00CF6730">
        <w:fldChar w:fldCharType="end"/>
      </w:r>
      <w:r>
        <w:t xml:space="preserve">. </w:t>
      </w:r>
    </w:p>
    <w:p w14:paraId="530971EF" w14:textId="77777777" w:rsidR="008648C0" w:rsidRPr="00451A3D" w:rsidRDefault="00D72B7D" w:rsidP="008648C0">
      <w:pPr>
        <w:tabs>
          <w:tab w:val="clear" w:pos="567"/>
        </w:tabs>
        <w:spacing w:line="240" w:lineRule="auto"/>
        <w:rPr>
          <w:noProof/>
          <w:szCs w:val="22"/>
        </w:rPr>
      </w:pPr>
      <w:r>
        <w:br w:type="page"/>
      </w:r>
    </w:p>
    <w:tbl>
      <w:tblPr>
        <w:tblW w:w="0" w:type="auto"/>
        <w:tblLook w:val="04A0" w:firstRow="1" w:lastRow="0" w:firstColumn="1" w:lastColumn="0" w:noHBand="0" w:noVBand="1"/>
      </w:tblPr>
      <w:tblGrid>
        <w:gridCol w:w="8930"/>
      </w:tblGrid>
      <w:tr w:rsidR="00500D1E" w14:paraId="530971F8" w14:textId="77777777" w:rsidTr="00040DEA">
        <w:tc>
          <w:tcPr>
            <w:tcW w:w="9146" w:type="dxa"/>
            <w:shd w:val="clear" w:color="auto" w:fill="auto"/>
          </w:tcPr>
          <w:p w14:paraId="530971F0" w14:textId="77777777" w:rsidR="008648C0" w:rsidRPr="00451A3D" w:rsidRDefault="00D72B7D" w:rsidP="00774BF6">
            <w:pPr>
              <w:jc w:val="center"/>
              <w:rPr>
                <w:rFonts w:eastAsia="Calibri"/>
                <w:b/>
              </w:rPr>
            </w:pPr>
            <w:bookmarkStart w:id="1323" w:name="_Hlk203542458"/>
            <w:bookmarkStart w:id="1324" w:name="_Hlk184460753"/>
            <w:bookmarkEnd w:id="1317"/>
            <w:r>
              <w:rPr>
                <w:b/>
              </w:rPr>
              <w:lastRenderedPageBreak/>
              <w:t>Instrucţiuni de utilizare</w:t>
            </w:r>
          </w:p>
          <w:p w14:paraId="530971F1" w14:textId="77777777" w:rsidR="008648C0" w:rsidRPr="00451A3D" w:rsidRDefault="008648C0" w:rsidP="00774BF6">
            <w:pPr>
              <w:jc w:val="center"/>
              <w:rPr>
                <w:rFonts w:eastAsia="Calibri"/>
                <w:b/>
              </w:rPr>
            </w:pPr>
          </w:p>
          <w:p w14:paraId="530971F2" w14:textId="77777777" w:rsidR="008648C0" w:rsidRPr="00451A3D" w:rsidRDefault="00D72B7D" w:rsidP="00774BF6">
            <w:pPr>
              <w:jc w:val="center"/>
              <w:rPr>
                <w:rFonts w:eastAsia="Calibri"/>
                <w:b/>
              </w:rPr>
            </w:pPr>
            <w:r>
              <w:rPr>
                <w:b/>
              </w:rPr>
              <w:t>Omvoh 100 mg soluţie injectabilă în seringă preumplută</w:t>
            </w:r>
          </w:p>
          <w:p w14:paraId="530971F3" w14:textId="77777777" w:rsidR="008648C0" w:rsidRPr="00451A3D" w:rsidRDefault="008648C0" w:rsidP="00774BF6">
            <w:pPr>
              <w:jc w:val="center"/>
              <w:rPr>
                <w:rFonts w:eastAsia="Calibri"/>
              </w:rPr>
            </w:pPr>
          </w:p>
          <w:p w14:paraId="530971F4" w14:textId="77777777" w:rsidR="008648C0" w:rsidRPr="00B80B45" w:rsidRDefault="00D72B7D" w:rsidP="00774BF6">
            <w:pPr>
              <w:jc w:val="center"/>
              <w:rPr>
                <w:rFonts w:eastAsia="Calibri"/>
              </w:rPr>
            </w:pPr>
            <w:r>
              <w:t>mirikizumab</w:t>
            </w:r>
          </w:p>
          <w:p w14:paraId="530971F5" w14:textId="77777777" w:rsidR="008648C0" w:rsidRDefault="008648C0" w:rsidP="00774BF6">
            <w:pPr>
              <w:tabs>
                <w:tab w:val="left" w:pos="5670"/>
              </w:tabs>
              <w:jc w:val="center"/>
            </w:pPr>
          </w:p>
          <w:p w14:paraId="530971F6" w14:textId="2C2522A0" w:rsidR="008648C0" w:rsidRPr="009A6010" w:rsidRDefault="00D72B7D" w:rsidP="00774BF6">
            <w:pPr>
              <w:tabs>
                <w:tab w:val="clear" w:pos="567"/>
              </w:tabs>
              <w:spacing w:before="100" w:beforeAutospacing="1" w:after="100" w:afterAutospacing="1" w:line="240" w:lineRule="auto"/>
              <w:jc w:val="center"/>
              <w:rPr>
                <w:b/>
                <w:bCs/>
                <w:color w:val="000000"/>
                <w:szCs w:val="22"/>
              </w:rPr>
            </w:pPr>
            <w:r>
              <w:rPr>
                <w:b/>
                <w:bCs/>
                <w:color w:val="000000"/>
                <w:szCs w:val="22"/>
              </w:rPr>
              <w:t>2 seringi preumplute</w:t>
            </w:r>
            <w:r w:rsidR="00706508">
              <w:rPr>
                <w:b/>
                <w:bCs/>
                <w:color w:val="000000"/>
                <w:szCs w:val="22"/>
              </w:rPr>
              <w:t>:</w:t>
            </w:r>
            <w:r w:rsidR="00BD2010">
              <w:rPr>
                <w:b/>
                <w:bCs/>
                <w:color w:val="000000"/>
                <w:szCs w:val="22"/>
              </w:rPr>
              <w:t xml:space="preserve"> 1 seringă de 100 mg şi o seringă de 100 mg</w:t>
            </w:r>
          </w:p>
          <w:p w14:paraId="530971F7" w14:textId="51D07A16" w:rsidR="008648C0" w:rsidRPr="00451A3D" w:rsidRDefault="00964C22" w:rsidP="00D367C1">
            <w:pPr>
              <w:tabs>
                <w:tab w:val="clear" w:pos="567"/>
              </w:tabs>
              <w:spacing w:before="100" w:beforeAutospacing="1" w:after="100" w:afterAutospacing="1" w:line="240" w:lineRule="auto"/>
              <w:jc w:val="center"/>
            </w:pPr>
            <w:r>
              <w:rPr>
                <w:noProof/>
              </w:rPr>
              <w:drawing>
                <wp:inline distT="0" distB="0" distL="0" distR="0" wp14:anchorId="37CA2ED3" wp14:editId="627335C2">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986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r w:rsidR="006C60C1">
              <w:rPr>
                <w:noProof/>
              </w:rPr>
              <w:drawing>
                <wp:inline distT="0" distB="0" distL="0" distR="0" wp14:anchorId="67095AE3" wp14:editId="6CF09E03">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948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p>
        </w:tc>
      </w:tr>
      <w:tr w:rsidR="00500D1E" w14:paraId="530971FA" w14:textId="77777777" w:rsidTr="00040DEA">
        <w:tc>
          <w:tcPr>
            <w:tcW w:w="9146" w:type="dxa"/>
            <w:shd w:val="clear" w:color="auto" w:fill="auto"/>
          </w:tcPr>
          <w:p w14:paraId="530971F9" w14:textId="77777777" w:rsidR="008648C0" w:rsidRPr="00451A3D" w:rsidRDefault="008648C0" w:rsidP="00774BF6">
            <w:pPr>
              <w:tabs>
                <w:tab w:val="left" w:pos="5670"/>
              </w:tabs>
              <w:jc w:val="right"/>
            </w:pPr>
          </w:p>
        </w:tc>
      </w:tr>
      <w:tr w:rsidR="00500D1E" w14:paraId="53097203" w14:textId="77777777" w:rsidTr="00040DEA">
        <w:tc>
          <w:tcPr>
            <w:tcW w:w="9146" w:type="dxa"/>
            <w:shd w:val="clear" w:color="auto" w:fill="auto"/>
          </w:tcPr>
          <w:tbl>
            <w:tblPr>
              <w:tblW w:w="0" w:type="auto"/>
              <w:tblLook w:val="04A0" w:firstRow="1" w:lastRow="0" w:firstColumn="1" w:lastColumn="0" w:noHBand="0" w:noVBand="1"/>
            </w:tblPr>
            <w:tblGrid>
              <w:gridCol w:w="8714"/>
            </w:tblGrid>
            <w:tr w:rsidR="00C931D7" w14:paraId="0226C2A7" w14:textId="77777777" w:rsidTr="00956DB0">
              <w:tc>
                <w:tcPr>
                  <w:tcW w:w="8920" w:type="dxa"/>
                  <w:shd w:val="clear" w:color="auto" w:fill="auto"/>
                </w:tcPr>
                <w:p w14:paraId="5F60082E" w14:textId="3B2242B1" w:rsidR="00C931D7" w:rsidRPr="00040DEA" w:rsidRDefault="00C931D7" w:rsidP="00C931D7">
                  <w:pPr>
                    <w:tabs>
                      <w:tab w:val="left" w:pos="5670"/>
                    </w:tabs>
                    <w:spacing w:line="240" w:lineRule="auto"/>
                    <w:rPr>
                      <w:b/>
                      <w:bCs/>
                      <w:color w:val="000000"/>
                      <w:szCs w:val="22"/>
                    </w:rPr>
                  </w:pPr>
                </w:p>
              </w:tc>
            </w:tr>
            <w:tr w:rsidR="00C931D7" w14:paraId="1C7B8796" w14:textId="77777777" w:rsidTr="00956DB0">
              <w:tc>
                <w:tcPr>
                  <w:tcW w:w="8920" w:type="dxa"/>
                  <w:shd w:val="clear" w:color="auto" w:fill="auto"/>
                </w:tcPr>
                <w:p w14:paraId="1E67D234" w14:textId="22EA4E4C" w:rsidR="008350AC" w:rsidRPr="00B83B54" w:rsidRDefault="008350AC" w:rsidP="008350AC">
                  <w:pPr>
                    <w:tabs>
                      <w:tab w:val="clear" w:pos="567"/>
                    </w:tabs>
                    <w:spacing w:line="240" w:lineRule="auto"/>
                  </w:pPr>
                  <w:r w:rsidRPr="00B83B54">
                    <w:t xml:space="preserve">Înainte de a utiliza seringile preumplute cu Omvoh, citiţi </w:t>
                  </w:r>
                  <w:r w:rsidR="004A09AC" w:rsidRPr="00B83B54">
                    <w:t>aceste intrucțiuni. U</w:t>
                  </w:r>
                  <w:r w:rsidRPr="00B83B54">
                    <w:t>rmaţi toate instrucţiunile pas cu pas.</w:t>
                  </w:r>
                </w:p>
                <w:p w14:paraId="24063066" w14:textId="465C8EC5" w:rsidR="00C931D7" w:rsidRPr="00EB4D40" w:rsidRDefault="00C931D7" w:rsidP="00C931D7">
                  <w:pPr>
                    <w:spacing w:line="240" w:lineRule="auto"/>
                  </w:pPr>
                </w:p>
              </w:tc>
            </w:tr>
            <w:tr w:rsidR="00C931D7" w14:paraId="459114F6" w14:textId="77777777" w:rsidTr="00956DB0">
              <w:tc>
                <w:tcPr>
                  <w:tcW w:w="8920" w:type="dxa"/>
                  <w:shd w:val="clear" w:color="auto" w:fill="auto"/>
                </w:tcPr>
                <w:p w14:paraId="4A0D3765" w14:textId="79F5049F" w:rsidR="00C931D7" w:rsidRPr="00C34A39" w:rsidRDefault="00C7405E" w:rsidP="00C931D7">
                  <w:pPr>
                    <w:spacing w:line="240" w:lineRule="auto"/>
                    <w:rPr>
                      <w:color w:val="000000"/>
                      <w:lang w:val="it-IT" w:eastAsia="de-DE"/>
                    </w:rPr>
                  </w:pPr>
                  <w:r>
                    <w:rPr>
                      <w:noProof/>
                    </w:rPr>
                    <mc:AlternateContent>
                      <mc:Choice Requires="wps">
                        <w:drawing>
                          <wp:anchor distT="45720" distB="45720" distL="114300" distR="114300" simplePos="0" relativeHeight="251658244" behindDoc="0" locked="0" layoutInCell="1" allowOverlap="1" wp14:anchorId="059E9F0C" wp14:editId="2CA20EF8">
                            <wp:simplePos x="0" y="0"/>
                            <wp:positionH relativeFrom="column">
                              <wp:posOffset>-66040</wp:posOffset>
                            </wp:positionH>
                            <wp:positionV relativeFrom="paragraph">
                              <wp:posOffset>176530</wp:posOffset>
                            </wp:positionV>
                            <wp:extent cx="5346700" cy="1404620"/>
                            <wp:effectExtent l="0" t="0" r="19050" b="2730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404620"/>
                                    </a:xfrm>
                                    <a:prstGeom prst="rect">
                                      <a:avLst/>
                                    </a:prstGeom>
                                    <a:solidFill>
                                      <a:srgbClr val="FFFFFF"/>
                                    </a:solidFill>
                                    <a:ln w="22225">
                                      <a:solidFill>
                                        <a:srgbClr val="0070C0"/>
                                      </a:solidFill>
                                      <a:miter lim="800000"/>
                                      <a:headEnd/>
                                      <a:tailEnd/>
                                    </a:ln>
                                  </wps:spPr>
                                  <wps:txbx>
                                    <w:txbxContent>
                                      <w:p w14:paraId="166BF25E" w14:textId="77777777" w:rsidR="00C931D7" w:rsidRPr="00573E07" w:rsidRDefault="00C931D7" w:rsidP="00C931D7">
                                        <w:pPr>
                                          <w:spacing w:line="240" w:lineRule="auto"/>
                                          <w:ind w:left="360"/>
                                        </w:pPr>
                                      </w:p>
                                      <w:p w14:paraId="4235D7A0" w14:textId="3DAAC3E8" w:rsidR="00375408" w:rsidRPr="00375408" w:rsidRDefault="00375408" w:rsidP="00375408">
                                        <w:pPr>
                                          <w:spacing w:line="240" w:lineRule="auto"/>
                                          <w:ind w:left="360"/>
                                          <w:rPr>
                                            <w:b/>
                                            <w:bCs/>
                                            <w:color w:val="000000"/>
                                          </w:rPr>
                                        </w:pPr>
                                        <w:r w:rsidRPr="00375408">
                                          <w:rPr>
                                            <w:b/>
                                            <w:bCs/>
                                            <w:color w:val="000000"/>
                                          </w:rPr>
                                          <w:t xml:space="preserve">• </w:t>
                                        </w:r>
                                        <w:r>
                                          <w:rPr>
                                            <w:b/>
                                            <w:bCs/>
                                            <w:color w:val="000000"/>
                                          </w:rPr>
                                          <w:t xml:space="preserve"> </w:t>
                                        </w:r>
                                        <w:r w:rsidR="00C40AE8" w:rsidRPr="00C40AE8">
                                          <w:rPr>
                                            <w:b/>
                                            <w:bCs/>
                                            <w:color w:val="000000"/>
                                          </w:rPr>
                                          <w:t>Pentru administrarea unei doze complete sunt necesare 2 injecţii cu Omvoh</w:t>
                                        </w:r>
                                        <w:r w:rsidR="007C6312">
                                          <w:rPr>
                                            <w:b/>
                                            <w:bCs/>
                                            <w:color w:val="000000"/>
                                          </w:rPr>
                                          <w:t xml:space="preserve"> pentru a trata colita ulcerativă</w:t>
                                        </w:r>
                                        <w:r w:rsidRPr="00375408">
                                          <w:rPr>
                                            <w:b/>
                                            <w:bCs/>
                                            <w:color w:val="000000"/>
                                          </w:rPr>
                                          <w:t>.</w:t>
                                        </w:r>
                                      </w:p>
                                      <w:p w14:paraId="25CE597F" w14:textId="4CDC91A3" w:rsidR="00C931D7" w:rsidRPr="00375408" w:rsidRDefault="00375408" w:rsidP="00C931D7">
                                        <w:r>
                                          <w:rPr>
                                            <w:b/>
                                            <w:bCs/>
                                            <w:color w:val="000000"/>
                                          </w:rPr>
                                          <w:t xml:space="preserve">      </w:t>
                                        </w:r>
                                        <w:r w:rsidRPr="00375408">
                                          <w:rPr>
                                            <w:b/>
                                            <w:bCs/>
                                            <w:color w:val="000000"/>
                                          </w:rPr>
                                          <w:t xml:space="preserve">• </w:t>
                                        </w:r>
                                        <w:r>
                                          <w:rPr>
                                            <w:b/>
                                            <w:bCs/>
                                            <w:color w:val="000000"/>
                                          </w:rPr>
                                          <w:t xml:space="preserve">  </w:t>
                                        </w:r>
                                        <w:r w:rsidR="00C40AE8" w:rsidRPr="00C40AE8">
                                          <w:rPr>
                                            <w:color w:val="000000"/>
                                          </w:rPr>
                                          <w:t>Injectaţi conţinutul unei seringi preumplute cu Omvoh şi apoi imediat conţinutul celeilalte seringi</w:t>
                                        </w:r>
                                        <w:r w:rsidRPr="00B83B54">
                                          <w:rPr>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9E9F0C" id="_x0000_t202" coordsize="21600,21600" o:spt="202" path="m,l,21600r21600,l21600,xe">
                            <v:stroke joinstyle="miter"/>
                            <v:path gradientshapeok="t" o:connecttype="rect"/>
                          </v:shapetype>
                          <v:shape id="Textfeld 2" o:spid="_x0000_s1026" type="#_x0000_t202" style="position:absolute;margin-left:-5.2pt;margin-top:13.9pt;width:421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" strokecolor="#0070c0" strokeweight="1.75pt">
                            <v:textbox style="mso-fit-shape-to-text:t">
                              <w:txbxContent>
                                <w:p w14:paraId="166BF25E" w14:textId="77777777" w:rsidR="00C931D7" w:rsidRPr="00573E07" w:rsidRDefault="00C931D7" w:rsidP="00C931D7">
                                  <w:pPr>
                                    <w:spacing w:line="240" w:lineRule="auto"/>
                                    <w:ind w:left="360"/>
                                  </w:pPr>
                                </w:p>
                                <w:p w14:paraId="4235D7A0" w14:textId="3DAAC3E8" w:rsidR="00375408" w:rsidRPr="00375408" w:rsidRDefault="00375408" w:rsidP="00375408">
                                  <w:pPr>
                                    <w:spacing w:line="240" w:lineRule="auto"/>
                                    <w:ind w:left="360"/>
                                    <w:rPr>
                                      <w:b/>
                                      <w:bCs/>
                                      <w:color w:val="000000"/>
                                    </w:rPr>
                                  </w:pPr>
                                  <w:r w:rsidRPr="00375408">
                                    <w:rPr>
                                      <w:b/>
                                      <w:bCs/>
                                      <w:color w:val="000000"/>
                                    </w:rPr>
                                    <w:t xml:space="preserve">• </w:t>
                                  </w:r>
                                  <w:r>
                                    <w:rPr>
                                      <w:b/>
                                      <w:bCs/>
                                      <w:color w:val="000000"/>
                                    </w:rPr>
                                    <w:t xml:space="preserve"> </w:t>
                                  </w:r>
                                  <w:r w:rsidR="00C40AE8" w:rsidRPr="00C40AE8">
                                    <w:rPr>
                                      <w:b/>
                                      <w:bCs/>
                                      <w:color w:val="000000"/>
                                    </w:rPr>
                                    <w:t>Pentru administrarea unei doze complete sunt necesare 2 injecţii cu Omvoh</w:t>
                                  </w:r>
                                  <w:r w:rsidR="007C6312">
                                    <w:rPr>
                                      <w:b/>
                                      <w:bCs/>
                                      <w:color w:val="000000"/>
                                    </w:rPr>
                                    <w:t xml:space="preserve"> pentru a trata colita ulcerativă</w:t>
                                  </w:r>
                                  <w:r w:rsidRPr="00375408">
                                    <w:rPr>
                                      <w:b/>
                                      <w:bCs/>
                                      <w:color w:val="000000"/>
                                    </w:rPr>
                                    <w:t>.</w:t>
                                  </w:r>
                                </w:p>
                                <w:p w14:paraId="25CE597F" w14:textId="4CDC91A3" w:rsidR="00C931D7" w:rsidRPr="00375408" w:rsidRDefault="00375408" w:rsidP="00C931D7">
                                  <w:r>
                                    <w:rPr>
                                      <w:b/>
                                      <w:bCs/>
                                      <w:color w:val="000000"/>
                                    </w:rPr>
                                    <w:t xml:space="preserve">      </w:t>
                                  </w:r>
                                  <w:r w:rsidRPr="00375408">
                                    <w:rPr>
                                      <w:b/>
                                      <w:bCs/>
                                      <w:color w:val="000000"/>
                                    </w:rPr>
                                    <w:t xml:space="preserve">• </w:t>
                                  </w:r>
                                  <w:r>
                                    <w:rPr>
                                      <w:b/>
                                      <w:bCs/>
                                      <w:color w:val="000000"/>
                                    </w:rPr>
                                    <w:t xml:space="preserve">  </w:t>
                                  </w:r>
                                  <w:r w:rsidR="00C40AE8" w:rsidRPr="00C40AE8">
                                    <w:rPr>
                                      <w:color w:val="000000"/>
                                    </w:rPr>
                                    <w:t>Injectaţi conţinutul unei seringi preumplute cu Omvoh şi apoi imediat conţinutul celeilalte seringi</w:t>
                                  </w:r>
                                  <w:r w:rsidRPr="00B83B54">
                                    <w:rPr>
                                      <w:color w:val="000000"/>
                                    </w:rPr>
                                    <w:t>.</w:t>
                                  </w:r>
                                </w:p>
                              </w:txbxContent>
                            </v:textbox>
                            <w10:wrap type="square"/>
                          </v:shape>
                        </w:pict>
                      </mc:Fallback>
                    </mc:AlternateContent>
                  </w:r>
                  <w:r w:rsidR="00B9160F" w:rsidRPr="00B83B54">
                    <w:t>Informaţii importante pe care trebuie să le cunoaşteţi înainte de a injecta Omvoh</w:t>
                  </w:r>
                  <w:r w:rsidR="00C931D7" w:rsidRPr="00EB4D40">
                    <w:t>:</w:t>
                  </w:r>
                </w:p>
                <w:p w14:paraId="7812F67A" w14:textId="4FC34AB7" w:rsidR="00C931D7" w:rsidRPr="00C34A39" w:rsidRDefault="00694DA0" w:rsidP="00C931D7">
                  <w:pPr>
                    <w:pStyle w:val="ListParagraph"/>
                    <w:numPr>
                      <w:ilvl w:val="0"/>
                      <w:numId w:val="5"/>
                    </w:numPr>
                    <w:spacing w:after="0" w:line="240" w:lineRule="auto"/>
                    <w:contextualSpacing w:val="0"/>
                    <w:rPr>
                      <w:rFonts w:ascii="Times New Roman" w:hAnsi="Times New Roman"/>
                      <w:color w:val="000000"/>
                      <w:lang w:eastAsia="de-DE"/>
                    </w:rPr>
                  </w:pPr>
                  <w:r w:rsidRPr="00694DA0">
                    <w:rPr>
                      <w:rFonts w:ascii="Times New Roman" w:hAnsi="Times New Roman"/>
                      <w:color w:val="000000"/>
                    </w:rPr>
                    <w:t xml:space="preserve">Medicul dumneavoastră trebuie să vă arate cum să pregătiţi şi să injectaţi Omvoh cu ajutorul unei seringi preumplute. </w:t>
                  </w:r>
                  <w:r w:rsidRPr="00B83B54">
                    <w:rPr>
                      <w:rFonts w:ascii="Times New Roman" w:hAnsi="Times New Roman"/>
                      <w:b/>
                      <w:bCs/>
                      <w:color w:val="000000"/>
                    </w:rPr>
                    <w:t>Nu</w:t>
                  </w:r>
                  <w:r w:rsidRPr="00694DA0">
                    <w:rPr>
                      <w:rFonts w:ascii="Times New Roman" w:hAnsi="Times New Roman"/>
                      <w:color w:val="000000"/>
                    </w:rPr>
                    <w:t xml:space="preserve"> vă administraţi singur injecţia sau nu o administraţi altei persoane până nu vi s-a arătat cum să injectaţi Omvoh</w:t>
                  </w:r>
                  <w:r w:rsidR="00C931D7" w:rsidRPr="00A14E70">
                    <w:rPr>
                      <w:rFonts w:ascii="Times New Roman" w:hAnsi="Times New Roman"/>
                      <w:color w:val="000000"/>
                    </w:rPr>
                    <w:t>.</w:t>
                  </w:r>
                </w:p>
                <w:p w14:paraId="0A86AFE4" w14:textId="370E450E" w:rsidR="00C931D7" w:rsidRPr="00645F82" w:rsidRDefault="00C40AE8" w:rsidP="00C931D7">
                  <w:pPr>
                    <w:pStyle w:val="ListParagraph"/>
                    <w:numPr>
                      <w:ilvl w:val="0"/>
                      <w:numId w:val="5"/>
                    </w:numPr>
                    <w:spacing w:before="100" w:beforeAutospacing="1" w:after="100" w:afterAutospacing="1" w:line="240" w:lineRule="auto"/>
                    <w:contextualSpacing w:val="0"/>
                    <w:rPr>
                      <w:rFonts w:ascii="Times New Roman" w:hAnsi="Times New Roman"/>
                      <w:color w:val="000000"/>
                      <w:lang w:val="en-US" w:eastAsia="de-DE"/>
                    </w:rPr>
                  </w:pPr>
                  <w:r w:rsidRPr="00C40AE8">
                    <w:rPr>
                      <w:rFonts w:ascii="Times New Roman" w:hAnsi="Times New Roman"/>
                      <w:color w:val="000000"/>
                    </w:rPr>
                    <w:t xml:space="preserve">Fiecare seringă preumplută este </w:t>
                  </w:r>
                  <w:r w:rsidRPr="00B83B54">
                    <w:rPr>
                      <w:rFonts w:ascii="Times New Roman" w:hAnsi="Times New Roman"/>
                      <w:color w:val="000000"/>
                    </w:rPr>
                    <w:t>pentru o singură utilizare.</w:t>
                  </w:r>
                  <w:r w:rsidRPr="00C40AE8">
                    <w:rPr>
                      <w:rFonts w:ascii="Times New Roman" w:hAnsi="Times New Roman"/>
                      <w:color w:val="000000"/>
                    </w:rPr>
                    <w:t xml:space="preserve"> </w:t>
                  </w:r>
                  <w:r w:rsidRPr="00B83B54">
                    <w:rPr>
                      <w:rFonts w:ascii="Times New Roman" w:hAnsi="Times New Roman"/>
                      <w:color w:val="000000"/>
                    </w:rPr>
                    <w:t>Nu</w:t>
                  </w:r>
                  <w:r w:rsidRPr="00C40AE8">
                    <w:rPr>
                      <w:rFonts w:ascii="Times New Roman" w:hAnsi="Times New Roman"/>
                      <w:color w:val="000000"/>
                    </w:rPr>
                    <w:t xml:space="preserve"> daţi seringa unei alte persoane sau nu o reutilizaţi. Puteţi transmite sau contacta o infecţie</w:t>
                  </w:r>
                  <w:r w:rsidR="00C931D7" w:rsidRPr="00645F82">
                    <w:rPr>
                      <w:rFonts w:ascii="Times New Roman" w:hAnsi="Times New Roman"/>
                    </w:rPr>
                    <w:t>.</w:t>
                  </w:r>
                </w:p>
                <w:p w14:paraId="6C16842F" w14:textId="2D6C4659" w:rsidR="00C931D7" w:rsidRPr="00C34A39" w:rsidRDefault="00104D2D" w:rsidP="00C931D7">
                  <w:pPr>
                    <w:pStyle w:val="ListParagraph"/>
                    <w:numPr>
                      <w:ilvl w:val="0"/>
                      <w:numId w:val="5"/>
                    </w:numPr>
                    <w:spacing w:before="100" w:beforeAutospacing="1" w:after="100" w:afterAutospacing="1" w:line="240" w:lineRule="auto"/>
                    <w:contextualSpacing w:val="0"/>
                    <w:rPr>
                      <w:rFonts w:ascii="Times New Roman" w:hAnsi="Times New Roman"/>
                      <w:color w:val="000000"/>
                      <w:lang w:val="it-IT" w:eastAsia="de-DE"/>
                    </w:rPr>
                  </w:pPr>
                  <w:r w:rsidRPr="00104D2D">
                    <w:rPr>
                      <w:rFonts w:ascii="Times New Roman" w:hAnsi="Times New Roman"/>
                      <w:color w:val="000000"/>
                      <w:lang w:eastAsia="de-DE"/>
                    </w:rPr>
                    <w:t>Medicul dumneavoastră vă poate ajuta să decideţi în ce regiune a corpului să vă injectaţi doza</w:t>
                  </w:r>
                  <w:r w:rsidR="00C931D7" w:rsidRPr="00645F82">
                    <w:rPr>
                      <w:rFonts w:ascii="Times New Roman" w:hAnsi="Times New Roman"/>
                      <w:color w:val="000000"/>
                      <w:lang w:val="en-US" w:eastAsia="de-DE"/>
                    </w:rPr>
                    <w:t xml:space="preserve">. </w:t>
                  </w:r>
                  <w:r w:rsidRPr="00104D2D">
                    <w:rPr>
                      <w:rFonts w:ascii="Times New Roman" w:hAnsi="Times New Roman"/>
                      <w:color w:val="000000"/>
                      <w:lang w:eastAsia="de-DE"/>
                    </w:rPr>
                    <w:t xml:space="preserve">Puteţi de asemenea citi secţiunea </w:t>
                  </w:r>
                  <w:r w:rsidRPr="00B83B54">
                    <w:rPr>
                      <w:rFonts w:ascii="Times New Roman" w:hAnsi="Times New Roman"/>
                      <w:color w:val="000000"/>
                      <w:lang w:eastAsia="de-DE"/>
                    </w:rPr>
                    <w:t>“Alegerea locului de injectare”</w:t>
                  </w:r>
                  <w:r w:rsidRPr="00104D2D">
                    <w:rPr>
                      <w:rFonts w:ascii="Times New Roman" w:hAnsi="Times New Roman"/>
                      <w:color w:val="000000"/>
                      <w:lang w:eastAsia="de-DE"/>
                    </w:rPr>
                    <w:t xml:space="preserve"> din aceste instrucţiuni pentru a vă ajuta să alegeţi zona cea mai potrivită pentru dumneavoastră</w:t>
                  </w:r>
                  <w:r w:rsidR="00C931D7" w:rsidRPr="00C34A39">
                    <w:rPr>
                      <w:rFonts w:ascii="Times New Roman" w:hAnsi="Times New Roman"/>
                      <w:color w:val="000000"/>
                      <w:lang w:val="it-IT" w:eastAsia="de-DE"/>
                    </w:rPr>
                    <w:t>.</w:t>
                  </w:r>
                </w:p>
                <w:p w14:paraId="36D9EE6B" w14:textId="271C22F8" w:rsidR="00C931D7" w:rsidRPr="0025574D" w:rsidRDefault="00104D2D" w:rsidP="00C931D7">
                  <w:pPr>
                    <w:pStyle w:val="ListParagraph"/>
                    <w:numPr>
                      <w:ilvl w:val="0"/>
                      <w:numId w:val="5"/>
                    </w:numPr>
                    <w:spacing w:before="100" w:beforeAutospacing="1" w:after="100" w:afterAutospacing="1" w:line="240" w:lineRule="auto"/>
                    <w:contextualSpacing w:val="0"/>
                    <w:rPr>
                      <w:rFonts w:ascii="Times New Roman" w:hAnsi="Times New Roman"/>
                    </w:rPr>
                  </w:pPr>
                  <w:r w:rsidRPr="00104D2D">
                    <w:rPr>
                      <w:rFonts w:ascii="Times New Roman" w:hAnsi="Times New Roman"/>
                      <w:color w:val="000000"/>
                      <w:lang w:eastAsia="de-DE"/>
                    </w:rPr>
                    <w:t xml:space="preserve">Dacă aveţi probleme de vedere, </w:t>
                  </w:r>
                  <w:r w:rsidRPr="00B83B54">
                    <w:rPr>
                      <w:rFonts w:ascii="Times New Roman" w:hAnsi="Times New Roman"/>
                      <w:color w:val="000000"/>
                      <w:lang w:eastAsia="de-DE"/>
                    </w:rPr>
                    <w:t>nu</w:t>
                  </w:r>
                  <w:r w:rsidRPr="00104D2D">
                    <w:rPr>
                      <w:rFonts w:ascii="Times New Roman" w:hAnsi="Times New Roman"/>
                      <w:color w:val="000000"/>
                      <w:lang w:eastAsia="de-DE"/>
                    </w:rPr>
                    <w:t xml:space="preserve"> utilizaţi seringa preumplută cu Omvoh fără ajutorul persoanei care vă îngrijeşte</w:t>
                  </w:r>
                  <w:r w:rsidR="00C931D7" w:rsidRPr="00C34A39">
                    <w:rPr>
                      <w:rFonts w:ascii="Times New Roman" w:hAnsi="Times New Roman"/>
                      <w:color w:val="000000"/>
                      <w:lang w:val="it-IT" w:eastAsia="de-DE"/>
                    </w:rPr>
                    <w:t>.</w:t>
                  </w:r>
                </w:p>
                <w:p w14:paraId="619C55B6" w14:textId="4B69F1C7" w:rsidR="00C931D7" w:rsidRPr="007608FF" w:rsidRDefault="00104D2D" w:rsidP="00C931D7">
                  <w:pPr>
                    <w:pStyle w:val="ListParagraph"/>
                    <w:numPr>
                      <w:ilvl w:val="0"/>
                      <w:numId w:val="5"/>
                    </w:numPr>
                    <w:spacing w:after="0" w:line="240" w:lineRule="auto"/>
                    <w:contextualSpacing w:val="0"/>
                    <w:rPr>
                      <w:rFonts w:ascii="Times New Roman" w:hAnsi="Times New Roman"/>
                    </w:rPr>
                  </w:pPr>
                  <w:r w:rsidRPr="00104D2D">
                    <w:rPr>
                      <w:rFonts w:ascii="Times New Roman" w:hAnsi="Times New Roman"/>
                      <w:color w:val="000000"/>
                    </w:rPr>
                    <w:t>Păstraţi instrucţiunile de utilizare şi consultaţi-le după nevoie</w:t>
                  </w:r>
                  <w:r w:rsidR="00C931D7" w:rsidRPr="00A14E70">
                    <w:rPr>
                      <w:rFonts w:ascii="Times New Roman" w:hAnsi="Times New Roman"/>
                      <w:color w:val="000000"/>
                    </w:rPr>
                    <w:t>.</w:t>
                  </w:r>
                </w:p>
              </w:tc>
            </w:tr>
          </w:tbl>
          <w:p w14:paraId="69DE0625" w14:textId="77777777" w:rsidR="00C931D7" w:rsidRPr="00451A3D" w:rsidRDefault="00C931D7" w:rsidP="00C931D7">
            <w:pPr>
              <w:tabs>
                <w:tab w:val="left" w:pos="5670"/>
              </w:tabs>
              <w:spacing w:line="240" w:lineRule="auto"/>
            </w:pPr>
            <w:r w:rsidRPr="00451A3D">
              <w:br w:type="page"/>
            </w:r>
          </w:p>
          <w:p w14:paraId="53097202" w14:textId="77777777" w:rsidR="00040DEA" w:rsidRPr="00040DEA" w:rsidRDefault="00040DEA" w:rsidP="00B83B54">
            <w:pPr>
              <w:tabs>
                <w:tab w:val="left" w:pos="5670"/>
              </w:tabs>
              <w:spacing w:line="240" w:lineRule="auto"/>
              <w:rPr>
                <w:b/>
                <w:bCs/>
                <w:color w:val="000000"/>
                <w:szCs w:val="22"/>
              </w:rPr>
            </w:pPr>
          </w:p>
        </w:tc>
      </w:tr>
    </w:tbl>
    <w:p w14:paraId="5309720E" w14:textId="03A42AA0" w:rsidR="008648C0" w:rsidRPr="00451A3D" w:rsidRDefault="008648C0" w:rsidP="008648C0">
      <w:pPr>
        <w:tabs>
          <w:tab w:val="left" w:pos="5670"/>
        </w:tabs>
        <w:spacing w:line="240" w:lineRule="auto"/>
      </w:pPr>
    </w:p>
    <w:tbl>
      <w:tblPr>
        <w:tblW w:w="10598" w:type="dxa"/>
        <w:tblLayout w:type="fixed"/>
        <w:tblLook w:val="04A0" w:firstRow="1" w:lastRow="0" w:firstColumn="1" w:lastColumn="0" w:noHBand="0" w:noVBand="1"/>
      </w:tblPr>
      <w:tblGrid>
        <w:gridCol w:w="10598"/>
      </w:tblGrid>
      <w:tr w:rsidR="00500D1E" w14:paraId="53097211" w14:textId="77777777" w:rsidTr="00774BF6">
        <w:tc>
          <w:tcPr>
            <w:tcW w:w="10598" w:type="dxa"/>
            <w:shd w:val="clear" w:color="auto" w:fill="auto"/>
          </w:tcPr>
          <w:p w14:paraId="183D7393" w14:textId="77777777" w:rsidR="00E55209" w:rsidRDefault="00E55209" w:rsidP="00774BF6">
            <w:pPr>
              <w:tabs>
                <w:tab w:val="clear" w:pos="567"/>
              </w:tabs>
              <w:spacing w:before="100" w:beforeAutospacing="1" w:after="100" w:afterAutospacing="1" w:line="240" w:lineRule="auto"/>
              <w:rPr>
                <w:b/>
                <w:bCs/>
                <w:color w:val="000000"/>
                <w:szCs w:val="22"/>
              </w:rPr>
            </w:pPr>
          </w:p>
          <w:p w14:paraId="691B420A" w14:textId="77777777" w:rsidR="00E55209" w:rsidRDefault="00E55209" w:rsidP="00774BF6">
            <w:pPr>
              <w:tabs>
                <w:tab w:val="clear" w:pos="567"/>
              </w:tabs>
              <w:spacing w:before="100" w:beforeAutospacing="1" w:after="100" w:afterAutospacing="1" w:line="240" w:lineRule="auto"/>
              <w:rPr>
                <w:b/>
                <w:bCs/>
                <w:color w:val="000000"/>
                <w:szCs w:val="22"/>
              </w:rPr>
            </w:pPr>
          </w:p>
          <w:p w14:paraId="735C4350" w14:textId="77777777" w:rsidR="00E55209" w:rsidRDefault="00E55209" w:rsidP="00774BF6">
            <w:pPr>
              <w:tabs>
                <w:tab w:val="clear" w:pos="567"/>
              </w:tabs>
              <w:spacing w:before="100" w:beforeAutospacing="1" w:after="100" w:afterAutospacing="1" w:line="240" w:lineRule="auto"/>
              <w:rPr>
                <w:b/>
                <w:bCs/>
                <w:color w:val="000000"/>
                <w:szCs w:val="22"/>
              </w:rPr>
            </w:pPr>
          </w:p>
          <w:p w14:paraId="1C25C220" w14:textId="77777777" w:rsidR="00E55209" w:rsidRDefault="00E55209" w:rsidP="00774BF6">
            <w:pPr>
              <w:tabs>
                <w:tab w:val="clear" w:pos="567"/>
              </w:tabs>
              <w:spacing w:before="100" w:beforeAutospacing="1" w:after="100" w:afterAutospacing="1" w:line="240" w:lineRule="auto"/>
              <w:rPr>
                <w:b/>
                <w:bCs/>
                <w:color w:val="000000"/>
                <w:szCs w:val="22"/>
              </w:rPr>
            </w:pPr>
          </w:p>
          <w:p w14:paraId="5309720F" w14:textId="5E97623D" w:rsidR="008648C0" w:rsidRPr="006F06BF" w:rsidRDefault="00D72B7D" w:rsidP="00774BF6">
            <w:pPr>
              <w:tabs>
                <w:tab w:val="clear" w:pos="567"/>
              </w:tabs>
              <w:spacing w:before="100" w:beforeAutospacing="1" w:after="100" w:afterAutospacing="1" w:line="240" w:lineRule="auto"/>
              <w:rPr>
                <w:b/>
                <w:bCs/>
                <w:color w:val="000000"/>
                <w:szCs w:val="22"/>
              </w:rPr>
            </w:pPr>
            <w:r>
              <w:rPr>
                <w:b/>
                <w:bCs/>
                <w:color w:val="000000"/>
                <w:szCs w:val="22"/>
              </w:rPr>
              <w:t>Înainte de a utiliza seringile preumplute cu Omvoh, citiţi şi urmaţi cu atenţie toate instrucţiunile pas cu pas.</w:t>
            </w:r>
          </w:p>
          <w:p w14:paraId="5785DE45" w14:textId="77777777" w:rsidR="00A83E87" w:rsidRDefault="00D72B7D" w:rsidP="00774BF6">
            <w:pPr>
              <w:tabs>
                <w:tab w:val="clear" w:pos="567"/>
              </w:tabs>
              <w:spacing w:before="100" w:beforeAutospacing="1" w:after="100" w:afterAutospacing="1" w:line="240" w:lineRule="auto"/>
              <w:rPr>
                <w:b/>
              </w:rPr>
            </w:pPr>
            <w:r>
              <w:rPr>
                <w:b/>
                <w:bCs/>
                <w:color w:val="000000"/>
                <w:szCs w:val="22"/>
              </w:rPr>
              <w:t>Componentele seringii preumplute cu Omvoh</w:t>
            </w:r>
            <w:r w:rsidR="00227727" w:rsidRPr="00AE3380">
              <w:rPr>
                <w:b/>
              </w:rPr>
              <w:t xml:space="preserve"> </w:t>
            </w:r>
          </w:p>
          <w:p w14:paraId="53097210" w14:textId="225D50F3" w:rsidR="008648C0" w:rsidRPr="00FA46F8" w:rsidRDefault="00A83E87" w:rsidP="00774BF6">
            <w:pPr>
              <w:tabs>
                <w:tab w:val="clear" w:pos="567"/>
              </w:tabs>
              <w:spacing w:before="100" w:beforeAutospacing="1" w:after="100" w:afterAutospacing="1" w:line="240" w:lineRule="auto"/>
              <w:rPr>
                <w:b/>
                <w:bCs/>
                <w:szCs w:val="22"/>
              </w:rPr>
            </w:pPr>
            <w:r>
              <w:rPr>
                <w:b/>
              </w:rPr>
              <w:t xml:space="preserve">                                                       </w:t>
            </w:r>
            <w:r w:rsidR="00227727" w:rsidRPr="00AE3380">
              <w:rPr>
                <w:b/>
              </w:rPr>
              <w:t>Partea superioară</w:t>
            </w:r>
          </w:p>
        </w:tc>
      </w:tr>
      <w:tr w:rsidR="00235AC5" w14:paraId="53097227" w14:textId="77777777" w:rsidTr="00774BF6">
        <w:tc>
          <w:tcPr>
            <w:tcW w:w="10598" w:type="dxa"/>
            <w:shd w:val="clear" w:color="auto" w:fill="auto"/>
          </w:tcPr>
          <w:p w14:paraId="53097223" w14:textId="442A6C69" w:rsidR="00235AC5" w:rsidRDefault="00235AC5" w:rsidP="00235AC5">
            <w:pPr>
              <w:tabs>
                <w:tab w:val="left" w:pos="5670"/>
              </w:tabs>
            </w:pPr>
          </w:p>
          <w:p w14:paraId="53097226" w14:textId="56D33017" w:rsidR="00235AC5" w:rsidRPr="00451A3D" w:rsidRDefault="00830E62" w:rsidP="00235AC5">
            <w:pPr>
              <w:tabs>
                <w:tab w:val="left" w:pos="5670"/>
              </w:tabs>
              <w:jc w:val="center"/>
            </w:pPr>
            <w:r>
              <w:rPr>
                <w:noProof/>
                <w:lang w:val="en-US"/>
              </w:rPr>
              <mc:AlternateContent>
                <mc:Choice Requires="wpg">
                  <w:drawing>
                    <wp:anchor distT="0" distB="0" distL="114300" distR="114300" simplePos="0" relativeHeight="251658252" behindDoc="0" locked="0" layoutInCell="1" allowOverlap="1" wp14:anchorId="530973D6" wp14:editId="7E837ABB">
                      <wp:simplePos x="0" y="0"/>
                      <wp:positionH relativeFrom="column">
                        <wp:posOffset>3385820</wp:posOffset>
                      </wp:positionH>
                      <wp:positionV relativeFrom="page">
                        <wp:posOffset>241935</wp:posOffset>
                      </wp:positionV>
                      <wp:extent cx="2160270" cy="330327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160270" cy="3303270"/>
                                <a:chOff x="479009" y="-4087385"/>
                                <a:chExt cx="2161255" cy="3959707"/>
                              </a:xfrm>
                            </wpg:grpSpPr>
                            <wps:wsp>
                              <wps:cNvPr id="41" name="Text Box 32"/>
                              <wps:cNvSpPr txBox="1"/>
                              <wps:spPr>
                                <a:xfrm>
                                  <a:off x="538509" y="-4087385"/>
                                  <a:ext cx="2101755" cy="359973"/>
                                </a:xfrm>
                                <a:prstGeom prst="rect">
                                  <a:avLst/>
                                </a:prstGeom>
                                <a:noFill/>
                                <a:ln w="6350">
                                  <a:noFill/>
                                </a:ln>
                                <a:effectLst/>
                              </wps:spPr>
                              <wps:txbx>
                                <w:txbxContent>
                                  <w:p w14:paraId="53097412" w14:textId="77777777" w:rsidR="00235AC5" w:rsidRDefault="00235AC5" w:rsidP="00235AC5">
                                    <w:pPr>
                                      <w:rPr>
                                        <w:b/>
                                      </w:rPr>
                                    </w:pPr>
                                    <w:r>
                                      <w:rPr>
                                        <w:b/>
                                      </w:rPr>
                                      <w:t>Cap de acţionare piston</w:t>
                                    </w:r>
                                  </w:p>
                                  <w:p w14:paraId="53097413"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3" name="Text Box 32"/>
                              <wps:cNvSpPr txBox="1"/>
                              <wps:spPr>
                                <a:xfrm>
                                  <a:off x="622334" y="-2435161"/>
                                  <a:ext cx="1781033" cy="379625"/>
                                </a:xfrm>
                                <a:prstGeom prst="rect">
                                  <a:avLst/>
                                </a:prstGeom>
                                <a:noFill/>
                                <a:ln w="6350">
                                  <a:noFill/>
                                </a:ln>
                                <a:effectLst/>
                              </wps:spPr>
                              <wps:txbx>
                                <w:txbxContent>
                                  <w:p w14:paraId="53097414" w14:textId="77777777" w:rsidR="00235AC5" w:rsidRDefault="00235AC5" w:rsidP="00235AC5">
                                    <w:pPr>
                                      <w:rPr>
                                        <w:b/>
                                      </w:rPr>
                                    </w:pPr>
                                    <w:r>
                                      <w:rPr>
                                        <w:b/>
                                      </w:rPr>
                                      <w:t>Laterale de prindere</w:t>
                                    </w:r>
                                  </w:p>
                                  <w:p w14:paraId="53097415"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4" name="Text Box 32"/>
                              <wps:cNvSpPr txBox="1"/>
                              <wps:spPr>
                                <a:xfrm>
                                  <a:off x="571869" y="-2808924"/>
                                  <a:ext cx="1725295" cy="321418"/>
                                </a:xfrm>
                                <a:prstGeom prst="rect">
                                  <a:avLst/>
                                </a:prstGeom>
                                <a:noFill/>
                                <a:ln w="6350">
                                  <a:noFill/>
                                </a:ln>
                                <a:effectLst/>
                              </wps:spPr>
                              <wps:txbx>
                                <w:txbxContent>
                                  <w:p w14:paraId="53097416" w14:textId="77777777" w:rsidR="00235AC5" w:rsidRDefault="00235AC5" w:rsidP="00235AC5">
                                    <w:pPr>
                                      <w:rPr>
                                        <w:b/>
                                      </w:rPr>
                                    </w:pPr>
                                    <w:r>
                                      <w:rPr>
                                        <w:b/>
                                      </w:rPr>
                                      <w:t>Piston de culoare gri</w:t>
                                    </w:r>
                                  </w:p>
                                  <w:p w14:paraId="53097417"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5" name="Text Box 32"/>
                              <wps:cNvSpPr txBox="1"/>
                              <wps:spPr>
                                <a:xfrm>
                                  <a:off x="523068" y="-1975677"/>
                                  <a:ext cx="2108579" cy="344111"/>
                                </a:xfrm>
                                <a:prstGeom prst="rect">
                                  <a:avLst/>
                                </a:prstGeom>
                                <a:noFill/>
                                <a:ln w="6350">
                                  <a:noFill/>
                                </a:ln>
                                <a:effectLst/>
                              </wps:spPr>
                              <wps:txbx>
                                <w:txbxContent>
                                  <w:p w14:paraId="53097418" w14:textId="77777777" w:rsidR="00235AC5" w:rsidRDefault="00235AC5" w:rsidP="00235AC5">
                                    <w:pPr>
                                      <w:rPr>
                                        <w:b/>
                                      </w:rPr>
                                    </w:pPr>
                                    <w:r>
                                      <w:rPr>
                                        <w:b/>
                                      </w:rPr>
                                      <w:t>Corpul seringii cu medicament</w:t>
                                    </w:r>
                                  </w:p>
                                  <w:p w14:paraId="53097419"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6" name="Text Box 32"/>
                              <wps:cNvSpPr txBox="1"/>
                              <wps:spPr>
                                <a:xfrm>
                                  <a:off x="479009" y="-966843"/>
                                  <a:ext cx="810895" cy="327203"/>
                                </a:xfrm>
                                <a:prstGeom prst="rect">
                                  <a:avLst/>
                                </a:prstGeom>
                                <a:noFill/>
                                <a:ln w="6350">
                                  <a:noFill/>
                                </a:ln>
                                <a:effectLst/>
                              </wps:spPr>
                              <wps:txbx>
                                <w:txbxContent>
                                  <w:p w14:paraId="5309741A" w14:textId="2F835522" w:rsidR="00235AC5" w:rsidRDefault="00235AC5" w:rsidP="00235AC5">
                                    <w:pPr>
                                      <w:rPr>
                                        <w:b/>
                                      </w:rPr>
                                    </w:pPr>
                                    <w:r>
                                      <w:rPr>
                                        <w:b/>
                                      </w:rPr>
                                      <w:t>Ac</w:t>
                                    </w:r>
                                  </w:p>
                                  <w:p w14:paraId="5309741B"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7" name="Text Box 32"/>
                              <wps:cNvSpPr txBox="1"/>
                              <wps:spPr>
                                <a:xfrm>
                                  <a:off x="509853" y="-468772"/>
                                  <a:ext cx="1398905" cy="341094"/>
                                </a:xfrm>
                                <a:prstGeom prst="rect">
                                  <a:avLst/>
                                </a:prstGeom>
                                <a:noFill/>
                                <a:ln w="6350">
                                  <a:noFill/>
                                </a:ln>
                                <a:effectLst/>
                              </wps:spPr>
                              <wps:txbx>
                                <w:txbxContent>
                                  <w:p w14:paraId="5309741C" w14:textId="77777777" w:rsidR="00235AC5" w:rsidRDefault="00235AC5" w:rsidP="00235AC5">
                                    <w:pPr>
                                      <w:rPr>
                                        <w:b/>
                                      </w:rPr>
                                    </w:pPr>
                                    <w:r>
                                      <w:rPr>
                                        <w:b/>
                                      </w:rPr>
                                      <w:t>Capacul acului</w:t>
                                    </w:r>
                                  </w:p>
                                  <w:p w14:paraId="5309741D"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8" name="Text Box 32"/>
                              <wps:cNvSpPr txBox="1"/>
                              <wps:spPr>
                                <a:xfrm>
                                  <a:off x="502216" y="-3576114"/>
                                  <a:ext cx="2026152" cy="368663"/>
                                </a:xfrm>
                                <a:prstGeom prst="rect">
                                  <a:avLst/>
                                </a:prstGeom>
                                <a:noFill/>
                                <a:ln w="6350">
                                  <a:noFill/>
                                </a:ln>
                                <a:effectLst/>
                              </wps:spPr>
                              <wps:txbx>
                                <w:txbxContent>
                                  <w:p w14:paraId="5309741E" w14:textId="77777777" w:rsidR="00235AC5" w:rsidRDefault="00235AC5" w:rsidP="00235AC5">
                                    <w:pPr>
                                      <w:rPr>
                                        <w:b/>
                                      </w:rPr>
                                    </w:pPr>
                                    <w:r>
                                      <w:rPr>
                                        <w:b/>
                                      </w:rPr>
                                      <w:t>Tija albastră a pistonului</w:t>
                                    </w:r>
                                  </w:p>
                                  <w:p w14:paraId="5309741F" w14:textId="77777777" w:rsidR="00235AC5" w:rsidRPr="00BC01F7" w:rsidRDefault="00235AC5" w:rsidP="00235AC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0973D6" id="Group 12" o:spid="_x0000_s1027" style="position:absolute;left:0;text-align:left;margin-left:266.6pt;margin-top:19.05pt;width:170.1pt;height:260.1pt;z-index:251658252;mso-position-vertical-relative:page;mso-width-relative:margin;mso-height-relative:margin" coordorigin="4790,-40873" coordsize="21612,3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">
                      <v:shape id="Text Box 32" o:spid="_x0000_s1028" type="#_x0000_t202" style="position:absolute;left:5385;top:-40873;width:21017;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3097412" w14:textId="77777777" w:rsidR="00235AC5" w:rsidRDefault="00235AC5" w:rsidP="00235AC5">
                              <w:pPr>
                                <w:rPr>
                                  <w:b/>
                                </w:rPr>
                              </w:pPr>
                              <w:r>
                                <w:rPr>
                                  <w:b/>
                                </w:rPr>
                                <w:t>Cap de acţionare piston</w:t>
                              </w:r>
                            </w:p>
                            <w:p w14:paraId="53097413" w14:textId="77777777" w:rsidR="00235AC5" w:rsidRPr="00BC01F7" w:rsidRDefault="00235AC5" w:rsidP="00235AC5">
                              <w:pPr>
                                <w:rPr>
                                  <w:b/>
                                </w:rPr>
                              </w:pPr>
                            </w:p>
                          </w:txbxContent>
                        </v:textbox>
                      </v:shape>
                      <v:shape id="Text Box 32" o:spid="_x0000_s1029" type="#_x0000_t202" style="position:absolute;left:6223;top:-24351;width:17810;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3097414" w14:textId="77777777" w:rsidR="00235AC5" w:rsidRDefault="00235AC5" w:rsidP="00235AC5">
                              <w:pPr>
                                <w:rPr>
                                  <w:b/>
                                </w:rPr>
                              </w:pPr>
                              <w:r>
                                <w:rPr>
                                  <w:b/>
                                </w:rPr>
                                <w:t xml:space="preserve">Laterale </w:t>
                              </w:r>
                              <w:r>
                                <w:rPr>
                                  <w:b/>
                                </w:rPr>
                                <w:t>de prindere</w:t>
                              </w:r>
                            </w:p>
                            <w:p w14:paraId="53097415" w14:textId="77777777" w:rsidR="00235AC5" w:rsidRPr="00BC01F7" w:rsidRDefault="00235AC5" w:rsidP="00235AC5">
                              <w:pPr>
                                <w:rPr>
                                  <w:b/>
                                </w:rPr>
                              </w:pPr>
                            </w:p>
                          </w:txbxContent>
                        </v:textbox>
                      </v:shape>
                      <v:shape id="Text Box 32" o:spid="_x0000_s1030" type="#_x0000_t202" style="position:absolute;left:5718;top:-28089;width:17253;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3097416" w14:textId="77777777" w:rsidR="00235AC5" w:rsidRDefault="00235AC5" w:rsidP="00235AC5">
                              <w:pPr>
                                <w:rPr>
                                  <w:b/>
                                </w:rPr>
                              </w:pPr>
                              <w:r>
                                <w:rPr>
                                  <w:b/>
                                </w:rPr>
                                <w:t xml:space="preserve">Piston </w:t>
                              </w:r>
                              <w:r>
                                <w:rPr>
                                  <w:b/>
                                </w:rPr>
                                <w:t>de culoare gri</w:t>
                              </w:r>
                            </w:p>
                            <w:p w14:paraId="53097417" w14:textId="77777777" w:rsidR="00235AC5" w:rsidRPr="00BC01F7" w:rsidRDefault="00235AC5" w:rsidP="00235AC5">
                              <w:pPr>
                                <w:rPr>
                                  <w:b/>
                                </w:rPr>
                              </w:pPr>
                            </w:p>
                          </w:txbxContent>
                        </v:textbox>
                      </v:shape>
                      <v:shape id="Text Box 32" o:spid="_x0000_s1031" type="#_x0000_t202" style="position:absolute;left:5230;top:-19756;width:2108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3097418" w14:textId="77777777" w:rsidR="00235AC5" w:rsidRDefault="00235AC5" w:rsidP="00235AC5">
                              <w:pPr>
                                <w:rPr>
                                  <w:b/>
                                </w:rPr>
                              </w:pPr>
                              <w:r>
                                <w:rPr>
                                  <w:b/>
                                </w:rPr>
                                <w:t xml:space="preserve">Corpul </w:t>
                              </w:r>
                              <w:r>
                                <w:rPr>
                                  <w:b/>
                                </w:rPr>
                                <w:t>seringii cu medicament</w:t>
                              </w:r>
                            </w:p>
                            <w:p w14:paraId="53097419" w14:textId="77777777" w:rsidR="00235AC5" w:rsidRPr="00BC01F7" w:rsidRDefault="00235AC5" w:rsidP="00235AC5">
                              <w:pPr>
                                <w:rPr>
                                  <w:b/>
                                </w:rPr>
                              </w:pPr>
                            </w:p>
                          </w:txbxContent>
                        </v:textbox>
                      </v:shape>
                      <v:shape id="Text Box 32" o:spid="_x0000_s1032" type="#_x0000_t202" style="position:absolute;left:4790;top:-9668;width:8109;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309741A" w14:textId="2F835522" w:rsidR="00235AC5" w:rsidRDefault="00235AC5" w:rsidP="00235AC5">
                              <w:pPr>
                                <w:rPr>
                                  <w:b/>
                                </w:rPr>
                              </w:pPr>
                              <w:r>
                                <w:rPr>
                                  <w:b/>
                                </w:rPr>
                                <w:t>Ac</w:t>
                              </w:r>
                            </w:p>
                            <w:p w14:paraId="5309741B" w14:textId="77777777" w:rsidR="00235AC5" w:rsidRPr="00BC01F7" w:rsidRDefault="00235AC5" w:rsidP="00235AC5">
                              <w:pPr>
                                <w:rPr>
                                  <w:b/>
                                </w:rPr>
                              </w:pPr>
                            </w:p>
                          </w:txbxContent>
                        </v:textbox>
                      </v:shape>
                      <v:shape id="Text Box 32" o:spid="_x0000_s1033" type="#_x0000_t202" style="position:absolute;left:5098;top:-4687;width:13989;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309741C" w14:textId="77777777" w:rsidR="00235AC5" w:rsidRDefault="00235AC5" w:rsidP="00235AC5">
                              <w:pPr>
                                <w:rPr>
                                  <w:b/>
                                </w:rPr>
                              </w:pPr>
                              <w:r>
                                <w:rPr>
                                  <w:b/>
                                </w:rPr>
                                <w:t>Capacul acului</w:t>
                              </w:r>
                            </w:p>
                            <w:p w14:paraId="5309741D" w14:textId="77777777" w:rsidR="00235AC5" w:rsidRPr="00BC01F7" w:rsidRDefault="00235AC5" w:rsidP="00235AC5">
                              <w:pPr>
                                <w:rPr>
                                  <w:b/>
                                </w:rPr>
                              </w:pPr>
                            </w:p>
                          </w:txbxContent>
                        </v:textbox>
                      </v:shape>
                      <v:shape id="Text Box 32" o:spid="_x0000_s1034" type="#_x0000_t202" style="position:absolute;left:5022;top:-35761;width:20261;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309741E" w14:textId="77777777" w:rsidR="00235AC5" w:rsidRDefault="00235AC5" w:rsidP="00235AC5">
                              <w:pPr>
                                <w:rPr>
                                  <w:b/>
                                </w:rPr>
                              </w:pPr>
                              <w:r>
                                <w:rPr>
                                  <w:b/>
                                </w:rPr>
                                <w:t>Tija albastră a pistonului</w:t>
                              </w:r>
                            </w:p>
                            <w:p w14:paraId="5309741F" w14:textId="77777777" w:rsidR="00235AC5" w:rsidRPr="00BC01F7" w:rsidRDefault="00235AC5" w:rsidP="00235AC5">
                              <w:pPr>
                                <w:rPr>
                                  <w:b/>
                                </w:rPr>
                              </w:pPr>
                            </w:p>
                          </w:txbxContent>
                        </v:textbox>
                      </v:shape>
                      <w10:wrap type="square" anchory="page"/>
                    </v:group>
                  </w:pict>
                </mc:Fallback>
              </mc:AlternateContent>
            </w:r>
            <w:r w:rsidRPr="00F67289">
              <w:rPr>
                <w:noProof/>
              </w:rPr>
              <w:drawing>
                <wp:anchor distT="0" distB="0" distL="114300" distR="114300" simplePos="0" relativeHeight="251658313" behindDoc="0" locked="0" layoutInCell="1" allowOverlap="1" wp14:anchorId="0958F7EC" wp14:editId="7465F949">
                  <wp:simplePos x="0" y="0"/>
                  <wp:positionH relativeFrom="column">
                    <wp:posOffset>1278890</wp:posOffset>
                  </wp:positionH>
                  <wp:positionV relativeFrom="page">
                    <wp:posOffset>184785</wp:posOffset>
                  </wp:positionV>
                  <wp:extent cx="2140585" cy="3921125"/>
                  <wp:effectExtent l="0" t="0" r="0" b="3175"/>
                  <wp:wrapSquare wrapText="bothSides"/>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1481"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40585" cy="3921125"/>
                          </a:xfrm>
                          <a:prstGeom prst="rect">
                            <a:avLst/>
                          </a:prstGeom>
                          <a:noFill/>
                          <a:ln>
                            <a:noFill/>
                          </a:ln>
                        </pic:spPr>
                      </pic:pic>
                    </a:graphicData>
                  </a:graphic>
                </wp:anchor>
              </w:drawing>
            </w:r>
          </w:p>
        </w:tc>
      </w:tr>
    </w:tbl>
    <w:p w14:paraId="056F3830" w14:textId="3CE197E7" w:rsidR="00C653BC" w:rsidRDefault="00267960" w:rsidP="00B56885">
      <w:pPr>
        <w:tabs>
          <w:tab w:val="left" w:pos="5670"/>
        </w:tabs>
      </w:pPr>
      <w:r>
        <w:t xml:space="preserve">                                                       </w:t>
      </w:r>
      <w:r w:rsidR="00C653BC" w:rsidRPr="00C34A39">
        <w:rPr>
          <w:b/>
          <w:noProof/>
          <w:lang w:val="it-IT"/>
        </w:rPr>
        <w:t>Partea inferioară</w:t>
      </w:r>
    </w:p>
    <w:p w14:paraId="22DB0EBA" w14:textId="77777777" w:rsidR="000669B2" w:rsidRDefault="000669B2" w:rsidP="001F0DFE">
      <w:pPr>
        <w:tabs>
          <w:tab w:val="left" w:pos="5670"/>
        </w:tabs>
        <w:jc w:val="center"/>
      </w:pPr>
    </w:p>
    <w:p w14:paraId="1DF77A5A" w14:textId="77777777" w:rsidR="000669B2" w:rsidRDefault="000669B2" w:rsidP="001F0DFE">
      <w:pPr>
        <w:tabs>
          <w:tab w:val="left" w:pos="5670"/>
        </w:tabs>
        <w:jc w:val="center"/>
      </w:pPr>
    </w:p>
    <w:p w14:paraId="230CF9EF" w14:textId="32285DBD" w:rsidR="00770DFB" w:rsidRDefault="00770DFB" w:rsidP="00770DFB">
      <w:pPr>
        <w:tabs>
          <w:tab w:val="left" w:pos="5670"/>
        </w:tabs>
        <w:jc w:val="center"/>
        <w:rPr>
          <w:b/>
          <w:color w:val="000000"/>
          <w:szCs w:val="22"/>
        </w:rPr>
      </w:pPr>
      <w:r w:rsidRPr="001C0950">
        <w:rPr>
          <w:b/>
          <w:bCs/>
          <w:color w:val="000000"/>
          <w:szCs w:val="22"/>
        </w:rPr>
        <w:t>100 mg</w:t>
      </w:r>
      <w:r w:rsidR="0019031B">
        <w:rPr>
          <w:b/>
          <w:bCs/>
          <w:color w:val="000000"/>
          <w:szCs w:val="22"/>
        </w:rPr>
        <w:t xml:space="preserve"> </w:t>
      </w:r>
      <w:r w:rsidRPr="001C0950">
        <w:rPr>
          <w:b/>
          <w:bCs/>
          <w:color w:val="000000"/>
          <w:szCs w:val="22"/>
        </w:rPr>
        <w:t>+ 100 mg</w:t>
      </w:r>
      <w:r w:rsidR="0019031B">
        <w:rPr>
          <w:b/>
          <w:bCs/>
          <w:color w:val="000000"/>
          <w:szCs w:val="22"/>
        </w:rPr>
        <w:t xml:space="preserve"> </w:t>
      </w:r>
      <w:r w:rsidRPr="001C0950">
        <w:rPr>
          <w:b/>
          <w:bCs/>
          <w:color w:val="000000"/>
          <w:szCs w:val="22"/>
          <w:lang w:val="it-IT"/>
        </w:rPr>
        <w:t>=</w:t>
      </w:r>
      <w:r w:rsidR="0019031B">
        <w:rPr>
          <w:b/>
          <w:bCs/>
          <w:color w:val="000000"/>
          <w:szCs w:val="22"/>
        </w:rPr>
        <w:t xml:space="preserve"> </w:t>
      </w:r>
      <w:r w:rsidRPr="001C0950">
        <w:rPr>
          <w:b/>
          <w:bCs/>
          <w:color w:val="000000"/>
          <w:szCs w:val="22"/>
        </w:rPr>
        <w:t>1 doză completă</w:t>
      </w:r>
    </w:p>
    <w:p w14:paraId="7FA4FE25" w14:textId="29371BAB" w:rsidR="006D3997" w:rsidRDefault="006D3997" w:rsidP="00770DFB">
      <w:pPr>
        <w:tabs>
          <w:tab w:val="left" w:pos="5670"/>
        </w:tabs>
        <w:jc w:val="center"/>
        <w:rPr>
          <w:b/>
          <w:color w:val="000000"/>
          <w:szCs w:val="22"/>
        </w:rPr>
      </w:pPr>
    </w:p>
    <w:p w14:paraId="15C8A837" w14:textId="67C6ECA6" w:rsidR="002013CA" w:rsidRDefault="001C0950" w:rsidP="001C0950">
      <w:pPr>
        <w:tabs>
          <w:tab w:val="left" w:pos="3800"/>
          <w:tab w:val="center" w:pos="4465"/>
          <w:tab w:val="left" w:pos="5670"/>
        </w:tabs>
        <w:rPr>
          <w:b/>
          <w:bCs/>
          <w:color w:val="000000"/>
          <w:szCs w:val="22"/>
        </w:rPr>
      </w:pPr>
      <w:r>
        <w:rPr>
          <w:noProof/>
          <w:lang w:val="en-US"/>
        </w:rPr>
        <mc:AlternateContent>
          <mc:Choice Requires="wps">
            <w:drawing>
              <wp:anchor distT="45720" distB="45720" distL="114300" distR="114300" simplePos="0" relativeHeight="251658315" behindDoc="0" locked="0" layoutInCell="1" allowOverlap="1" wp14:anchorId="3B2AFD8C" wp14:editId="7343A8AE">
                <wp:simplePos x="0" y="0"/>
                <wp:positionH relativeFrom="margin">
                  <wp:align>left</wp:align>
                </wp:positionH>
                <wp:positionV relativeFrom="paragraph">
                  <wp:posOffset>209550</wp:posOffset>
                </wp:positionV>
                <wp:extent cx="5130800" cy="1835785"/>
                <wp:effectExtent l="0" t="0" r="12700" b="19050"/>
                <wp:wrapSquare wrapText="bothSides"/>
                <wp:docPr id="593803179" name="Text Box 59380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835785"/>
                        </a:xfrm>
                        <a:prstGeom prst="rect">
                          <a:avLst/>
                        </a:prstGeom>
                        <a:solidFill>
                          <a:srgbClr val="FFFFFF"/>
                        </a:solidFill>
                        <a:ln w="9525">
                          <a:solidFill>
                            <a:srgbClr val="000000"/>
                          </a:solidFill>
                          <a:miter lim="800000"/>
                          <a:headEnd/>
                          <a:tailEnd/>
                        </a:ln>
                      </wps:spPr>
                      <wps:txbx>
                        <w:txbxContent>
                          <w:p w14:paraId="59661DE8" w14:textId="77777777" w:rsidR="001C0950" w:rsidRPr="00582FBB" w:rsidRDefault="001C0950" w:rsidP="001C0950">
                            <w:pPr>
                              <w:tabs>
                                <w:tab w:val="clear" w:pos="567"/>
                              </w:tabs>
                              <w:spacing w:before="100" w:beforeAutospacing="1" w:after="100" w:afterAutospacing="1" w:line="240" w:lineRule="auto"/>
                              <w:rPr>
                                <w:b/>
                                <w:bCs/>
                                <w:color w:val="000000"/>
                                <w:szCs w:val="22"/>
                              </w:rPr>
                            </w:pPr>
                            <w:r>
                              <w:rPr>
                                <w:b/>
                                <w:bCs/>
                                <w:color w:val="000000"/>
                                <w:szCs w:val="22"/>
                              </w:rPr>
                              <w:t>IMPORTANT:</w:t>
                            </w:r>
                          </w:p>
                          <w:p w14:paraId="3D962FF6" w14:textId="77777777" w:rsidR="001C0950" w:rsidRPr="00582FBB" w:rsidRDefault="001C0950" w:rsidP="001C0950">
                            <w:pPr>
                              <w:tabs>
                                <w:tab w:val="clear" w:pos="567"/>
                              </w:tabs>
                              <w:spacing w:before="100" w:beforeAutospacing="1" w:after="100" w:afterAutospacing="1" w:line="240" w:lineRule="auto"/>
                              <w:rPr>
                                <w:color w:val="000000"/>
                                <w:szCs w:val="22"/>
                              </w:rPr>
                            </w:pPr>
                            <w:r>
                              <w:t>• Pentru tratamentul colitei ulcerative, pentru administrarea unei doze complete sunt necesare 2 injecţii.</w:t>
                            </w:r>
                          </w:p>
                          <w:p w14:paraId="45BAD2AC" w14:textId="77777777" w:rsidR="001C0950" w:rsidRPr="002B40FF" w:rsidRDefault="001C0950" w:rsidP="001C0950">
                            <w:pPr>
                              <w:tabs>
                                <w:tab w:val="clear" w:pos="567"/>
                              </w:tabs>
                              <w:spacing w:before="100" w:beforeAutospacing="1" w:after="100" w:afterAutospacing="1" w:line="240" w:lineRule="auto"/>
                            </w:pPr>
                            <w:r>
                              <w:rPr>
                                <w:color w:val="000000"/>
                                <w:szCs w:val="22"/>
                              </w:rPr>
                              <w:t>• Injectaţi conţinutul unui pen preumplut şi apoi imediat conţinutul celuilalt pen.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AFD8C" id="Text Box 593803179" o:spid="_x0000_s1035" type="#_x0000_t202" style="position:absolute;margin-left:0;margin-top:16.5pt;width:404pt;height:144.55pt;z-index:25165831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">
                <v:textbox style="mso-fit-shape-to-text:t">
                  <w:txbxContent>
                    <w:p w14:paraId="59661DE8" w14:textId="77777777" w:rsidR="001C0950" w:rsidRPr="00582FBB" w:rsidRDefault="001C0950" w:rsidP="001C0950">
                      <w:pPr>
                        <w:tabs>
                          <w:tab w:val="clear" w:pos="567"/>
                        </w:tabs>
                        <w:spacing w:before="100" w:beforeAutospacing="1" w:after="100" w:afterAutospacing="1" w:line="240" w:lineRule="auto"/>
                        <w:rPr>
                          <w:b/>
                          <w:bCs/>
                          <w:color w:val="000000"/>
                          <w:szCs w:val="22"/>
                        </w:rPr>
                      </w:pPr>
                      <w:r>
                        <w:rPr>
                          <w:b/>
                          <w:bCs/>
                          <w:color w:val="000000"/>
                          <w:szCs w:val="22"/>
                        </w:rPr>
                        <w:t>IMPORTANT:</w:t>
                      </w:r>
                    </w:p>
                    <w:p w14:paraId="3D962FF6" w14:textId="77777777" w:rsidR="001C0950" w:rsidRPr="00582FBB" w:rsidRDefault="001C0950" w:rsidP="001C0950">
                      <w:pPr>
                        <w:tabs>
                          <w:tab w:val="clear" w:pos="567"/>
                        </w:tabs>
                        <w:spacing w:before="100" w:beforeAutospacing="1" w:after="100" w:afterAutospacing="1" w:line="240" w:lineRule="auto"/>
                        <w:rPr>
                          <w:color w:val="000000"/>
                          <w:szCs w:val="22"/>
                        </w:rPr>
                      </w:pPr>
                      <w:r>
                        <w:t>• Pentru tratamentul colitei ulcerative, pentru administrarea unei doze complete sunt necesare 2 injecţii.</w:t>
                      </w:r>
                    </w:p>
                    <w:p w14:paraId="45BAD2AC" w14:textId="77777777" w:rsidR="001C0950" w:rsidRPr="002B40FF" w:rsidRDefault="001C0950" w:rsidP="001C0950">
                      <w:pPr>
                        <w:tabs>
                          <w:tab w:val="clear" w:pos="567"/>
                        </w:tabs>
                        <w:spacing w:before="100" w:beforeAutospacing="1" w:after="100" w:afterAutospacing="1" w:line="240" w:lineRule="auto"/>
                      </w:pPr>
                      <w:r>
                        <w:rPr>
                          <w:color w:val="000000"/>
                          <w:szCs w:val="22"/>
                        </w:rPr>
                        <w:t>• Injectaţi conţinutul unui pen preumplut şi apoi imediat conţinutul celuilalt pen.</w:t>
                      </w:r>
                    </w:p>
                  </w:txbxContent>
                </v:textbox>
                <w10:wrap type="square" anchorx="margin"/>
              </v:shape>
            </w:pict>
          </mc:Fallback>
        </mc:AlternateContent>
      </w:r>
      <w:r>
        <w:tab/>
      </w:r>
      <w:r>
        <w:tab/>
      </w:r>
      <w:r>
        <w:tab/>
      </w:r>
      <w:r w:rsidR="008C793D">
        <w:tab/>
      </w:r>
    </w:p>
    <w:p w14:paraId="714D1B1D" w14:textId="77777777" w:rsidR="002013CA" w:rsidRDefault="002013CA" w:rsidP="00F256E1">
      <w:pPr>
        <w:tabs>
          <w:tab w:val="left" w:pos="5670"/>
        </w:tabs>
        <w:spacing w:line="240" w:lineRule="auto"/>
        <w:rPr>
          <w:b/>
          <w:bCs/>
          <w:color w:val="000000"/>
          <w:szCs w:val="22"/>
        </w:rPr>
      </w:pPr>
    </w:p>
    <w:p w14:paraId="70B3C505" w14:textId="45BCCF7B" w:rsidR="002013CA" w:rsidRDefault="002013CA" w:rsidP="00F256E1">
      <w:pPr>
        <w:tabs>
          <w:tab w:val="left" w:pos="5670"/>
        </w:tabs>
        <w:spacing w:line="240" w:lineRule="auto"/>
        <w:rPr>
          <w:b/>
          <w:bCs/>
          <w:color w:val="000000"/>
          <w:szCs w:val="22"/>
        </w:rPr>
      </w:pPr>
    </w:p>
    <w:p w14:paraId="2AFE00CC" w14:textId="77777777" w:rsidR="00820AED" w:rsidRDefault="00820AED" w:rsidP="00F256E1">
      <w:pPr>
        <w:tabs>
          <w:tab w:val="left" w:pos="5670"/>
        </w:tabs>
        <w:spacing w:line="240" w:lineRule="auto"/>
        <w:rPr>
          <w:b/>
          <w:bCs/>
          <w:color w:val="000000"/>
          <w:szCs w:val="22"/>
        </w:rPr>
      </w:pPr>
    </w:p>
    <w:p w14:paraId="0AEA2161" w14:textId="77777777" w:rsidR="00820AED" w:rsidRDefault="00820AED" w:rsidP="00F256E1">
      <w:pPr>
        <w:tabs>
          <w:tab w:val="left" w:pos="5670"/>
        </w:tabs>
        <w:spacing w:line="240" w:lineRule="auto"/>
        <w:rPr>
          <w:b/>
          <w:bCs/>
          <w:color w:val="000000"/>
          <w:szCs w:val="22"/>
        </w:rPr>
      </w:pPr>
    </w:p>
    <w:p w14:paraId="6116AC8A" w14:textId="77777777" w:rsidR="005B0314" w:rsidRDefault="005B0314" w:rsidP="00F256E1">
      <w:pPr>
        <w:tabs>
          <w:tab w:val="left" w:pos="5670"/>
        </w:tabs>
        <w:spacing w:line="240" w:lineRule="auto"/>
        <w:rPr>
          <w:b/>
          <w:bCs/>
          <w:color w:val="000000"/>
          <w:szCs w:val="22"/>
        </w:rPr>
      </w:pPr>
    </w:p>
    <w:p w14:paraId="07AD1D3F" w14:textId="77777777" w:rsidR="005B0314" w:rsidRDefault="005B0314" w:rsidP="00F256E1">
      <w:pPr>
        <w:tabs>
          <w:tab w:val="left" w:pos="5670"/>
        </w:tabs>
        <w:spacing w:line="240" w:lineRule="auto"/>
        <w:rPr>
          <w:b/>
          <w:bCs/>
          <w:color w:val="000000"/>
          <w:szCs w:val="22"/>
        </w:rPr>
      </w:pPr>
    </w:p>
    <w:p w14:paraId="53097229" w14:textId="1ED5B5D3" w:rsidR="008648C0" w:rsidRPr="00C83748" w:rsidRDefault="00D72B7D" w:rsidP="00F256E1">
      <w:pPr>
        <w:tabs>
          <w:tab w:val="left" w:pos="5670"/>
        </w:tabs>
        <w:spacing w:line="240" w:lineRule="auto"/>
        <w:rPr>
          <w:b/>
          <w:bCs/>
          <w:color w:val="000000"/>
          <w:szCs w:val="22"/>
        </w:rPr>
      </w:pPr>
      <w:r>
        <w:rPr>
          <w:b/>
          <w:bCs/>
          <w:color w:val="000000"/>
          <w:szCs w:val="22"/>
        </w:rPr>
        <w:t>Pregătirea injecţiei cu Omvoh</w:t>
      </w:r>
    </w:p>
    <w:p w14:paraId="5309722A" w14:textId="77777777" w:rsidR="008648C0" w:rsidRPr="00B86ECE" w:rsidRDefault="008648C0" w:rsidP="00F256E1">
      <w:pPr>
        <w:tabs>
          <w:tab w:val="left" w:pos="5670"/>
        </w:tabs>
        <w:spacing w:line="240" w:lineRule="auto"/>
        <w:rPr>
          <w:szCs w:val="22"/>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00D1E" w14:paraId="53097234" w14:textId="77777777" w:rsidTr="00774BF6">
        <w:tc>
          <w:tcPr>
            <w:tcW w:w="4077" w:type="dxa"/>
          </w:tcPr>
          <w:p w14:paraId="5309722B" w14:textId="77777777" w:rsidR="008648C0" w:rsidRPr="008B2EA1" w:rsidRDefault="00D72B7D" w:rsidP="00F256E1">
            <w:pPr>
              <w:tabs>
                <w:tab w:val="clear" w:pos="567"/>
              </w:tabs>
              <w:spacing w:before="100" w:beforeAutospacing="1" w:after="100" w:afterAutospacing="1" w:line="240" w:lineRule="auto"/>
              <w:rPr>
                <w:b/>
                <w:bCs/>
                <w:color w:val="000000"/>
                <w:szCs w:val="22"/>
              </w:rPr>
            </w:pPr>
            <w:r>
              <w:rPr>
                <w:b/>
                <w:bCs/>
                <w:color w:val="000000"/>
                <w:szCs w:val="22"/>
              </w:rPr>
              <w:t>Scoateţi seringile de la frigider</w:t>
            </w:r>
          </w:p>
          <w:p w14:paraId="5309722C" w14:textId="77777777" w:rsidR="008648C0" w:rsidRPr="008B2EA1" w:rsidRDefault="008648C0" w:rsidP="00F256E1">
            <w:pPr>
              <w:tabs>
                <w:tab w:val="left" w:pos="5670"/>
              </w:tabs>
              <w:spacing w:line="240" w:lineRule="auto"/>
              <w:rPr>
                <w:b/>
                <w:bCs/>
                <w:szCs w:val="22"/>
                <w:lang w:val="en-US"/>
              </w:rPr>
            </w:pPr>
          </w:p>
        </w:tc>
        <w:tc>
          <w:tcPr>
            <w:tcW w:w="5529" w:type="dxa"/>
          </w:tcPr>
          <w:p w14:paraId="5309722D" w14:textId="77777777" w:rsidR="008648C0" w:rsidRPr="00274F31" w:rsidRDefault="00D72B7D" w:rsidP="00F256E1">
            <w:pPr>
              <w:tabs>
                <w:tab w:val="left" w:pos="5670"/>
              </w:tabs>
              <w:spacing w:line="240" w:lineRule="auto"/>
              <w:rPr>
                <w:color w:val="000000"/>
                <w:szCs w:val="22"/>
              </w:rPr>
            </w:pPr>
            <w:r>
              <w:rPr>
                <w:color w:val="000000"/>
                <w:szCs w:val="22"/>
              </w:rPr>
              <w:t>Scoateţi 2 seringi de la frigider.</w:t>
            </w:r>
          </w:p>
          <w:p w14:paraId="5309722E" w14:textId="77777777" w:rsidR="008648C0" w:rsidRPr="00CA6FE0" w:rsidRDefault="00D72B7D" w:rsidP="00F256E1">
            <w:pPr>
              <w:tabs>
                <w:tab w:val="left" w:pos="5670"/>
              </w:tabs>
              <w:spacing w:line="240" w:lineRule="auto"/>
              <w:rPr>
                <w:b/>
                <w:bCs/>
                <w:color w:val="000000"/>
                <w:szCs w:val="22"/>
              </w:rPr>
            </w:pPr>
            <w:r>
              <w:rPr>
                <w:b/>
                <w:bCs/>
                <w:color w:val="000000"/>
                <w:szCs w:val="22"/>
              </w:rPr>
              <w:t xml:space="preserve">Nu îndepărtaţi capacele acelor decât în momentul în care sunteţi pregătit să injectaţi. </w:t>
            </w:r>
          </w:p>
          <w:p w14:paraId="5309722F" w14:textId="77777777" w:rsidR="008648C0" w:rsidRDefault="00D72B7D" w:rsidP="00F256E1">
            <w:pPr>
              <w:tabs>
                <w:tab w:val="left" w:pos="5670"/>
              </w:tabs>
              <w:spacing w:line="240" w:lineRule="auto"/>
              <w:rPr>
                <w:color w:val="000000"/>
                <w:szCs w:val="22"/>
              </w:rPr>
            </w:pPr>
            <w:r>
              <w:t>Lăsaţi seringile la temperatura camerei timp de 30 de minute înainte de injectare.</w:t>
            </w:r>
          </w:p>
          <w:p w14:paraId="53097230" w14:textId="77777777" w:rsidR="008648C0" w:rsidRDefault="00D72B7D" w:rsidP="00F256E1">
            <w:pPr>
              <w:tabs>
                <w:tab w:val="left" w:pos="5670"/>
              </w:tabs>
              <w:spacing w:line="240" w:lineRule="auto"/>
              <w:rPr>
                <w:color w:val="000000"/>
                <w:szCs w:val="22"/>
              </w:rPr>
            </w:pPr>
            <w:r>
              <w:rPr>
                <w:b/>
                <w:bCs/>
                <w:color w:val="000000"/>
                <w:szCs w:val="22"/>
              </w:rPr>
              <w:lastRenderedPageBreak/>
              <w:t>Nu</w:t>
            </w:r>
            <w:r>
              <w:rPr>
                <w:color w:val="000000"/>
                <w:szCs w:val="22"/>
              </w:rPr>
              <w:t xml:space="preserve"> încălziţi seringile la cuptorul cu microunde, nu lăsaţi să curgă apă fierbinte peste ele sau nu le expuneţi la lumină solară directă. </w:t>
            </w:r>
          </w:p>
          <w:p w14:paraId="53097231" w14:textId="77777777" w:rsidR="008648C0" w:rsidRDefault="00D72B7D" w:rsidP="00F256E1">
            <w:pPr>
              <w:tabs>
                <w:tab w:val="left" w:pos="5670"/>
              </w:tabs>
              <w:spacing w:line="240" w:lineRule="auto"/>
              <w:rPr>
                <w:color w:val="000000"/>
                <w:szCs w:val="22"/>
              </w:rPr>
            </w:pPr>
            <w:r>
              <w:rPr>
                <w:b/>
                <w:bCs/>
                <w:color w:val="000000"/>
                <w:szCs w:val="22"/>
              </w:rPr>
              <w:t>Nu</w:t>
            </w:r>
            <w:r>
              <w:rPr>
                <w:color w:val="000000"/>
                <w:szCs w:val="22"/>
              </w:rPr>
              <w:t xml:space="preserve"> utilizaţi seringile dacă medicamentul este îngheţat. </w:t>
            </w:r>
          </w:p>
          <w:p w14:paraId="53097232" w14:textId="77777777" w:rsidR="008648C0" w:rsidRDefault="00D72B7D" w:rsidP="00F256E1">
            <w:pPr>
              <w:tabs>
                <w:tab w:val="left" w:pos="5670"/>
              </w:tabs>
              <w:spacing w:line="240" w:lineRule="auto"/>
              <w:rPr>
                <w:color w:val="000000"/>
                <w:szCs w:val="22"/>
              </w:rPr>
            </w:pPr>
            <w:r>
              <w:rPr>
                <w:b/>
                <w:bCs/>
                <w:color w:val="000000"/>
                <w:szCs w:val="22"/>
              </w:rPr>
              <w:t>Nu</w:t>
            </w:r>
            <w:r>
              <w:rPr>
                <w:color w:val="000000"/>
                <w:szCs w:val="22"/>
              </w:rPr>
              <w:t xml:space="preserve"> agitaţi seringile.</w:t>
            </w:r>
          </w:p>
          <w:p w14:paraId="53097233" w14:textId="77777777" w:rsidR="008648C0" w:rsidRPr="00B86ECE" w:rsidRDefault="008648C0" w:rsidP="00F256E1">
            <w:pPr>
              <w:tabs>
                <w:tab w:val="left" w:pos="5670"/>
              </w:tabs>
              <w:spacing w:line="240" w:lineRule="auto"/>
              <w:rPr>
                <w:szCs w:val="22"/>
              </w:rPr>
            </w:pPr>
          </w:p>
        </w:tc>
      </w:tr>
      <w:tr w:rsidR="00500D1E" w14:paraId="5309723B" w14:textId="77777777" w:rsidTr="00774BF6">
        <w:tc>
          <w:tcPr>
            <w:tcW w:w="4077" w:type="dxa"/>
          </w:tcPr>
          <w:p w14:paraId="53097235" w14:textId="77777777" w:rsidR="008648C0" w:rsidRPr="0047669F" w:rsidRDefault="00D72B7D" w:rsidP="00774BF6">
            <w:pPr>
              <w:tabs>
                <w:tab w:val="left" w:pos="5670"/>
              </w:tabs>
              <w:spacing w:line="240" w:lineRule="auto"/>
              <w:rPr>
                <w:b/>
                <w:bCs/>
                <w:szCs w:val="22"/>
              </w:rPr>
            </w:pPr>
            <w:r>
              <w:rPr>
                <w:b/>
                <w:bCs/>
                <w:color w:val="000000"/>
                <w:szCs w:val="22"/>
              </w:rPr>
              <w:lastRenderedPageBreak/>
              <w:t>Adunaţi materialele necesare</w:t>
            </w:r>
          </w:p>
        </w:tc>
        <w:tc>
          <w:tcPr>
            <w:tcW w:w="5529" w:type="dxa"/>
          </w:tcPr>
          <w:p w14:paraId="53097236" w14:textId="77777777" w:rsidR="008648C0" w:rsidRPr="00743096" w:rsidRDefault="00D72B7D" w:rsidP="00774BF6">
            <w:pPr>
              <w:tabs>
                <w:tab w:val="left" w:pos="5670"/>
              </w:tabs>
              <w:spacing w:line="240" w:lineRule="auto"/>
              <w:rPr>
                <w:color w:val="000000"/>
                <w:szCs w:val="22"/>
              </w:rPr>
            </w:pPr>
            <w:r>
              <w:rPr>
                <w:color w:val="000000"/>
                <w:szCs w:val="22"/>
              </w:rPr>
              <w:t xml:space="preserve">Materiale necesare: </w:t>
            </w:r>
          </w:p>
          <w:p w14:paraId="53097237" w14:textId="77777777" w:rsidR="008648C0" w:rsidRPr="00743096" w:rsidRDefault="00D72B7D" w:rsidP="007A5597">
            <w:pPr>
              <w:tabs>
                <w:tab w:val="left" w:pos="5670"/>
              </w:tabs>
              <w:spacing w:line="240" w:lineRule="auto"/>
              <w:ind w:left="567" w:hanging="567"/>
              <w:rPr>
                <w:color w:val="000000"/>
                <w:szCs w:val="22"/>
              </w:rPr>
            </w:pPr>
            <w:r>
              <w:rPr>
                <w:color w:val="000000"/>
                <w:szCs w:val="22"/>
              </w:rPr>
              <w:t>• 2</w:t>
            </w:r>
            <w:r>
              <w:t> şerveţele cu alcool medicinal</w:t>
            </w:r>
            <w:r>
              <w:rPr>
                <w:color w:val="000000"/>
                <w:szCs w:val="22"/>
              </w:rPr>
              <w:t xml:space="preserve"> </w:t>
            </w:r>
          </w:p>
          <w:p w14:paraId="53097238" w14:textId="77777777" w:rsidR="008648C0" w:rsidRPr="00743096" w:rsidRDefault="00D72B7D" w:rsidP="007A5597">
            <w:pPr>
              <w:tabs>
                <w:tab w:val="left" w:pos="5670"/>
              </w:tabs>
              <w:spacing w:line="240" w:lineRule="auto"/>
              <w:ind w:left="567" w:hanging="567"/>
              <w:rPr>
                <w:color w:val="000000"/>
                <w:szCs w:val="22"/>
              </w:rPr>
            </w:pPr>
            <w:r>
              <w:rPr>
                <w:color w:val="000000"/>
                <w:szCs w:val="22"/>
              </w:rPr>
              <w:t>• 2</w:t>
            </w:r>
            <w:r>
              <w:t> </w:t>
            </w:r>
            <w:r>
              <w:rPr>
                <w:color w:val="000000"/>
                <w:szCs w:val="22"/>
              </w:rPr>
              <w:t>tampoane de vată sau bucăţi de tifon</w:t>
            </w:r>
          </w:p>
          <w:p w14:paraId="53097239" w14:textId="77777777" w:rsidR="008648C0" w:rsidRPr="00415040" w:rsidRDefault="00D72B7D" w:rsidP="007A5597">
            <w:pPr>
              <w:tabs>
                <w:tab w:val="left" w:pos="5670"/>
              </w:tabs>
              <w:spacing w:line="240" w:lineRule="auto"/>
              <w:ind w:left="567" w:hanging="567"/>
              <w:rPr>
                <w:color w:val="000000"/>
                <w:szCs w:val="22"/>
              </w:rPr>
            </w:pPr>
            <w:r>
              <w:rPr>
                <w:color w:val="000000"/>
                <w:szCs w:val="22"/>
              </w:rPr>
              <w:t>• 1</w:t>
            </w:r>
            <w:r>
              <w:t> </w:t>
            </w:r>
            <w:r>
              <w:rPr>
                <w:color w:val="000000"/>
                <w:szCs w:val="22"/>
              </w:rPr>
              <w:t>recipient pentru obiecte ascuţite (vezi “Eliminare</w:t>
            </w:r>
            <w:r w:rsidR="00AE3380">
              <w:rPr>
                <w:color w:val="000000"/>
                <w:szCs w:val="22"/>
              </w:rPr>
              <w:t>a</w:t>
            </w:r>
            <w:r>
              <w:rPr>
                <w:color w:val="000000"/>
                <w:szCs w:val="22"/>
              </w:rPr>
              <w:t xml:space="preserve"> seringii cu Omvoh”)</w:t>
            </w:r>
          </w:p>
          <w:p w14:paraId="5309723A" w14:textId="77777777" w:rsidR="008648C0" w:rsidRPr="00A749C2" w:rsidRDefault="008648C0" w:rsidP="00774BF6">
            <w:pPr>
              <w:tabs>
                <w:tab w:val="left" w:pos="5670"/>
              </w:tabs>
              <w:spacing w:line="240" w:lineRule="auto"/>
              <w:ind w:left="175" w:hanging="175"/>
              <w:rPr>
                <w:szCs w:val="22"/>
              </w:rPr>
            </w:pPr>
          </w:p>
        </w:tc>
      </w:tr>
      <w:tr w:rsidR="00500D1E" w14:paraId="53097245" w14:textId="77777777" w:rsidTr="00774BF6">
        <w:tc>
          <w:tcPr>
            <w:tcW w:w="4077" w:type="dxa"/>
          </w:tcPr>
          <w:p w14:paraId="5309723C" w14:textId="77777777" w:rsidR="008648C0" w:rsidRDefault="00AE3380" w:rsidP="00AE3380">
            <w:pPr>
              <w:tabs>
                <w:tab w:val="clear" w:pos="567"/>
              </w:tabs>
              <w:spacing w:before="100" w:beforeAutospacing="1" w:after="100" w:afterAutospacing="1" w:line="240" w:lineRule="auto"/>
              <w:jc w:val="both"/>
              <w:rPr>
                <w:b/>
                <w:bCs/>
                <w:color w:val="000000"/>
                <w:szCs w:val="22"/>
              </w:rPr>
            </w:pPr>
            <w:r>
              <w:rPr>
                <w:noProof/>
                <w:color w:val="000000"/>
                <w:szCs w:val="22"/>
                <w:lang w:val="en-US"/>
              </w:rPr>
              <mc:AlternateContent>
                <mc:Choice Requires="wps">
                  <w:drawing>
                    <wp:anchor distT="45720" distB="45720" distL="114300" distR="114300" simplePos="0" relativeHeight="251658243" behindDoc="0" locked="0" layoutInCell="1" allowOverlap="1" wp14:anchorId="530973DA" wp14:editId="2550ED08">
                      <wp:simplePos x="0" y="0"/>
                      <wp:positionH relativeFrom="column">
                        <wp:posOffset>429895</wp:posOffset>
                      </wp:positionH>
                      <wp:positionV relativeFrom="paragraph">
                        <wp:posOffset>396240</wp:posOffset>
                      </wp:positionV>
                      <wp:extent cx="1264285" cy="170180"/>
                      <wp:effectExtent l="0" t="0" r="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70180"/>
                              </a:xfrm>
                              <a:prstGeom prst="rect">
                                <a:avLst/>
                              </a:prstGeom>
                              <a:solidFill>
                                <a:srgbClr val="FFFFFF"/>
                              </a:solidFill>
                              <a:ln w="9525">
                                <a:noFill/>
                                <a:miter lim="800000"/>
                                <a:headEnd/>
                                <a:tailEnd/>
                              </a:ln>
                            </wps:spPr>
                            <wps:txbx>
                              <w:txbxContent>
                                <w:p w14:paraId="53097423" w14:textId="77777777" w:rsidR="00D361DE" w:rsidRPr="008B09C3" w:rsidRDefault="00D361DE" w:rsidP="008648C0">
                                  <w:pPr>
                                    <w:rPr>
                                      <w:b/>
                                      <w:bCs/>
                                    </w:rPr>
                                  </w:pPr>
                                  <w:r>
                                    <w:rPr>
                                      <w:b/>
                                      <w:bCs/>
                                    </w:rPr>
                                    <w:t>Data de expirare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973DA" id="Text Box 9" o:spid="_x0000_s1036" type="#_x0000_t202" style="position:absolute;left:0;text-align:left;margin-left:33.85pt;margin-top:31.2pt;width:99.55pt;height:13.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" stroked="f">
                      <v:textbox inset="0,0,0,0">
                        <w:txbxContent>
                          <w:p w14:paraId="53097423" w14:textId="77777777" w:rsidR="00D361DE" w:rsidRPr="008B09C3" w:rsidRDefault="00D361DE" w:rsidP="008648C0">
                            <w:pPr>
                              <w:rPr>
                                <w:b/>
                                <w:bCs/>
                              </w:rPr>
                            </w:pPr>
                            <w:r>
                              <w:rPr>
                                <w:b/>
                                <w:bCs/>
                              </w:rPr>
                              <w:t xml:space="preserve">Data </w:t>
                            </w:r>
                            <w:r>
                              <w:rPr>
                                <w:b/>
                                <w:bCs/>
                              </w:rPr>
                              <w:t>de expirare</w:t>
                            </w:r>
                          </w:p>
                        </w:txbxContent>
                      </v:textbox>
                      <w10:wrap type="square"/>
                    </v:shape>
                  </w:pict>
                </mc:Fallback>
              </mc:AlternateContent>
            </w:r>
            <w:r>
              <w:rPr>
                <w:b/>
                <w:bCs/>
                <w:color w:val="000000"/>
                <w:szCs w:val="22"/>
              </w:rPr>
              <w:t xml:space="preserve">Inspectaţi </w:t>
            </w:r>
            <w:r w:rsidR="00D72B7D">
              <w:rPr>
                <w:b/>
                <w:bCs/>
                <w:color w:val="000000"/>
                <w:szCs w:val="22"/>
              </w:rPr>
              <w:t>seringile şi medicamentul</w:t>
            </w:r>
          </w:p>
          <w:p w14:paraId="5309723D" w14:textId="77777777" w:rsidR="009100E3" w:rsidRDefault="009100E3" w:rsidP="00774BF6">
            <w:pPr>
              <w:tabs>
                <w:tab w:val="clear" w:pos="567"/>
              </w:tabs>
              <w:spacing w:before="100" w:beforeAutospacing="1" w:after="100" w:afterAutospacing="1" w:line="240" w:lineRule="auto"/>
              <w:rPr>
                <w:b/>
                <w:bCs/>
                <w:color w:val="000000"/>
                <w:szCs w:val="22"/>
              </w:rPr>
            </w:pPr>
          </w:p>
          <w:p w14:paraId="5309723E" w14:textId="77777777" w:rsidR="008648C0" w:rsidRPr="00CE0138" w:rsidRDefault="00D72B7D" w:rsidP="00774BF6">
            <w:pPr>
              <w:tabs>
                <w:tab w:val="clear" w:pos="567"/>
              </w:tabs>
              <w:spacing w:before="100" w:beforeAutospacing="1" w:after="100" w:afterAutospacing="1" w:line="240" w:lineRule="auto"/>
              <w:rPr>
                <w:b/>
                <w:bCs/>
                <w:szCs w:val="22"/>
              </w:rPr>
            </w:pPr>
            <w:r>
              <w:rPr>
                <w:noProof/>
                <w:lang w:val="en-US"/>
              </w:rPr>
              <w:drawing>
                <wp:inline distT="0" distB="0" distL="0" distR="0" wp14:anchorId="530973DC" wp14:editId="530973DD">
                  <wp:extent cx="2035534" cy="657141"/>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16"/>
                          <a:stretch>
                            <a:fillRect/>
                          </a:stretch>
                        </pic:blipFill>
                        <pic:spPr>
                          <a:xfrm>
                            <a:off x="0" y="0"/>
                            <a:ext cx="2063507" cy="666172"/>
                          </a:xfrm>
                          <a:prstGeom prst="rect">
                            <a:avLst/>
                          </a:prstGeom>
                        </pic:spPr>
                      </pic:pic>
                    </a:graphicData>
                  </a:graphic>
                </wp:inline>
              </w:drawing>
            </w:r>
          </w:p>
        </w:tc>
        <w:tc>
          <w:tcPr>
            <w:tcW w:w="5529" w:type="dxa"/>
          </w:tcPr>
          <w:p w14:paraId="5309723F" w14:textId="77777777" w:rsidR="008648C0" w:rsidRPr="00891E02" w:rsidRDefault="00D72B7D" w:rsidP="00774BF6">
            <w:pPr>
              <w:tabs>
                <w:tab w:val="clear" w:pos="567"/>
              </w:tabs>
              <w:spacing w:before="100" w:beforeAutospacing="1" w:after="100" w:afterAutospacing="1" w:line="240" w:lineRule="auto"/>
              <w:rPr>
                <w:color w:val="000000"/>
                <w:szCs w:val="22"/>
              </w:rPr>
            </w:pPr>
            <w:r>
              <w:rPr>
                <w:color w:val="000000"/>
                <w:szCs w:val="22"/>
              </w:rPr>
              <w:t>Asiguraţi-vă că aveţi medicamentul corect. Medicamentul din interior trebuie să fie limpede. Poate fi incolor până la uşor gălbui.</w:t>
            </w:r>
          </w:p>
          <w:p w14:paraId="53097240" w14:textId="77777777" w:rsidR="008648C0" w:rsidRPr="0048743D" w:rsidRDefault="00D72B7D" w:rsidP="00774BF6">
            <w:pPr>
              <w:tabs>
                <w:tab w:val="clear" w:pos="567"/>
                <w:tab w:val="left" w:pos="171"/>
                <w:tab w:val="left" w:pos="5670"/>
              </w:tabs>
              <w:spacing w:line="240" w:lineRule="auto"/>
            </w:pPr>
            <w:r>
              <w:rPr>
                <w:b/>
                <w:bCs/>
                <w:color w:val="000000"/>
              </w:rPr>
              <w:t>Nu</w:t>
            </w:r>
            <w:r>
              <w:rPr>
                <w:color w:val="000000"/>
              </w:rPr>
              <w:t xml:space="preserve"> utilizaţi seringa şi eliminaţi-o aşa cum aţi fost instruit de medic dacă:</w:t>
            </w:r>
          </w:p>
          <w:p w14:paraId="53097241" w14:textId="77777777" w:rsidR="008648C0" w:rsidRPr="0048743D" w:rsidRDefault="00D72B7D" w:rsidP="000C44A9">
            <w:pPr>
              <w:pStyle w:val="ListParagraph"/>
              <w:numPr>
                <w:ilvl w:val="0"/>
                <w:numId w:val="15"/>
              </w:numPr>
              <w:tabs>
                <w:tab w:val="left" w:pos="171"/>
                <w:tab w:val="left" w:pos="5670"/>
              </w:tabs>
              <w:spacing w:line="240" w:lineRule="auto"/>
              <w:ind w:left="171" w:hanging="142"/>
              <w:rPr>
                <w:rFonts w:ascii="Times New Roman" w:hAnsi="Times New Roman"/>
              </w:rPr>
            </w:pPr>
            <w:r>
              <w:rPr>
                <w:rFonts w:ascii="Times New Roman" w:hAnsi="Times New Roman"/>
                <w:color w:val="000000"/>
              </w:rPr>
              <w:t>prezintă semne de deteriorare</w:t>
            </w:r>
          </w:p>
          <w:p w14:paraId="53097242" w14:textId="77777777" w:rsidR="008648C0" w:rsidRPr="0048743D" w:rsidRDefault="00D72B7D" w:rsidP="000C44A9">
            <w:pPr>
              <w:pStyle w:val="ListParagraph"/>
              <w:numPr>
                <w:ilvl w:val="0"/>
                <w:numId w:val="15"/>
              </w:numPr>
              <w:tabs>
                <w:tab w:val="left" w:pos="171"/>
                <w:tab w:val="left" w:pos="5670"/>
              </w:tabs>
              <w:spacing w:line="240" w:lineRule="auto"/>
              <w:ind w:left="171" w:hanging="142"/>
              <w:rPr>
                <w:rFonts w:ascii="Times New Roman" w:hAnsi="Times New Roman"/>
              </w:rPr>
            </w:pPr>
            <w:r>
              <w:rPr>
                <w:rFonts w:ascii="Times New Roman" w:hAnsi="Times New Roman"/>
                <w:color w:val="000000"/>
              </w:rPr>
              <w:t>medicamentul este tulbure, prezintă modificări de culoare sau conţine particule</w:t>
            </w:r>
          </w:p>
          <w:p w14:paraId="53097243" w14:textId="43468DB6" w:rsidR="008648C0" w:rsidRPr="0048743D" w:rsidRDefault="00D72B7D" w:rsidP="000C44A9">
            <w:pPr>
              <w:pStyle w:val="ListParagraph"/>
              <w:numPr>
                <w:ilvl w:val="0"/>
                <w:numId w:val="15"/>
              </w:numPr>
              <w:tabs>
                <w:tab w:val="left" w:pos="171"/>
                <w:tab w:val="left" w:pos="5670"/>
              </w:tabs>
              <w:spacing w:line="240" w:lineRule="auto"/>
              <w:ind w:left="171" w:hanging="142"/>
              <w:rPr>
                <w:rFonts w:ascii="Times New Roman" w:hAnsi="Times New Roman"/>
              </w:rPr>
            </w:pPr>
            <w:r>
              <w:rPr>
                <w:rFonts w:ascii="Times New Roman" w:hAnsi="Times New Roman"/>
                <w:color w:val="000000"/>
              </w:rPr>
              <w:t xml:space="preserve">data </w:t>
            </w:r>
            <w:r w:rsidR="000066A7">
              <w:rPr>
                <w:rFonts w:ascii="Times New Roman" w:hAnsi="Times New Roman"/>
                <w:color w:val="000000"/>
              </w:rPr>
              <w:t xml:space="preserve">de </w:t>
            </w:r>
            <w:r>
              <w:rPr>
                <w:rFonts w:ascii="Times New Roman" w:hAnsi="Times New Roman"/>
                <w:color w:val="000000"/>
              </w:rPr>
              <w:t>expir</w:t>
            </w:r>
            <w:r w:rsidR="000066A7">
              <w:rPr>
                <w:rFonts w:ascii="Times New Roman" w:hAnsi="Times New Roman"/>
                <w:color w:val="000000"/>
              </w:rPr>
              <w:t>are</w:t>
            </w:r>
            <w:r>
              <w:rPr>
                <w:rFonts w:ascii="Times New Roman" w:hAnsi="Times New Roman"/>
                <w:color w:val="000000"/>
              </w:rPr>
              <w:t xml:space="preserve"> înscrisă pe etichetă a fost depăşită</w:t>
            </w:r>
          </w:p>
          <w:p w14:paraId="53097244" w14:textId="77777777" w:rsidR="008648C0" w:rsidRPr="006C5BF2" w:rsidRDefault="00D72B7D" w:rsidP="000C44A9">
            <w:pPr>
              <w:pStyle w:val="ListParagraph"/>
              <w:numPr>
                <w:ilvl w:val="0"/>
                <w:numId w:val="15"/>
              </w:numPr>
              <w:tabs>
                <w:tab w:val="left" w:pos="171"/>
                <w:tab w:val="left" w:pos="5670"/>
              </w:tabs>
              <w:spacing w:line="240" w:lineRule="auto"/>
              <w:ind w:left="171" w:hanging="142"/>
            </w:pPr>
            <w:r>
              <w:rPr>
                <w:rFonts w:ascii="Times New Roman" w:hAnsi="Times New Roman"/>
                <w:color w:val="000000"/>
              </w:rPr>
              <w:t>medicamentul este îngheţat</w:t>
            </w:r>
          </w:p>
        </w:tc>
      </w:tr>
      <w:tr w:rsidR="00500D1E" w14:paraId="5309724A" w14:textId="77777777" w:rsidTr="00774BF6">
        <w:tc>
          <w:tcPr>
            <w:tcW w:w="4077" w:type="dxa"/>
          </w:tcPr>
          <w:p w14:paraId="53097246" w14:textId="77777777" w:rsidR="008648C0" w:rsidRPr="00076C81" w:rsidRDefault="00D72B7D" w:rsidP="00774BF6">
            <w:pPr>
              <w:tabs>
                <w:tab w:val="clear" w:pos="567"/>
              </w:tabs>
              <w:spacing w:before="100" w:beforeAutospacing="1" w:after="100" w:afterAutospacing="1" w:line="240" w:lineRule="auto"/>
              <w:rPr>
                <w:b/>
                <w:bCs/>
                <w:color w:val="000000"/>
                <w:szCs w:val="22"/>
              </w:rPr>
            </w:pPr>
            <w:r>
              <w:rPr>
                <w:b/>
                <w:bCs/>
                <w:color w:val="000000"/>
                <w:szCs w:val="22"/>
              </w:rPr>
              <w:t xml:space="preserve">Pregătiţi-vă pentru injecţie </w:t>
            </w:r>
          </w:p>
          <w:p w14:paraId="53097247" w14:textId="77777777" w:rsidR="008648C0" w:rsidRPr="00B4554A" w:rsidRDefault="008648C0" w:rsidP="00774BF6">
            <w:pPr>
              <w:tabs>
                <w:tab w:val="clear" w:pos="567"/>
              </w:tabs>
              <w:spacing w:before="100" w:beforeAutospacing="1" w:after="100" w:afterAutospacing="1" w:line="240" w:lineRule="auto"/>
              <w:rPr>
                <w:b/>
                <w:bCs/>
                <w:szCs w:val="22"/>
                <w:lang w:val="en-US"/>
              </w:rPr>
            </w:pPr>
          </w:p>
        </w:tc>
        <w:tc>
          <w:tcPr>
            <w:tcW w:w="5529" w:type="dxa"/>
          </w:tcPr>
          <w:p w14:paraId="53097248" w14:textId="77777777" w:rsidR="008648C0" w:rsidRPr="001F7510" w:rsidRDefault="00D72B7D" w:rsidP="00774BF6">
            <w:pPr>
              <w:tabs>
                <w:tab w:val="left" w:pos="5670"/>
              </w:tabs>
              <w:spacing w:line="240" w:lineRule="auto"/>
              <w:rPr>
                <w:color w:val="000000"/>
                <w:szCs w:val="22"/>
              </w:rPr>
            </w:pPr>
            <w:r>
              <w:rPr>
                <w:color w:val="000000"/>
                <w:szCs w:val="22"/>
              </w:rPr>
              <w:t xml:space="preserve">Spălaţi-vă pe mâini cu apă și săpun înainte de a injecta Omvoh. </w:t>
            </w:r>
          </w:p>
          <w:p w14:paraId="53097249" w14:textId="77777777" w:rsidR="008648C0" w:rsidRPr="001F7510" w:rsidRDefault="008648C0" w:rsidP="00774BF6">
            <w:pPr>
              <w:tabs>
                <w:tab w:val="left" w:pos="5670"/>
              </w:tabs>
              <w:spacing w:line="240" w:lineRule="auto"/>
              <w:rPr>
                <w:szCs w:val="22"/>
                <w:lang w:val="en-US"/>
              </w:rPr>
            </w:pPr>
          </w:p>
        </w:tc>
      </w:tr>
      <w:tr w:rsidR="00500D1E" w14:paraId="53097254" w14:textId="77777777" w:rsidTr="00774BF6">
        <w:tc>
          <w:tcPr>
            <w:tcW w:w="4077" w:type="dxa"/>
          </w:tcPr>
          <w:p w14:paraId="5309724B" w14:textId="77777777" w:rsidR="008648C0" w:rsidRDefault="00D72B7D" w:rsidP="00774BF6">
            <w:pPr>
              <w:tabs>
                <w:tab w:val="clear" w:pos="567"/>
              </w:tabs>
              <w:spacing w:before="100" w:beforeAutospacing="1" w:after="100" w:afterAutospacing="1" w:line="240" w:lineRule="auto"/>
              <w:rPr>
                <w:b/>
                <w:bCs/>
                <w:color w:val="000000"/>
                <w:szCs w:val="22"/>
              </w:rPr>
            </w:pPr>
            <w:r>
              <w:rPr>
                <w:b/>
                <w:bCs/>
                <w:color w:val="000000"/>
                <w:szCs w:val="22"/>
              </w:rPr>
              <w:t xml:space="preserve">Alegeţi locul pentru injectare </w:t>
            </w:r>
          </w:p>
          <w:p w14:paraId="5309724C" w14:textId="0747CDEC" w:rsidR="008648C0" w:rsidRPr="00B4554A" w:rsidRDefault="00897301" w:rsidP="00774BF6">
            <w:pPr>
              <w:tabs>
                <w:tab w:val="left" w:pos="5670"/>
              </w:tabs>
              <w:spacing w:line="240" w:lineRule="auto"/>
              <w:rPr>
                <w:b/>
                <w:bCs/>
                <w:szCs w:val="22"/>
              </w:rPr>
            </w:pPr>
            <w:r>
              <w:rPr>
                <w:noProof/>
                <w:lang w:val="en-US"/>
              </w:rPr>
              <mc:AlternateContent>
                <mc:Choice Requires="wpg">
                  <w:drawing>
                    <wp:anchor distT="0" distB="0" distL="114300" distR="114300" simplePos="0" relativeHeight="251658245" behindDoc="0" locked="0" layoutInCell="1" allowOverlap="1" wp14:anchorId="530973DE" wp14:editId="6025095F">
                      <wp:simplePos x="0" y="0"/>
                      <wp:positionH relativeFrom="column">
                        <wp:posOffset>739140</wp:posOffset>
                      </wp:positionH>
                      <wp:positionV relativeFrom="paragraph">
                        <wp:posOffset>297180</wp:posOffset>
                      </wp:positionV>
                      <wp:extent cx="913765" cy="1662430"/>
                      <wp:effectExtent l="0" t="0" r="635" b="0"/>
                      <wp:wrapNone/>
                      <wp:docPr id="25" name="Group 25"/>
                      <wp:cNvGraphicFramePr/>
                      <a:graphic xmlns:a="http://schemas.openxmlformats.org/drawingml/2006/main">
                        <a:graphicData uri="http://schemas.microsoft.com/office/word/2010/wordprocessingGroup">
                          <wpg:wgp>
                            <wpg:cNvGrpSpPr/>
                            <wpg:grpSpPr>
                              <a:xfrm>
                                <a:off x="0" y="0"/>
                                <a:ext cx="913765" cy="1662430"/>
                                <a:chOff x="-107950" y="-25400"/>
                                <a:chExt cx="914989" cy="1663131"/>
                              </a:xfrm>
                            </wpg:grpSpPr>
                            <wps:wsp>
                              <wps:cNvPr id="307" name="Text Box 2"/>
                              <wps:cNvSpPr txBox="1">
                                <a:spLocks noChangeArrowheads="1"/>
                              </wps:cNvSpPr>
                              <wps:spPr bwMode="auto">
                                <a:xfrm>
                                  <a:off x="-107950" y="-25400"/>
                                  <a:ext cx="641349" cy="390524"/>
                                </a:xfrm>
                                <a:prstGeom prst="rect">
                                  <a:avLst/>
                                </a:prstGeom>
                                <a:solidFill>
                                  <a:srgbClr val="FFFFFF"/>
                                </a:solidFill>
                                <a:ln w="9525">
                                  <a:noFill/>
                                  <a:miter lim="800000"/>
                                  <a:headEnd/>
                                  <a:tailEnd/>
                                </a:ln>
                              </wps:spPr>
                              <wps:txbx>
                                <w:txbxContent>
                                  <w:p w14:paraId="53097424" w14:textId="77777777" w:rsidR="00D361DE" w:rsidRPr="000F7762" w:rsidRDefault="00D361DE" w:rsidP="00AE3380">
                                    <w:pPr>
                                      <w:spacing w:line="200" w:lineRule="exact"/>
                                      <w:jc w:val="center"/>
                                      <w:rPr>
                                        <w:lang w:val="en-US"/>
                                      </w:rPr>
                                    </w:pPr>
                                    <w:r w:rsidRPr="000F7762">
                                      <w:rPr>
                                        <w:lang w:val="en-US"/>
                                      </w:rPr>
                                      <w:t>Zona posterioară</w:t>
                                    </w:r>
                                  </w:p>
                                  <w:p w14:paraId="53097425" w14:textId="77777777" w:rsidR="00D361DE" w:rsidRPr="0093639A" w:rsidRDefault="00D361DE" w:rsidP="00AE3380">
                                    <w:pPr>
                                      <w:spacing w:line="200" w:lineRule="exact"/>
                                      <w:jc w:val="center"/>
                                      <w:rPr>
                                        <w:b/>
                                        <w:sz w:val="16"/>
                                        <w:szCs w:val="16"/>
                                      </w:rPr>
                                    </w:pPr>
                                    <w:r w:rsidRPr="000F7762">
                                      <w:rPr>
                                        <w:lang w:val="en-US"/>
                                      </w:rPr>
                                      <w:t>a braţului</w:t>
                                    </w:r>
                                  </w:p>
                                </w:txbxContent>
                              </wps:txbx>
                              <wps:bodyPr rot="0" vert="horz" wrap="square" lIns="0" tIns="0" rIns="0" bIns="0" anchor="t" anchorCtr="0">
                                <a:spAutoFit/>
                              </wps:bodyPr>
                            </wps:wsp>
                            <wps:wsp>
                              <wps:cNvPr id="16" name="Text Box 2"/>
                              <wps:cNvSpPr txBox="1">
                                <a:spLocks noChangeArrowheads="1"/>
                              </wps:cNvSpPr>
                              <wps:spPr bwMode="auto">
                                <a:xfrm>
                                  <a:off x="313898" y="1473259"/>
                                  <a:ext cx="493141" cy="164472"/>
                                </a:xfrm>
                                <a:prstGeom prst="rect">
                                  <a:avLst/>
                                </a:prstGeom>
                                <a:solidFill>
                                  <a:srgbClr val="FFFFFF"/>
                                </a:solidFill>
                                <a:ln w="9525">
                                  <a:noFill/>
                                  <a:miter lim="800000"/>
                                  <a:headEnd/>
                                  <a:tailEnd/>
                                </a:ln>
                              </wps:spPr>
                              <wps:txbx>
                                <w:txbxContent>
                                  <w:p w14:paraId="53097426" w14:textId="77777777" w:rsidR="00D361DE" w:rsidRPr="000F7762" w:rsidRDefault="00D361DE">
                                    <w:pPr>
                                      <w:rPr>
                                        <w:lang w:val="en-US"/>
                                      </w:rPr>
                                    </w:pPr>
                                    <w:r w:rsidRPr="000F7762">
                                      <w:rPr>
                                        <w:lang w:val="en-US"/>
                                      </w:rPr>
                                      <w:t>Coapsă</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0973DE" id="Group 25" o:spid="_x0000_s1037" style="position:absolute;margin-left:58.2pt;margin-top:23.4pt;width:71.95pt;height:130.9pt;z-index:251658245;mso-width-relative:margin;mso-height-relative:margin" coordorigin="-1079,-254" coordsize="9149,1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">
                      <v:shape id="_x0000_s1038" type="#_x0000_t202" style="position:absolute;left:-1079;top:-254;width:641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" stroked="f">
                        <v:textbox style="mso-fit-shape-to-text:t" inset="0,0,0,0">
                          <w:txbxContent>
                            <w:p w14:paraId="53097424" w14:textId="77777777" w:rsidR="00D361DE" w:rsidRPr="000F7762" w:rsidRDefault="00D361DE" w:rsidP="00AE3380">
                              <w:pPr>
                                <w:spacing w:line="200" w:lineRule="exact"/>
                                <w:jc w:val="center"/>
                                <w:rPr>
                                  <w:lang w:val="en-US"/>
                                </w:rPr>
                              </w:pPr>
                              <w:r w:rsidRPr="000F7762">
                                <w:rPr>
                                  <w:lang w:val="en-US"/>
                                </w:rPr>
                                <w:t xml:space="preserve">Zona </w:t>
                              </w:r>
                              <w:proofErr w:type="spellStart"/>
                              <w:r w:rsidRPr="000F7762">
                                <w:rPr>
                                  <w:lang w:val="en-US"/>
                                </w:rPr>
                                <w:t>posterioară</w:t>
                              </w:r>
                              <w:proofErr w:type="spellEnd"/>
                            </w:p>
                            <w:p w14:paraId="53097425" w14:textId="77777777" w:rsidR="00D361DE" w:rsidRPr="0093639A" w:rsidRDefault="00D361DE" w:rsidP="00AE3380">
                              <w:pPr>
                                <w:spacing w:line="200" w:lineRule="exact"/>
                                <w:jc w:val="center"/>
                                <w:rPr>
                                  <w:b/>
                                  <w:sz w:val="16"/>
                                  <w:szCs w:val="16"/>
                                </w:rPr>
                              </w:pPr>
                              <w:r w:rsidRPr="000F7762">
                                <w:rPr>
                                  <w:lang w:val="en-US"/>
                                </w:rPr>
                                <w:t xml:space="preserve">a </w:t>
                              </w:r>
                              <w:proofErr w:type="spellStart"/>
                              <w:r w:rsidRPr="000F7762">
                                <w:rPr>
                                  <w:lang w:val="en-US"/>
                                </w:rPr>
                                <w:t>braţului</w:t>
                              </w:r>
                              <w:proofErr w:type="spellEnd"/>
                            </w:p>
                          </w:txbxContent>
                        </v:textbox>
                      </v:shape>
                      <v:shape id="_x0000_s1039" type="#_x0000_t202" style="position:absolute;left:3138;top:14732;width:493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3097426" w14:textId="77777777" w:rsidR="00D361DE" w:rsidRPr="000F7762" w:rsidRDefault="00D361DE">
                              <w:pPr>
                                <w:rPr>
                                  <w:lang w:val="en-US"/>
                                </w:rPr>
                              </w:pPr>
                              <w:proofErr w:type="spellStart"/>
                              <w:r w:rsidRPr="000F7762">
                                <w:rPr>
                                  <w:lang w:val="en-US"/>
                                </w:rPr>
                                <w:t>Coapsă</w:t>
                              </w:r>
                              <w:proofErr w:type="spellEnd"/>
                            </w:p>
                          </w:txbxContent>
                        </v:textbox>
                      </v:shape>
                    </v:group>
                  </w:pict>
                </mc:Fallback>
              </mc:AlternateContent>
            </w:r>
            <w:r>
              <w:rPr>
                <w:b/>
                <w:bCs/>
                <w:noProof/>
                <w:color w:val="000000"/>
                <w:szCs w:val="22"/>
                <w:lang w:val="en-US" w:eastAsia="de-DE"/>
              </w:rPr>
              <mc:AlternateContent>
                <mc:Choice Requires="wps">
                  <w:drawing>
                    <wp:anchor distT="0" distB="0" distL="114300" distR="114300" simplePos="0" relativeHeight="251658311" behindDoc="0" locked="0" layoutInCell="1" allowOverlap="1" wp14:anchorId="595222E7" wp14:editId="01D6432E">
                      <wp:simplePos x="0" y="0"/>
                      <wp:positionH relativeFrom="column">
                        <wp:posOffset>746760</wp:posOffset>
                      </wp:positionH>
                      <wp:positionV relativeFrom="paragraph">
                        <wp:posOffset>869950</wp:posOffset>
                      </wp:positionV>
                      <wp:extent cx="1514475" cy="476250"/>
                      <wp:effectExtent l="0" t="0" r="0" b="0"/>
                      <wp:wrapNone/>
                      <wp:docPr id="1524301588" name="Textfeld 152430158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2417E561" w14:textId="77777777" w:rsidR="00897301" w:rsidRPr="00A663C7" w:rsidRDefault="00897301" w:rsidP="00897301">
                                  <w:r>
                                    <w:rPr>
                                      <w:lang w:val="en-US"/>
                                    </w:rPr>
                                    <w:t>Abdomen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5222E7" id="Textfeld 1524301588" o:spid="_x0000_s1040" type="#_x0000_t202" style="position:absolute;margin-left:58.8pt;margin-top:68.5pt;width:119.25pt;height:3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" filled="f" stroked="f" strokeweight=".5pt">
                      <v:textbox>
                        <w:txbxContent>
                          <w:p w14:paraId="2417E561" w14:textId="77777777" w:rsidR="00897301" w:rsidRPr="00A663C7" w:rsidRDefault="00897301" w:rsidP="00897301">
                            <w:r>
                              <w:rPr>
                                <w:lang w:val="en-US"/>
                              </w:rPr>
                              <w:t>Abdomen</w:t>
                            </w:r>
                          </w:p>
                        </w:txbxContent>
                      </v:textbox>
                    </v:shape>
                  </w:pict>
                </mc:Fallback>
              </mc:AlternateContent>
            </w:r>
            <w:r w:rsidR="00350A77">
              <w:rPr>
                <w:b/>
                <w:bCs/>
                <w:noProof/>
                <w:szCs w:val="22"/>
                <w:lang w:val="en-US"/>
              </w:rPr>
              <w:drawing>
                <wp:inline distT="0" distB="0" distL="0" distR="0" wp14:anchorId="5875DABA" wp14:editId="3C54EE97">
                  <wp:extent cx="2261748" cy="2619375"/>
                  <wp:effectExtent l="0" t="0" r="5715" b="0"/>
                  <wp:docPr id="1147151326" name="Grafik 1259724348" descr="Ein Bild, das Zeichnung, Gelenk, Entwurf,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51634" name="Grafik 1259724348" descr="Ein Bild, das Zeichnung, Gelenk, Entwurf, Linear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5529" w:type="dxa"/>
          </w:tcPr>
          <w:p w14:paraId="5309724D" w14:textId="5ADE099A" w:rsidR="008648C0" w:rsidRDefault="00D72B7D" w:rsidP="00774BF6">
            <w:pPr>
              <w:tabs>
                <w:tab w:val="left" w:pos="5670"/>
              </w:tabs>
              <w:spacing w:line="240" w:lineRule="auto"/>
              <w:rPr>
                <w:color w:val="000000"/>
                <w:szCs w:val="22"/>
              </w:rPr>
            </w:pPr>
            <w:r>
              <w:rPr>
                <w:color w:val="000000"/>
                <w:szCs w:val="22"/>
              </w:rPr>
              <w:t>Medicul dumneavoastră vă poate ajuta să alegeţi locul de injectare cel mai potrivit pentru dumneavoastră.</w:t>
            </w:r>
          </w:p>
          <w:p w14:paraId="132334E3" w14:textId="77777777" w:rsidR="00842E42" w:rsidRDefault="00842E42" w:rsidP="00774BF6">
            <w:pPr>
              <w:tabs>
                <w:tab w:val="left" w:pos="5670"/>
              </w:tabs>
              <w:spacing w:line="240" w:lineRule="auto"/>
              <w:rPr>
                <w:color w:val="000000"/>
                <w:szCs w:val="22"/>
              </w:rPr>
            </w:pPr>
          </w:p>
          <w:p w14:paraId="5309724E" w14:textId="3E4FBB75" w:rsidR="008648C0" w:rsidRPr="00CD05FE" w:rsidRDefault="00D72B7D" w:rsidP="000C44A9">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Dumneavoastră sau o altă persoană</w:t>
            </w:r>
            <w:r>
              <w:rPr>
                <w:rFonts w:ascii="Times New Roman" w:hAnsi="Times New Roman"/>
                <w:color w:val="000000"/>
              </w:rPr>
              <w:t xml:space="preserve"> puteţi injecta medicamentul în zona stomacului (abdomenului). </w:t>
            </w:r>
            <w:r>
              <w:rPr>
                <w:rFonts w:ascii="Times New Roman" w:hAnsi="Times New Roman"/>
                <w:b/>
                <w:bCs/>
                <w:color w:val="000000"/>
              </w:rPr>
              <w:t xml:space="preserve">Nu </w:t>
            </w:r>
            <w:r w:rsidRPr="00B83B54">
              <w:rPr>
                <w:rFonts w:ascii="Times New Roman" w:hAnsi="Times New Roman"/>
                <w:color w:val="000000"/>
              </w:rPr>
              <w:t>trebuie să injectaţi</w:t>
            </w:r>
            <w:r w:rsidR="0093639A">
              <w:rPr>
                <w:rFonts w:ascii="Times New Roman" w:hAnsi="Times New Roman"/>
                <w:color w:val="000000"/>
              </w:rPr>
              <w:t xml:space="preserve"> pe o regiune de 5 </w:t>
            </w:r>
            <w:r>
              <w:rPr>
                <w:rFonts w:ascii="Times New Roman" w:hAnsi="Times New Roman"/>
                <w:color w:val="000000"/>
              </w:rPr>
              <w:t>cm în jurul ombili</w:t>
            </w:r>
            <w:r w:rsidR="00AE3380">
              <w:rPr>
                <w:rFonts w:ascii="Times New Roman" w:hAnsi="Times New Roman"/>
                <w:color w:val="000000"/>
              </w:rPr>
              <w:t xml:space="preserve">cului </w:t>
            </w:r>
            <w:r>
              <w:rPr>
                <w:rFonts w:ascii="Times New Roman" w:hAnsi="Times New Roman"/>
                <w:color w:val="000000"/>
              </w:rPr>
              <w:t xml:space="preserve">(buricului). </w:t>
            </w:r>
          </w:p>
          <w:p w14:paraId="5309724F" w14:textId="77777777" w:rsidR="008648C0" w:rsidRPr="00CD05FE" w:rsidRDefault="00D72B7D" w:rsidP="000C44A9">
            <w:pPr>
              <w:pStyle w:val="ListParagraph"/>
              <w:numPr>
                <w:ilvl w:val="0"/>
                <w:numId w:val="12"/>
              </w:numPr>
              <w:tabs>
                <w:tab w:val="left" w:pos="5670"/>
              </w:tabs>
              <w:spacing w:line="240" w:lineRule="auto"/>
              <w:ind w:left="171" w:hanging="218"/>
              <w:rPr>
                <w:rFonts w:ascii="Times New Roman" w:hAnsi="Times New Roman"/>
              </w:rPr>
            </w:pPr>
            <w:r w:rsidRPr="0093639A">
              <w:rPr>
                <w:rFonts w:ascii="Times New Roman" w:hAnsi="Times New Roman"/>
                <w:b/>
                <w:color w:val="000000"/>
              </w:rPr>
              <w:t>Dumneavoastră sau o altă persoană</w:t>
            </w:r>
            <w:r>
              <w:rPr>
                <w:rFonts w:ascii="Times New Roman" w:hAnsi="Times New Roman"/>
                <w:color w:val="000000"/>
              </w:rPr>
              <w:t xml:space="preserve"> puteţi injecta medicamentul în zona frontală a coapselor. Această zonă trebuie să fie l</w:t>
            </w:r>
            <w:r>
              <w:t>a</w:t>
            </w:r>
            <w:r w:rsidR="0093639A">
              <w:rPr>
                <w:rFonts w:ascii="Times New Roman" w:hAnsi="Times New Roman"/>
                <w:color w:val="000000"/>
              </w:rPr>
              <w:t xml:space="preserve"> distanţă de cel puţin 5 </w:t>
            </w:r>
            <w:r>
              <w:rPr>
                <w:rFonts w:ascii="Times New Roman" w:hAnsi="Times New Roman"/>
                <w:color w:val="000000"/>
              </w:rPr>
              <w:t>cm deas</w:t>
            </w:r>
            <w:r>
              <w:t>u</w:t>
            </w:r>
            <w:r w:rsidR="0093639A">
              <w:rPr>
                <w:rFonts w:ascii="Times New Roman" w:hAnsi="Times New Roman"/>
                <w:color w:val="000000"/>
              </w:rPr>
              <w:t>pra genunchiului şi 5 </w:t>
            </w:r>
            <w:r>
              <w:rPr>
                <w:rFonts w:ascii="Times New Roman" w:hAnsi="Times New Roman"/>
                <w:color w:val="000000"/>
              </w:rPr>
              <w:t xml:space="preserve">cm </w:t>
            </w:r>
            <w:r w:rsidR="0093639A">
              <w:rPr>
                <w:rFonts w:ascii="Times New Roman" w:hAnsi="Times New Roman"/>
                <w:color w:val="000000"/>
              </w:rPr>
              <w:t>dedesubtul regiunii inghinale</w:t>
            </w:r>
            <w:r>
              <w:rPr>
                <w:rFonts w:ascii="Times New Roman" w:hAnsi="Times New Roman"/>
                <w:color w:val="000000"/>
              </w:rPr>
              <w:t xml:space="preserve">. </w:t>
            </w:r>
          </w:p>
          <w:p w14:paraId="53097250" w14:textId="77777777" w:rsidR="008648C0" w:rsidRPr="00CD05FE" w:rsidRDefault="00D72B7D" w:rsidP="000C44A9">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O altă persoană</w:t>
            </w:r>
            <w:r>
              <w:rPr>
                <w:rFonts w:ascii="Times New Roman" w:hAnsi="Times New Roman"/>
                <w:color w:val="000000"/>
              </w:rPr>
              <w:t xml:space="preserve"> vă poate administra injecţia în partea posterioară superioară a braţului. </w:t>
            </w:r>
          </w:p>
          <w:p w14:paraId="53097251" w14:textId="77777777" w:rsidR="008648C0" w:rsidRPr="0024331D" w:rsidRDefault="00D72B7D" w:rsidP="000C44A9">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rPr>
              <w:t>Nu</w:t>
            </w:r>
            <w:r>
              <w:rPr>
                <w:rFonts w:ascii="Times New Roman" w:hAnsi="Times New Roman"/>
              </w:rPr>
              <w:t xml:space="preserve"> administraţi injecţia exact în acelaşi loc de fiecare dată. Spre exemplu, dacă prima injecţie a fost în abdomen, a doua injecţie </w:t>
            </w:r>
            <w:r w:rsidR="0093639A">
              <w:rPr>
                <w:rFonts w:ascii="Times New Roman" w:hAnsi="Times New Roman"/>
              </w:rPr>
              <w:t xml:space="preserve">– </w:t>
            </w:r>
            <w:r>
              <w:rPr>
                <w:rFonts w:ascii="Times New Roman" w:hAnsi="Times New Roman"/>
              </w:rPr>
              <w:t xml:space="preserve">pentru administrarea unei doze complete </w:t>
            </w:r>
            <w:r w:rsidR="0093639A">
              <w:rPr>
                <w:rFonts w:ascii="Times New Roman" w:hAnsi="Times New Roman"/>
              </w:rPr>
              <w:t>–</w:t>
            </w:r>
            <w:r>
              <w:rPr>
                <w:rFonts w:ascii="Times New Roman" w:hAnsi="Times New Roman"/>
              </w:rPr>
              <w:t xml:space="preserve"> se poate efectua într-o altă zonă a abdomenului</w:t>
            </w:r>
            <w:r>
              <w:rPr>
                <w:rFonts w:ascii="Times New Roman" w:hAnsi="Times New Roman"/>
                <w:color w:val="000000"/>
              </w:rPr>
              <w:t>.</w:t>
            </w:r>
            <w:r w:rsidR="0093639A">
              <w:rPr>
                <w:rFonts w:ascii="Times New Roman" w:hAnsi="Times New Roman"/>
                <w:color w:val="000000"/>
              </w:rPr>
              <w:t xml:space="preserve"> </w:t>
            </w:r>
          </w:p>
          <w:p w14:paraId="53097252" w14:textId="77777777" w:rsidR="008648C0" w:rsidRPr="00455993" w:rsidRDefault="00D72B7D" w:rsidP="000C44A9">
            <w:pPr>
              <w:pStyle w:val="ListParagraph"/>
              <w:numPr>
                <w:ilvl w:val="0"/>
                <w:numId w:val="12"/>
              </w:numPr>
              <w:tabs>
                <w:tab w:val="left" w:pos="5670"/>
              </w:tabs>
              <w:spacing w:line="240" w:lineRule="auto"/>
              <w:ind w:left="171" w:hanging="218"/>
              <w:rPr>
                <w:rFonts w:ascii="Times New Roman" w:hAnsi="Times New Roman"/>
                <w:color w:val="000000"/>
              </w:rPr>
            </w:pPr>
            <w:r>
              <w:rPr>
                <w:rFonts w:ascii="Times New Roman" w:hAnsi="Times New Roman"/>
                <w:b/>
                <w:bCs/>
                <w:color w:val="000000"/>
              </w:rPr>
              <w:t>Nu</w:t>
            </w:r>
            <w:r>
              <w:rPr>
                <w:rFonts w:ascii="Times New Roman" w:hAnsi="Times New Roman"/>
                <w:color w:val="000000"/>
              </w:rPr>
              <w:t xml:space="preserve"> injectaţi în zone în care pielea este sensibilă, cu vânătăi, roşie sau îngroşată</w:t>
            </w:r>
          </w:p>
          <w:p w14:paraId="53097253" w14:textId="00F5A8EB" w:rsidR="008648C0" w:rsidRPr="00455993" w:rsidRDefault="00D72B7D" w:rsidP="0093639A">
            <w:pPr>
              <w:tabs>
                <w:tab w:val="left" w:pos="5670"/>
              </w:tabs>
              <w:spacing w:line="240" w:lineRule="auto"/>
              <w:ind w:left="-47"/>
              <w:rPr>
                <w:b/>
                <w:bCs/>
              </w:rPr>
            </w:pPr>
            <w:r>
              <w:rPr>
                <w:b/>
                <w:bCs/>
                <w:color w:val="000000"/>
              </w:rPr>
              <w:t>Curăţaţi locul de injectare cu un şerveţel cu alcool. Lăsaţi locul să se usuce înainte de a injecta medicamentul.</w:t>
            </w:r>
          </w:p>
        </w:tc>
      </w:tr>
    </w:tbl>
    <w:tbl>
      <w:tblPr>
        <w:tblW w:w="0" w:type="auto"/>
        <w:tblLook w:val="04A0" w:firstRow="1" w:lastRow="0" w:firstColumn="1" w:lastColumn="0" w:noHBand="0" w:noVBand="1"/>
      </w:tblPr>
      <w:tblGrid>
        <w:gridCol w:w="8930"/>
      </w:tblGrid>
      <w:tr w:rsidR="00500D1E" w14:paraId="5309728B" w14:textId="77777777" w:rsidTr="0093639A">
        <w:tc>
          <w:tcPr>
            <w:tcW w:w="9146" w:type="dxa"/>
            <w:shd w:val="clear" w:color="auto" w:fill="auto"/>
          </w:tcPr>
          <w:p w14:paraId="1C85E6E6" w14:textId="77777777" w:rsidR="001B3598" w:rsidRDefault="001B3598" w:rsidP="00774BF6">
            <w:pPr>
              <w:tabs>
                <w:tab w:val="left" w:pos="5670"/>
              </w:tabs>
              <w:rPr>
                <w:b/>
                <w:bCs/>
                <w:color w:val="000000"/>
                <w:szCs w:val="22"/>
              </w:rPr>
            </w:pPr>
          </w:p>
          <w:p w14:paraId="0B1704C8" w14:textId="77777777" w:rsidR="001B0F93" w:rsidRDefault="001B0F93" w:rsidP="00774BF6">
            <w:pPr>
              <w:tabs>
                <w:tab w:val="left" w:pos="5670"/>
              </w:tabs>
              <w:rPr>
                <w:b/>
                <w:bCs/>
                <w:color w:val="000000"/>
                <w:szCs w:val="22"/>
              </w:rPr>
            </w:pPr>
          </w:p>
          <w:p w14:paraId="121DC30F" w14:textId="77777777" w:rsidR="001B0F93" w:rsidRDefault="001B0F93" w:rsidP="00774BF6">
            <w:pPr>
              <w:tabs>
                <w:tab w:val="left" w:pos="5670"/>
              </w:tabs>
              <w:rPr>
                <w:b/>
                <w:bCs/>
                <w:color w:val="000000"/>
                <w:szCs w:val="22"/>
              </w:rPr>
            </w:pPr>
          </w:p>
          <w:p w14:paraId="2D3831F7" w14:textId="77777777" w:rsidR="001B0F93" w:rsidRDefault="001B0F93" w:rsidP="00774BF6">
            <w:pPr>
              <w:tabs>
                <w:tab w:val="left" w:pos="5670"/>
              </w:tabs>
              <w:rPr>
                <w:b/>
                <w:bCs/>
                <w:color w:val="000000"/>
                <w:szCs w:val="22"/>
              </w:rPr>
            </w:pPr>
          </w:p>
          <w:p w14:paraId="49E22915" w14:textId="77777777" w:rsidR="001B0F93" w:rsidRDefault="001B0F93" w:rsidP="00774BF6">
            <w:pPr>
              <w:tabs>
                <w:tab w:val="left" w:pos="5670"/>
              </w:tabs>
              <w:rPr>
                <w:b/>
                <w:bCs/>
                <w:color w:val="000000"/>
                <w:szCs w:val="22"/>
              </w:rPr>
            </w:pPr>
          </w:p>
          <w:p w14:paraId="53097255" w14:textId="153C6B04" w:rsidR="008648C0" w:rsidRPr="00151D6D" w:rsidRDefault="00D72B7D" w:rsidP="00774BF6">
            <w:pPr>
              <w:tabs>
                <w:tab w:val="left" w:pos="5670"/>
              </w:tabs>
              <w:rPr>
                <w:b/>
                <w:bCs/>
                <w:color w:val="000000"/>
                <w:szCs w:val="22"/>
              </w:rPr>
            </w:pPr>
            <w:r>
              <w:rPr>
                <w:b/>
                <w:bCs/>
                <w:color w:val="000000"/>
                <w:szCs w:val="22"/>
              </w:rPr>
              <w:lastRenderedPageBreak/>
              <w:t>Injectarea Omvoh</w:t>
            </w:r>
          </w:p>
          <w:p w14:paraId="53097256" w14:textId="77777777" w:rsidR="008648C0" w:rsidRDefault="008648C0" w:rsidP="00774BF6">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500D1E" w14:paraId="53097260" w14:textId="77777777" w:rsidTr="0093639A">
              <w:trPr>
                <w:trHeight w:val="4429"/>
              </w:trPr>
              <w:tc>
                <w:tcPr>
                  <w:tcW w:w="704" w:type="dxa"/>
                </w:tcPr>
                <w:p w14:paraId="53097257" w14:textId="77777777" w:rsidR="008648C0" w:rsidRPr="00151D6D" w:rsidRDefault="00D72B7D" w:rsidP="00774BF6">
                  <w:pPr>
                    <w:tabs>
                      <w:tab w:val="left" w:pos="5670"/>
                    </w:tabs>
                    <w:rPr>
                      <w:b/>
                      <w:bCs/>
                      <w:szCs w:val="22"/>
                    </w:rPr>
                  </w:pPr>
                  <w:r>
                    <w:rPr>
                      <w:b/>
                      <w:bCs/>
                      <w:szCs w:val="22"/>
                    </w:rPr>
                    <w:t>1</w:t>
                  </w:r>
                </w:p>
                <w:p w14:paraId="53097258" w14:textId="77777777" w:rsidR="008648C0" w:rsidRPr="00151D6D" w:rsidRDefault="008648C0" w:rsidP="00774BF6">
                  <w:pPr>
                    <w:tabs>
                      <w:tab w:val="left" w:pos="5670"/>
                    </w:tabs>
                    <w:rPr>
                      <w:b/>
                      <w:bCs/>
                      <w:szCs w:val="22"/>
                    </w:rPr>
                  </w:pPr>
                </w:p>
              </w:tc>
              <w:tc>
                <w:tcPr>
                  <w:tcW w:w="4145" w:type="dxa"/>
                </w:tcPr>
                <w:p w14:paraId="53097259" w14:textId="77777777" w:rsidR="008648C0" w:rsidRPr="00151D6D" w:rsidRDefault="00D72B7D" w:rsidP="00774BF6">
                  <w:pPr>
                    <w:tabs>
                      <w:tab w:val="left" w:pos="5670"/>
                    </w:tabs>
                    <w:rPr>
                      <w:b/>
                      <w:bCs/>
                      <w:color w:val="000000"/>
                      <w:szCs w:val="22"/>
                    </w:rPr>
                  </w:pPr>
                  <w:r>
                    <w:rPr>
                      <w:b/>
                      <w:bCs/>
                      <w:color w:val="000000"/>
                      <w:szCs w:val="22"/>
                    </w:rPr>
                    <w:t>Scoateţi capacul seringii</w:t>
                  </w:r>
                </w:p>
                <w:p w14:paraId="5309725A" w14:textId="77777777" w:rsidR="008648C0" w:rsidRPr="00151D6D" w:rsidRDefault="008648C0" w:rsidP="00774BF6">
                  <w:pPr>
                    <w:tabs>
                      <w:tab w:val="left" w:pos="5670"/>
                    </w:tabs>
                    <w:rPr>
                      <w:b/>
                      <w:bCs/>
                      <w:szCs w:val="22"/>
                    </w:rPr>
                  </w:pPr>
                </w:p>
                <w:p w14:paraId="5309725B" w14:textId="77777777" w:rsidR="008648C0" w:rsidRPr="001F4EAB" w:rsidRDefault="00D72B7D" w:rsidP="000C44A9">
                  <w:pPr>
                    <w:pStyle w:val="ListParagraph"/>
                    <w:numPr>
                      <w:ilvl w:val="0"/>
                      <w:numId w:val="16"/>
                    </w:numPr>
                    <w:tabs>
                      <w:tab w:val="left" w:pos="5670"/>
                    </w:tabs>
                    <w:ind w:left="207" w:hanging="218"/>
                    <w:rPr>
                      <w:rFonts w:ascii="Times New Roman" w:hAnsi="Times New Roman"/>
                      <w:b/>
                      <w:bCs/>
                    </w:rPr>
                  </w:pPr>
                  <w:r>
                    <w:rPr>
                      <w:rFonts w:ascii="Times New Roman" w:hAnsi="Times New Roman"/>
                      <w:b/>
                      <w:bCs/>
                      <w:color w:val="000000"/>
                    </w:rPr>
                    <w:t>Nu îndepărtaţi capacul acului decât în momentul în care sunteţi pregătit să injectaţi.</w:t>
                  </w:r>
                </w:p>
                <w:p w14:paraId="5309725C" w14:textId="77777777" w:rsidR="008648C0" w:rsidRPr="00151D6D" w:rsidRDefault="00D72B7D" w:rsidP="000C44A9">
                  <w:pPr>
                    <w:pStyle w:val="ListParagraph"/>
                    <w:numPr>
                      <w:ilvl w:val="0"/>
                      <w:numId w:val="16"/>
                    </w:numPr>
                    <w:tabs>
                      <w:tab w:val="left" w:pos="5670"/>
                    </w:tabs>
                    <w:ind w:left="207" w:hanging="218"/>
                    <w:rPr>
                      <w:rFonts w:ascii="Times New Roman" w:hAnsi="Times New Roman"/>
                    </w:rPr>
                  </w:pPr>
                  <w:r>
                    <w:rPr>
                      <w:rFonts w:ascii="Times New Roman" w:hAnsi="Times New Roman"/>
                      <w:color w:val="000000"/>
                    </w:rPr>
                    <w:t xml:space="preserve">Scoateţi capacul acului </w:t>
                  </w:r>
                  <w:r w:rsidRPr="00C34A39">
                    <w:rPr>
                      <w:rFonts w:ascii="Times New Roman" w:hAnsi="Times New Roman"/>
                      <w:color w:val="000000"/>
                      <w:highlight w:val="lightGray"/>
                      <w:lang w:val="it-IT"/>
                    </w:rPr>
                    <w:t>şi aruncaţi-l în recipientul pentru gunoi menajer</w:t>
                  </w:r>
                  <w:r>
                    <w:rPr>
                      <w:rFonts w:ascii="Times New Roman" w:hAnsi="Times New Roman"/>
                      <w:color w:val="000000"/>
                    </w:rPr>
                    <w:t>.</w:t>
                  </w:r>
                </w:p>
                <w:p w14:paraId="5309725D" w14:textId="77777777" w:rsidR="008648C0" w:rsidRPr="00151D6D" w:rsidRDefault="00D72B7D" w:rsidP="000C44A9">
                  <w:pPr>
                    <w:pStyle w:val="ListParagraph"/>
                    <w:numPr>
                      <w:ilvl w:val="0"/>
                      <w:numId w:val="16"/>
                    </w:numPr>
                    <w:tabs>
                      <w:tab w:val="left" w:pos="5670"/>
                    </w:tabs>
                    <w:ind w:left="207" w:hanging="218"/>
                    <w:rPr>
                      <w:rFonts w:ascii="Times New Roman" w:hAnsi="Times New Roman"/>
                    </w:rPr>
                  </w:pPr>
                  <w:r>
                    <w:rPr>
                      <w:rFonts w:ascii="Times New Roman" w:hAnsi="Times New Roman"/>
                      <w:b/>
                      <w:bCs/>
                      <w:color w:val="000000"/>
                    </w:rPr>
                    <w:t>Nu</w:t>
                  </w:r>
                  <w:r>
                    <w:rPr>
                      <w:rFonts w:ascii="Times New Roman" w:hAnsi="Times New Roman"/>
                      <w:color w:val="000000"/>
                    </w:rPr>
                    <w:t xml:space="preserve"> reataşaţi capacul acului. În acest fel aţi putea deteriora acul sau v-aţi putea înţepa din greşeală.</w:t>
                  </w:r>
                </w:p>
                <w:p w14:paraId="5309725E" w14:textId="77777777" w:rsidR="008648C0" w:rsidRPr="00151D6D" w:rsidRDefault="00D72B7D" w:rsidP="000C44A9">
                  <w:pPr>
                    <w:pStyle w:val="ListParagraph"/>
                    <w:numPr>
                      <w:ilvl w:val="0"/>
                      <w:numId w:val="16"/>
                    </w:numPr>
                    <w:tabs>
                      <w:tab w:val="left" w:pos="5670"/>
                    </w:tabs>
                    <w:ind w:left="207" w:hanging="218"/>
                    <w:rPr>
                      <w:rFonts w:ascii="Times New Roman" w:hAnsi="Times New Roman"/>
                    </w:rPr>
                  </w:pPr>
                  <w:r>
                    <w:rPr>
                      <w:rFonts w:ascii="Times New Roman" w:hAnsi="Times New Roman"/>
                      <w:b/>
                      <w:bCs/>
                      <w:color w:val="000000"/>
                    </w:rPr>
                    <w:t xml:space="preserve">Nu </w:t>
                  </w:r>
                  <w:r w:rsidRPr="00011735">
                    <w:rPr>
                      <w:rFonts w:ascii="Times New Roman" w:hAnsi="Times New Roman"/>
                      <w:color w:val="000000"/>
                    </w:rPr>
                    <w:t>atingeţi</w:t>
                  </w:r>
                  <w:r>
                    <w:rPr>
                      <w:rFonts w:ascii="Times New Roman" w:hAnsi="Times New Roman"/>
                      <w:color w:val="000000"/>
                    </w:rPr>
                    <w:t xml:space="preserve"> acul.</w:t>
                  </w:r>
                  <w:r>
                    <w:rPr>
                      <w:rFonts w:ascii="Times New Roman" w:hAnsi="Times New Roman"/>
                    </w:rPr>
                    <w:t xml:space="preserve"> </w:t>
                  </w:r>
                </w:p>
              </w:tc>
              <w:tc>
                <w:tcPr>
                  <w:tcW w:w="5628" w:type="dxa"/>
                </w:tcPr>
                <w:p w14:paraId="5309725F" w14:textId="77777777" w:rsidR="008648C0" w:rsidRDefault="0093639A" w:rsidP="0093639A">
                  <w:pPr>
                    <w:tabs>
                      <w:tab w:val="left" w:pos="5670"/>
                    </w:tabs>
                  </w:pPr>
                  <w:r>
                    <w:rPr>
                      <w:noProof/>
                      <w:lang w:val="en-US"/>
                    </w:rPr>
                    <mc:AlternateContent>
                      <mc:Choice Requires="wpg">
                        <w:drawing>
                          <wp:anchor distT="0" distB="0" distL="114300" distR="114300" simplePos="0" relativeHeight="251658248" behindDoc="0" locked="0" layoutInCell="1" allowOverlap="1" wp14:anchorId="530973E2" wp14:editId="6E453874">
                            <wp:simplePos x="0" y="0"/>
                            <wp:positionH relativeFrom="column">
                              <wp:posOffset>145387</wp:posOffset>
                            </wp:positionH>
                            <wp:positionV relativeFrom="paragraph">
                              <wp:posOffset>130715</wp:posOffset>
                            </wp:positionV>
                            <wp:extent cx="2333767" cy="7622152"/>
                            <wp:effectExtent l="0" t="0" r="9525" b="0"/>
                            <wp:wrapNone/>
                            <wp:docPr id="34" name="Group 34"/>
                            <wp:cNvGraphicFramePr/>
                            <a:graphic xmlns:a="http://schemas.openxmlformats.org/drawingml/2006/main">
                              <a:graphicData uri="http://schemas.microsoft.com/office/word/2010/wordprocessingGroup">
                                <wpg:wgp>
                                  <wpg:cNvGrpSpPr/>
                                  <wpg:grpSpPr>
                                    <a:xfrm>
                                      <a:off x="0" y="0"/>
                                      <a:ext cx="2333767" cy="7622152"/>
                                      <a:chOff x="0" y="0"/>
                                      <a:chExt cx="2333767" cy="7622152"/>
                                    </a:xfrm>
                                  </wpg:grpSpPr>
                                  <wps:wsp>
                                    <wps:cNvPr id="13" name="Textfeld 2"/>
                                    <wps:cNvSpPr txBox="1">
                                      <a:spLocks noChangeArrowheads="1"/>
                                    </wps:cNvSpPr>
                                    <wps:spPr bwMode="auto">
                                      <a:xfrm>
                                        <a:off x="1248770" y="6353033"/>
                                        <a:ext cx="1084997" cy="498144"/>
                                      </a:xfrm>
                                      <a:prstGeom prst="rect">
                                        <a:avLst/>
                                      </a:prstGeom>
                                      <a:solidFill>
                                        <a:srgbClr val="FFFFFF"/>
                                      </a:solidFill>
                                      <a:ln w="9525">
                                        <a:noFill/>
                                        <a:miter lim="800000"/>
                                        <a:headEnd/>
                                        <a:tailEnd/>
                                      </a:ln>
                                    </wps:spPr>
                                    <wps:txbx>
                                      <w:txbxContent>
                                        <w:p w14:paraId="53097427" w14:textId="77777777" w:rsidR="00D361DE" w:rsidRDefault="00D361DE" w:rsidP="008648C0">
                                          <w:r>
                                            <w:t xml:space="preserve">Piston </w:t>
                                          </w:r>
                                        </w:p>
                                        <w:p w14:paraId="53097428" w14:textId="77777777" w:rsidR="00D361DE" w:rsidRPr="00C77D5C" w:rsidRDefault="00D361DE" w:rsidP="008648C0">
                                          <w:r>
                                            <w:t>de culoare gri</w:t>
                                          </w:r>
                                        </w:p>
                                      </w:txbxContent>
                                    </wps:txbx>
                                    <wps:bodyPr rot="0" vert="horz" wrap="square" anchor="t" anchorCtr="0">
                                      <a:noAutofit/>
                                    </wps:bodyPr>
                                  </wps:wsp>
                                  <wps:wsp>
                                    <wps:cNvPr id="14" name="Textfeld 2"/>
                                    <wps:cNvSpPr txBox="1">
                                      <a:spLocks noChangeArrowheads="1"/>
                                    </wps:cNvSpPr>
                                    <wps:spPr bwMode="auto">
                                      <a:xfrm>
                                        <a:off x="1337480" y="7062717"/>
                                        <a:ext cx="996287" cy="559435"/>
                                      </a:xfrm>
                                      <a:prstGeom prst="rect">
                                        <a:avLst/>
                                      </a:prstGeom>
                                      <a:solidFill>
                                        <a:srgbClr val="FFFFFF"/>
                                      </a:solidFill>
                                      <a:ln w="9525">
                                        <a:noFill/>
                                        <a:miter lim="800000"/>
                                        <a:headEnd/>
                                        <a:tailEnd/>
                                      </a:ln>
                                    </wps:spPr>
                                    <wps:txbx>
                                      <w:txbxContent>
                                        <w:p w14:paraId="53097429" w14:textId="77777777" w:rsidR="00D361DE" w:rsidRDefault="00D361DE" w:rsidP="008648C0">
                                          <w:r>
                                            <w:t xml:space="preserve">Tija albastră </w:t>
                                          </w:r>
                                        </w:p>
                                        <w:p w14:paraId="5309742A" w14:textId="77777777" w:rsidR="00D361DE" w:rsidRPr="00C77D5C" w:rsidRDefault="00D361DE" w:rsidP="008648C0">
                                          <w:r>
                                            <w:t>a pistonului</w:t>
                                          </w:r>
                                        </w:p>
                                      </w:txbxContent>
                                    </wps:txbx>
                                    <wps:bodyPr rot="0" vert="horz" wrap="square" anchor="t" anchorCtr="0">
                                      <a:noAutofit/>
                                    </wps:bodyPr>
                                  </wps:wsp>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767" cy="2019869"/>
                                      </a:xfrm>
                                      <a:prstGeom prst="rect">
                                        <a:avLst/>
                                      </a:prstGeom>
                                      <a:noFill/>
                                    </pic:spPr>
                                  </pic:pic>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4591" y="2784144"/>
                                        <a:ext cx="1562668" cy="1385247"/>
                                      </a:xfrm>
                                      <a:prstGeom prst="rect">
                                        <a:avLst/>
                                      </a:prstGeom>
                                      <a:noFill/>
                                    </pic:spPr>
                                  </pic:pic>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6949" y="4435523"/>
                                        <a:ext cx="1282889" cy="1228298"/>
                                      </a:xfrm>
                                      <a:prstGeom prst="rect">
                                        <a:avLst/>
                                      </a:prstGeom>
                                      <a:noFill/>
                                    </pic:spPr>
                                  </pic:pic>
                                  <pic:pic xmlns:pic="http://schemas.openxmlformats.org/drawingml/2006/picture">
                                    <pic:nvPicPr>
                                      <pic:cNvPr id="31" name="Picture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766179"/>
                                        <a:ext cx="1276065" cy="1535373"/>
                                      </a:xfrm>
                                      <a:prstGeom prst="rect">
                                        <a:avLst/>
                                      </a:prstGeom>
                                      <a:noFill/>
                                    </pic:spPr>
                                  </pic:pic>
                                </wpg:wgp>
                              </a:graphicData>
                            </a:graphic>
                          </wp:anchor>
                        </w:drawing>
                      </mc:Choice>
                      <mc:Fallback>
                        <w:pict>
                          <v:group w14:anchorId="530973E2" id="Group 34" o:spid="_x0000_s1041" style="position:absolute;margin-left:11.45pt;margin-top:10.3pt;width:183.75pt;height:600.15pt;z-index:251658248" coordsize="23337,7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">
                            <v:shape id="_x0000_s1042" type="#_x0000_t202" style="position:absolute;left:12487;top:63530;width:10850;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3097427" w14:textId="77777777" w:rsidR="00D361DE" w:rsidRDefault="00D361DE" w:rsidP="008648C0">
                                    <w:r>
                                      <w:t xml:space="preserve">Piston </w:t>
                                    </w:r>
                                  </w:p>
                                  <w:p w14:paraId="53097428" w14:textId="77777777" w:rsidR="00D361DE" w:rsidRPr="00C77D5C" w:rsidRDefault="00D361DE" w:rsidP="008648C0">
                                    <w:r>
                                      <w:t>de culoare gri</w:t>
                                    </w:r>
                                  </w:p>
                                </w:txbxContent>
                              </v:textbox>
                            </v:shape>
                            <v:shape id="_x0000_s1043" type="#_x0000_t202" style="position:absolute;left:13374;top:70627;width:996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3097429" w14:textId="77777777" w:rsidR="00D361DE" w:rsidRDefault="00D361DE" w:rsidP="008648C0">
                                    <w:r>
                                      <w:t xml:space="preserve">Tija </w:t>
                                    </w:r>
                                    <w:r>
                                      <w:t xml:space="preserve">albastră </w:t>
                                    </w:r>
                                  </w:p>
                                  <w:p w14:paraId="5309742A" w14:textId="77777777" w:rsidR="00D361DE" w:rsidRPr="00C77D5C" w:rsidRDefault="00D361DE" w:rsidP="008648C0">
                                    <w:r>
                                      <w:t>a pistonului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4" type="#_x0000_t75" style="position:absolute;width:23337;height:2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">
                              <v:imagedata r:id="rId30" o:title=""/>
                            </v:shape>
                            <v:shape id="Picture 29" o:spid="_x0000_s1045" type="#_x0000_t75" style="position:absolute;left:545;top:27841;width:15627;height:1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">
                              <v:imagedata r:id="rId31" o:title=""/>
                            </v:shape>
                            <v:shape id="Picture 30" o:spid="_x0000_s1046" type="#_x0000_t75" style="position:absolute;left:1569;top:44355;width:12829;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">
                              <v:imagedata r:id="rId32" o:title=""/>
                            </v:shape>
                            <v:shape id="Picture 31" o:spid="_x0000_s1047" type="#_x0000_t75" style="position:absolute;top:57661;width:12760;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">
                              <v:imagedata r:id="rId33" o:title=""/>
                            </v:shape>
                          </v:group>
                        </w:pict>
                      </mc:Fallback>
                    </mc:AlternateContent>
                  </w:r>
                </w:p>
              </w:tc>
            </w:tr>
            <w:tr w:rsidR="00500D1E" w14:paraId="5309726E" w14:textId="77777777" w:rsidTr="0093639A">
              <w:tc>
                <w:tcPr>
                  <w:tcW w:w="704" w:type="dxa"/>
                </w:tcPr>
                <w:p w14:paraId="53097261" w14:textId="77777777" w:rsidR="008648C0" w:rsidRPr="00A46CE5" w:rsidRDefault="00D72B7D" w:rsidP="00774BF6">
                  <w:pPr>
                    <w:tabs>
                      <w:tab w:val="left" w:pos="5670"/>
                    </w:tabs>
                    <w:rPr>
                      <w:b/>
                      <w:bCs/>
                      <w:szCs w:val="22"/>
                    </w:rPr>
                  </w:pPr>
                  <w:r>
                    <w:rPr>
                      <w:b/>
                      <w:bCs/>
                      <w:szCs w:val="22"/>
                    </w:rPr>
                    <w:t>2</w:t>
                  </w:r>
                </w:p>
                <w:p w14:paraId="53097262" w14:textId="77777777" w:rsidR="008648C0" w:rsidRPr="00A46CE5" w:rsidRDefault="008648C0" w:rsidP="00774BF6">
                  <w:pPr>
                    <w:tabs>
                      <w:tab w:val="left" w:pos="5670"/>
                    </w:tabs>
                    <w:rPr>
                      <w:b/>
                      <w:bCs/>
                      <w:szCs w:val="22"/>
                    </w:rPr>
                  </w:pPr>
                </w:p>
                <w:p w14:paraId="53097263" w14:textId="77777777" w:rsidR="008648C0" w:rsidRPr="00A46CE5" w:rsidRDefault="008648C0" w:rsidP="00774BF6">
                  <w:pPr>
                    <w:tabs>
                      <w:tab w:val="left" w:pos="5670"/>
                    </w:tabs>
                    <w:rPr>
                      <w:b/>
                      <w:bCs/>
                      <w:szCs w:val="22"/>
                    </w:rPr>
                  </w:pPr>
                </w:p>
                <w:p w14:paraId="53097264" w14:textId="77777777" w:rsidR="008648C0" w:rsidRPr="00A46CE5" w:rsidRDefault="008648C0" w:rsidP="00774BF6">
                  <w:pPr>
                    <w:tabs>
                      <w:tab w:val="left" w:pos="5670"/>
                    </w:tabs>
                    <w:rPr>
                      <w:b/>
                      <w:bCs/>
                      <w:szCs w:val="22"/>
                    </w:rPr>
                  </w:pPr>
                </w:p>
                <w:p w14:paraId="53097265" w14:textId="77777777" w:rsidR="008648C0" w:rsidRPr="00A46CE5" w:rsidRDefault="008648C0" w:rsidP="00774BF6">
                  <w:pPr>
                    <w:tabs>
                      <w:tab w:val="left" w:pos="5670"/>
                    </w:tabs>
                    <w:rPr>
                      <w:b/>
                      <w:bCs/>
                      <w:szCs w:val="22"/>
                    </w:rPr>
                  </w:pPr>
                </w:p>
                <w:p w14:paraId="53097266" w14:textId="77777777" w:rsidR="008648C0" w:rsidRPr="00A46CE5" w:rsidRDefault="008648C0" w:rsidP="00774BF6">
                  <w:pPr>
                    <w:tabs>
                      <w:tab w:val="left" w:pos="5670"/>
                    </w:tabs>
                    <w:rPr>
                      <w:b/>
                      <w:bCs/>
                      <w:szCs w:val="22"/>
                    </w:rPr>
                  </w:pPr>
                </w:p>
                <w:p w14:paraId="53097267" w14:textId="77777777" w:rsidR="008648C0" w:rsidRPr="00A46CE5" w:rsidRDefault="008648C0" w:rsidP="00774BF6">
                  <w:pPr>
                    <w:tabs>
                      <w:tab w:val="left" w:pos="5670"/>
                    </w:tabs>
                    <w:rPr>
                      <w:b/>
                      <w:bCs/>
                      <w:szCs w:val="22"/>
                    </w:rPr>
                  </w:pPr>
                </w:p>
                <w:p w14:paraId="53097268" w14:textId="77777777" w:rsidR="008648C0" w:rsidRPr="00A46CE5" w:rsidRDefault="008648C0" w:rsidP="00774BF6">
                  <w:pPr>
                    <w:tabs>
                      <w:tab w:val="left" w:pos="5670"/>
                    </w:tabs>
                    <w:rPr>
                      <w:b/>
                      <w:bCs/>
                      <w:szCs w:val="22"/>
                    </w:rPr>
                  </w:pPr>
                </w:p>
              </w:tc>
              <w:tc>
                <w:tcPr>
                  <w:tcW w:w="4145" w:type="dxa"/>
                </w:tcPr>
                <w:p w14:paraId="53097269" w14:textId="77777777" w:rsidR="008648C0" w:rsidRPr="00A46CE5" w:rsidRDefault="00D72B7D" w:rsidP="00774BF6">
                  <w:pPr>
                    <w:tabs>
                      <w:tab w:val="left" w:pos="5670"/>
                    </w:tabs>
                    <w:rPr>
                      <w:b/>
                      <w:bCs/>
                      <w:szCs w:val="22"/>
                    </w:rPr>
                  </w:pPr>
                  <w:r>
                    <w:rPr>
                      <w:b/>
                      <w:bCs/>
                      <w:color w:val="000000"/>
                      <w:szCs w:val="22"/>
                    </w:rPr>
                    <w:t>Introduceţi acul</w:t>
                  </w:r>
                </w:p>
                <w:p w14:paraId="5309726A" w14:textId="77777777" w:rsidR="008648C0" w:rsidRPr="00A46CE5" w:rsidRDefault="00D72B7D" w:rsidP="000C44A9">
                  <w:pPr>
                    <w:pStyle w:val="ListParagraph"/>
                    <w:numPr>
                      <w:ilvl w:val="0"/>
                      <w:numId w:val="17"/>
                    </w:numPr>
                    <w:spacing w:before="100" w:beforeAutospacing="1" w:after="100" w:afterAutospacing="1" w:line="240" w:lineRule="auto"/>
                    <w:ind w:left="179" w:hanging="142"/>
                    <w:rPr>
                      <w:rFonts w:ascii="Times New Roman" w:hAnsi="Times New Roman"/>
                      <w:color w:val="000000"/>
                    </w:rPr>
                  </w:pPr>
                  <w:r>
                    <w:rPr>
                      <w:rFonts w:ascii="Times New Roman" w:hAnsi="Times New Roman"/>
                      <w:color w:val="000000"/>
                    </w:rPr>
                    <w:t>Apucaţi uşor şi ţineţi un pliu de piele în care veţi injecta.</w:t>
                  </w:r>
                </w:p>
                <w:p w14:paraId="5309726B" w14:textId="77777777" w:rsidR="008648C0" w:rsidRPr="00A46CE5" w:rsidRDefault="00D72B7D" w:rsidP="00774BF6">
                  <w:pPr>
                    <w:tabs>
                      <w:tab w:val="clear" w:pos="567"/>
                    </w:tabs>
                    <w:spacing w:before="100" w:beforeAutospacing="1" w:after="100" w:afterAutospacing="1" w:line="240" w:lineRule="auto"/>
                    <w:ind w:left="179" w:hanging="142"/>
                    <w:rPr>
                      <w:color w:val="000000"/>
                      <w:szCs w:val="22"/>
                    </w:rPr>
                  </w:pPr>
                  <w:r>
                    <w:rPr>
                      <w:color w:val="000000"/>
                      <w:szCs w:val="22"/>
                    </w:rPr>
                    <w:t>• Introduceţi acul într-un unghi de 45 de grade.</w:t>
                  </w:r>
                </w:p>
                <w:p w14:paraId="5309726C" w14:textId="77777777" w:rsidR="008648C0" w:rsidRPr="00C34A39" w:rsidRDefault="008648C0" w:rsidP="00774BF6">
                  <w:pPr>
                    <w:pStyle w:val="ListParagraph"/>
                    <w:tabs>
                      <w:tab w:val="left" w:pos="5670"/>
                    </w:tabs>
                    <w:ind w:left="179"/>
                    <w:rPr>
                      <w:rFonts w:ascii="Times New Roman" w:hAnsi="Times New Roman"/>
                      <w:lang w:val="it-IT"/>
                    </w:rPr>
                  </w:pPr>
                </w:p>
              </w:tc>
              <w:tc>
                <w:tcPr>
                  <w:tcW w:w="5628" w:type="dxa"/>
                </w:tcPr>
                <w:p w14:paraId="5309726D" w14:textId="77777777" w:rsidR="008648C0" w:rsidRDefault="008648C0" w:rsidP="0093639A">
                  <w:pPr>
                    <w:tabs>
                      <w:tab w:val="left" w:pos="5670"/>
                    </w:tabs>
                  </w:pPr>
                </w:p>
              </w:tc>
            </w:tr>
            <w:tr w:rsidR="00500D1E" w14:paraId="53097289" w14:textId="77777777" w:rsidTr="0093639A">
              <w:tc>
                <w:tcPr>
                  <w:tcW w:w="704" w:type="dxa"/>
                </w:tcPr>
                <w:p w14:paraId="5309726F" w14:textId="77777777" w:rsidR="008648C0" w:rsidRPr="00A46CE5" w:rsidRDefault="00D72B7D" w:rsidP="00774BF6">
                  <w:pPr>
                    <w:tabs>
                      <w:tab w:val="left" w:pos="5670"/>
                    </w:tabs>
                    <w:rPr>
                      <w:b/>
                      <w:bCs/>
                      <w:szCs w:val="22"/>
                    </w:rPr>
                  </w:pPr>
                  <w:r>
                    <w:rPr>
                      <w:b/>
                      <w:bCs/>
                      <w:szCs w:val="22"/>
                    </w:rPr>
                    <w:t>3</w:t>
                  </w:r>
                </w:p>
                <w:p w14:paraId="53097270" w14:textId="0C115D5E" w:rsidR="008648C0" w:rsidRPr="00A46CE5" w:rsidRDefault="008648C0" w:rsidP="00774BF6">
                  <w:pPr>
                    <w:tabs>
                      <w:tab w:val="left" w:pos="5670"/>
                    </w:tabs>
                    <w:rPr>
                      <w:b/>
                      <w:bCs/>
                      <w:szCs w:val="22"/>
                    </w:rPr>
                  </w:pPr>
                </w:p>
              </w:tc>
              <w:tc>
                <w:tcPr>
                  <w:tcW w:w="4145" w:type="dxa"/>
                </w:tcPr>
                <w:p w14:paraId="53097271" w14:textId="77777777" w:rsidR="008648C0" w:rsidRPr="00A46CE5" w:rsidRDefault="00D72B7D" w:rsidP="00774BF6">
                  <w:pPr>
                    <w:tabs>
                      <w:tab w:val="left" w:pos="5670"/>
                    </w:tabs>
                    <w:rPr>
                      <w:b/>
                      <w:bCs/>
                      <w:color w:val="000000"/>
                      <w:szCs w:val="22"/>
                    </w:rPr>
                  </w:pPr>
                  <w:r>
                    <w:rPr>
                      <w:b/>
                      <w:bCs/>
                      <w:color w:val="000000"/>
                      <w:szCs w:val="22"/>
                    </w:rPr>
                    <w:t>Injectaţi</w:t>
                  </w:r>
                </w:p>
                <w:p w14:paraId="53097272" w14:textId="77777777" w:rsidR="008648C0" w:rsidRPr="00A46CE5"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Apăsaţi lent capul de acţionare a</w:t>
                  </w:r>
                  <w:r w:rsidR="004F7CA9">
                    <w:rPr>
                      <w:rFonts w:ascii="Times New Roman" w:hAnsi="Times New Roman"/>
                      <w:color w:val="000000"/>
                    </w:rPr>
                    <w:t>l</w:t>
                  </w:r>
                  <w:r>
                    <w:rPr>
                      <w:rFonts w:ascii="Times New Roman" w:hAnsi="Times New Roman"/>
                      <w:color w:val="000000"/>
                    </w:rPr>
                    <w:t xml:space="preserve"> pistonului pentru a împin</w:t>
                  </w:r>
                  <w:r w:rsidR="004F7CA9">
                    <w:rPr>
                      <w:rFonts w:ascii="Times New Roman" w:hAnsi="Times New Roman"/>
                      <w:color w:val="000000"/>
                    </w:rPr>
                    <w:t>g</w:t>
                  </w:r>
                  <w:r>
                    <w:rPr>
                      <w:rFonts w:ascii="Times New Roman" w:hAnsi="Times New Roman"/>
                      <w:color w:val="000000"/>
                    </w:rPr>
                    <w:t xml:space="preserve">e pistonul până la capăt şi a injecta tot medicamentul. </w:t>
                  </w:r>
                </w:p>
                <w:p w14:paraId="53097273" w14:textId="77777777" w:rsidR="008648C0" w:rsidRPr="00A46CE5"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 xml:space="preserve">Pistonul gri al seringii trebuie să fie împins complet până la capătul cu ac al seringii. </w:t>
                  </w:r>
                  <w:r>
                    <w:rPr>
                      <w:rFonts w:ascii="Times New Roman" w:hAnsi="Times New Roman"/>
                      <w:color w:val="000000"/>
                    </w:rPr>
                    <w:br/>
                  </w:r>
                </w:p>
                <w:p w14:paraId="53097274" w14:textId="77777777" w:rsidR="008648C0" w:rsidRPr="00A46CE5"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 xml:space="preserve">Atunci când aţi finalizat injecţia, ar trebui să vedeţi tija albastră a pistonului prin corpul seringii ca în imagine. </w:t>
                  </w:r>
                </w:p>
                <w:p w14:paraId="53097275" w14:textId="77777777" w:rsidR="008648C0" w:rsidRPr="00A46CE5"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Scoateţi acul şi daţi drumul uşor la piele.</w:t>
                  </w:r>
                </w:p>
                <w:p w14:paraId="53097276" w14:textId="77777777" w:rsidR="008648C0" w:rsidRPr="001F4EAB"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Dacă apare o sângerare la locul injectării, apăsaţi cu un tampon de vată sau tifon pe locul injectării.</w:t>
                  </w:r>
                </w:p>
                <w:p w14:paraId="53097277" w14:textId="77777777" w:rsidR="008648C0" w:rsidRPr="00A46CE5"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Nu</w:t>
                  </w:r>
                  <w:r>
                    <w:rPr>
                      <w:rFonts w:ascii="Times New Roman" w:hAnsi="Times New Roman"/>
                      <w:color w:val="000000"/>
                    </w:rPr>
                    <w:t xml:space="preserve"> frecaţi locul injectării. </w:t>
                  </w:r>
                </w:p>
                <w:p w14:paraId="53097278" w14:textId="77777777" w:rsidR="008648C0"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Nu</w:t>
                  </w:r>
                  <w:r>
                    <w:rPr>
                      <w:rFonts w:ascii="Times New Roman" w:hAnsi="Times New Roman"/>
                      <w:color w:val="000000"/>
                    </w:rPr>
                    <w:t xml:space="preserve"> reataşaţi capacul acului seringii preumplute.</w:t>
                  </w:r>
                </w:p>
                <w:p w14:paraId="595A8845" w14:textId="77777777" w:rsidR="00CD5622" w:rsidRPr="00A46CE5" w:rsidRDefault="00CD5622" w:rsidP="000F7762">
                  <w:pPr>
                    <w:pStyle w:val="ListParagraph"/>
                    <w:tabs>
                      <w:tab w:val="left" w:pos="5670"/>
                    </w:tabs>
                    <w:ind w:left="207"/>
                    <w:rPr>
                      <w:rFonts w:ascii="Times New Roman" w:hAnsi="Times New Roman"/>
                    </w:rPr>
                  </w:pPr>
                </w:p>
                <w:p w14:paraId="53097279" w14:textId="113795B3" w:rsidR="008648C0" w:rsidRPr="009C218B" w:rsidRDefault="00897301" w:rsidP="00774BF6">
                  <w:pPr>
                    <w:tabs>
                      <w:tab w:val="left" w:pos="5670"/>
                    </w:tabs>
                    <w:ind w:left="66"/>
                    <w:rPr>
                      <w:b/>
                      <w:bCs/>
                    </w:rPr>
                  </w:pPr>
                  <w:r>
                    <w:rPr>
                      <w:noProof/>
                      <w:lang w:val="en-US"/>
                    </w:rPr>
                    <mc:AlternateContent>
                      <mc:Choice Requires="wps">
                        <w:drawing>
                          <wp:anchor distT="45720" distB="45720" distL="114300" distR="114300" simplePos="0" relativeHeight="251658242" behindDoc="0" locked="0" layoutInCell="1" allowOverlap="1" wp14:anchorId="530973E4" wp14:editId="6CAC33ED">
                            <wp:simplePos x="0" y="0"/>
                            <wp:positionH relativeFrom="column">
                              <wp:posOffset>-266065</wp:posOffset>
                            </wp:positionH>
                            <wp:positionV relativeFrom="paragraph">
                              <wp:posOffset>20955</wp:posOffset>
                            </wp:positionV>
                            <wp:extent cx="5494020" cy="1823720"/>
                            <wp:effectExtent l="0" t="0" r="11430" b="266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5309742B" w14:textId="77777777" w:rsidR="00D361DE" w:rsidRPr="009C218B" w:rsidRDefault="00D361DE" w:rsidP="008648C0">
                                        <w:r>
                                          <w:rPr>
                                            <w:b/>
                                            <w:bCs/>
                                          </w:rPr>
                                          <w:t>Pentru administrarea unei doze complete sunt necesare 2 injecţii. Se injectează conţinutul unei seringi şi apoi imediat conţinutul celeilalte.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973E4" id="Text Box 23" o:spid="_x0000_s1048" type="#_x0000_t202" style="position:absolute;left:0;text-align:left;margin-left:-20.95pt;margin-top:1.65pt;width:432.6pt;height:143.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">
                            <v:textbox style="mso-fit-shape-to-text:t">
                              <w:txbxContent>
                                <w:p w14:paraId="5309742B" w14:textId="77777777" w:rsidR="00D361DE" w:rsidRPr="009C218B" w:rsidRDefault="00D361DE" w:rsidP="008648C0">
                                  <w:r>
                                    <w:rPr>
                                      <w:b/>
                                      <w:bCs/>
                                    </w:rPr>
                                    <w:t xml:space="preserve">Pentru </w:t>
                                  </w:r>
                                  <w:r>
                                    <w:rPr>
                                      <w:b/>
                                      <w:bCs/>
                                    </w:rPr>
                                    <w:t>administrarea unei doze complete sunt necesare 2 injecţii. Se injectează conţinutul unei seringi şi apoi imediat conţinutul celeilalte.</w:t>
                                  </w:r>
                                </w:p>
                              </w:txbxContent>
                            </v:textbox>
                          </v:shape>
                        </w:pict>
                      </mc:Fallback>
                    </mc:AlternateContent>
                  </w:r>
                </w:p>
              </w:tc>
              <w:tc>
                <w:tcPr>
                  <w:tcW w:w="5628" w:type="dxa"/>
                </w:tcPr>
                <w:p w14:paraId="5309727A" w14:textId="77777777" w:rsidR="008648C0" w:rsidRDefault="008648C0" w:rsidP="00774BF6">
                  <w:pPr>
                    <w:tabs>
                      <w:tab w:val="left" w:pos="5670"/>
                    </w:tabs>
                  </w:pPr>
                </w:p>
                <w:p w14:paraId="5309727B" w14:textId="77777777" w:rsidR="008648C0" w:rsidRDefault="008648C0" w:rsidP="00774BF6">
                  <w:pPr>
                    <w:tabs>
                      <w:tab w:val="left" w:pos="5670"/>
                    </w:tabs>
                  </w:pPr>
                </w:p>
                <w:p w14:paraId="5309727C" w14:textId="77777777" w:rsidR="008648C0" w:rsidRDefault="008648C0" w:rsidP="00774BF6">
                  <w:pPr>
                    <w:tabs>
                      <w:tab w:val="left" w:pos="5670"/>
                    </w:tabs>
                  </w:pPr>
                </w:p>
                <w:p w14:paraId="5309727D" w14:textId="77777777" w:rsidR="008648C0" w:rsidRDefault="008648C0" w:rsidP="00774BF6">
                  <w:pPr>
                    <w:tabs>
                      <w:tab w:val="left" w:pos="5670"/>
                    </w:tabs>
                  </w:pPr>
                </w:p>
                <w:p w14:paraId="5309727E" w14:textId="77777777" w:rsidR="008648C0" w:rsidRDefault="008648C0" w:rsidP="00774BF6">
                  <w:pPr>
                    <w:tabs>
                      <w:tab w:val="left" w:pos="5670"/>
                    </w:tabs>
                  </w:pPr>
                </w:p>
                <w:p w14:paraId="5309727F" w14:textId="77777777" w:rsidR="00B52CF4" w:rsidRDefault="00B52CF4" w:rsidP="00774BF6">
                  <w:pPr>
                    <w:tabs>
                      <w:tab w:val="left" w:pos="5670"/>
                    </w:tabs>
                  </w:pPr>
                </w:p>
                <w:p w14:paraId="53097280" w14:textId="77777777" w:rsidR="00B52CF4" w:rsidRDefault="00B52CF4" w:rsidP="00774BF6">
                  <w:pPr>
                    <w:tabs>
                      <w:tab w:val="left" w:pos="5670"/>
                    </w:tabs>
                  </w:pPr>
                </w:p>
                <w:p w14:paraId="53097281" w14:textId="77777777" w:rsidR="00192D1D" w:rsidRDefault="00192D1D" w:rsidP="00774BF6">
                  <w:pPr>
                    <w:tabs>
                      <w:tab w:val="left" w:pos="5670"/>
                    </w:tabs>
                  </w:pPr>
                </w:p>
                <w:p w14:paraId="53097282" w14:textId="77777777" w:rsidR="00585961" w:rsidRDefault="00585961" w:rsidP="00774BF6">
                  <w:pPr>
                    <w:tabs>
                      <w:tab w:val="left" w:pos="5670"/>
                    </w:tabs>
                  </w:pPr>
                </w:p>
                <w:p w14:paraId="53097283" w14:textId="77777777" w:rsidR="00585961" w:rsidRDefault="00585961" w:rsidP="00774BF6">
                  <w:pPr>
                    <w:tabs>
                      <w:tab w:val="left" w:pos="5670"/>
                    </w:tabs>
                  </w:pPr>
                </w:p>
                <w:p w14:paraId="53097284" w14:textId="77777777" w:rsidR="008648C0" w:rsidRDefault="008648C0" w:rsidP="00774BF6">
                  <w:pPr>
                    <w:tabs>
                      <w:tab w:val="left" w:pos="5670"/>
                    </w:tabs>
                  </w:pPr>
                </w:p>
                <w:p w14:paraId="53097285" w14:textId="77777777" w:rsidR="008648C0" w:rsidRDefault="008648C0" w:rsidP="00774BF6">
                  <w:pPr>
                    <w:tabs>
                      <w:tab w:val="left" w:pos="5670"/>
                    </w:tabs>
                  </w:pPr>
                </w:p>
                <w:p w14:paraId="53097286" w14:textId="77777777" w:rsidR="008648C0" w:rsidRDefault="008648C0" w:rsidP="00774BF6">
                  <w:pPr>
                    <w:tabs>
                      <w:tab w:val="left" w:pos="5670"/>
                    </w:tabs>
                  </w:pPr>
                </w:p>
                <w:p w14:paraId="53097287" w14:textId="77777777" w:rsidR="008648C0" w:rsidRDefault="008648C0" w:rsidP="00774BF6">
                  <w:pPr>
                    <w:tabs>
                      <w:tab w:val="left" w:pos="5670"/>
                    </w:tabs>
                  </w:pPr>
                </w:p>
                <w:p w14:paraId="53097288" w14:textId="77777777" w:rsidR="008648C0" w:rsidRDefault="008648C0" w:rsidP="00774BF6">
                  <w:pPr>
                    <w:tabs>
                      <w:tab w:val="left" w:pos="5670"/>
                    </w:tabs>
                  </w:pPr>
                </w:p>
              </w:tc>
            </w:tr>
          </w:tbl>
          <w:p w14:paraId="5309728A" w14:textId="77777777" w:rsidR="008648C0" w:rsidRPr="00451A3D" w:rsidRDefault="008648C0" w:rsidP="00774BF6">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500D1E" w14:paraId="53097291" w14:textId="77777777" w:rsidTr="00774BF6">
        <w:tc>
          <w:tcPr>
            <w:tcW w:w="4820" w:type="dxa"/>
          </w:tcPr>
          <w:p w14:paraId="5309728E" w14:textId="77777777" w:rsidR="004F7CA9" w:rsidRDefault="004F7CA9" w:rsidP="00774BF6">
            <w:pPr>
              <w:tabs>
                <w:tab w:val="clear" w:pos="567"/>
              </w:tabs>
              <w:spacing w:before="100" w:beforeAutospacing="1" w:after="100" w:afterAutospacing="1" w:line="240" w:lineRule="auto"/>
              <w:rPr>
                <w:b/>
                <w:bCs/>
                <w:color w:val="000000"/>
                <w:szCs w:val="22"/>
              </w:rPr>
            </w:pPr>
          </w:p>
          <w:p w14:paraId="38AC42BE" w14:textId="77777777" w:rsidR="00CD5622" w:rsidRDefault="00CD5622" w:rsidP="00774BF6">
            <w:pPr>
              <w:tabs>
                <w:tab w:val="clear" w:pos="567"/>
              </w:tabs>
              <w:spacing w:before="100" w:beforeAutospacing="1" w:after="100" w:afterAutospacing="1" w:line="240" w:lineRule="auto"/>
              <w:rPr>
                <w:b/>
                <w:bCs/>
                <w:color w:val="000000"/>
                <w:szCs w:val="22"/>
              </w:rPr>
            </w:pPr>
          </w:p>
          <w:p w14:paraId="5309728F" w14:textId="392E1A1B" w:rsidR="008648C0" w:rsidRPr="00A46CE5" w:rsidRDefault="00D72B7D" w:rsidP="00774BF6">
            <w:pPr>
              <w:tabs>
                <w:tab w:val="clear" w:pos="567"/>
              </w:tabs>
              <w:spacing w:before="100" w:beforeAutospacing="1" w:after="100" w:afterAutospacing="1" w:line="240" w:lineRule="auto"/>
              <w:rPr>
                <w:b/>
                <w:bCs/>
                <w:color w:val="000000"/>
                <w:szCs w:val="22"/>
              </w:rPr>
            </w:pPr>
            <w:r>
              <w:rPr>
                <w:b/>
                <w:bCs/>
                <w:color w:val="000000"/>
                <w:szCs w:val="22"/>
              </w:rPr>
              <w:t>Eliminarea seringii cu Omvoh</w:t>
            </w:r>
          </w:p>
        </w:tc>
        <w:tc>
          <w:tcPr>
            <w:tcW w:w="5529" w:type="dxa"/>
          </w:tcPr>
          <w:p w14:paraId="53097290" w14:textId="77777777" w:rsidR="008648C0" w:rsidRPr="00A46CE5" w:rsidRDefault="008648C0" w:rsidP="00774BF6">
            <w:pPr>
              <w:tabs>
                <w:tab w:val="left" w:pos="5670"/>
              </w:tabs>
              <w:spacing w:line="240" w:lineRule="auto"/>
              <w:rPr>
                <w:b/>
                <w:bCs/>
                <w:szCs w:val="22"/>
                <w:u w:val="single"/>
                <w:lang w:val="en-US"/>
              </w:rPr>
            </w:pPr>
          </w:p>
        </w:tc>
      </w:tr>
    </w:tbl>
    <w:tbl>
      <w:tblPr>
        <w:tblW w:w="0" w:type="auto"/>
        <w:tblLook w:val="04A0" w:firstRow="1" w:lastRow="0" w:firstColumn="1" w:lastColumn="0" w:noHBand="0" w:noVBand="1"/>
      </w:tblPr>
      <w:tblGrid>
        <w:gridCol w:w="8930"/>
      </w:tblGrid>
      <w:tr w:rsidR="00500D1E" w14:paraId="53097293" w14:textId="77777777" w:rsidTr="00774BF6">
        <w:tc>
          <w:tcPr>
            <w:tcW w:w="9287" w:type="dxa"/>
            <w:shd w:val="clear" w:color="auto" w:fill="auto"/>
          </w:tcPr>
          <w:p w14:paraId="53097292" w14:textId="77777777" w:rsidR="008648C0" w:rsidRPr="002E06A5" w:rsidRDefault="008648C0" w:rsidP="00774BF6">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00D1E" w14:paraId="53097299" w14:textId="77777777" w:rsidTr="00774BF6">
        <w:tc>
          <w:tcPr>
            <w:tcW w:w="4077" w:type="dxa"/>
          </w:tcPr>
          <w:p w14:paraId="53097294" w14:textId="77777777" w:rsidR="008648C0" w:rsidRPr="00272A1E" w:rsidRDefault="00D72B7D" w:rsidP="00774BF6">
            <w:pPr>
              <w:tabs>
                <w:tab w:val="clear" w:pos="567"/>
              </w:tabs>
              <w:spacing w:before="100" w:beforeAutospacing="1" w:after="100" w:afterAutospacing="1" w:line="240" w:lineRule="auto"/>
              <w:rPr>
                <w:b/>
                <w:bCs/>
                <w:color w:val="000000"/>
                <w:szCs w:val="22"/>
              </w:rPr>
            </w:pPr>
            <w:r>
              <w:rPr>
                <w:b/>
                <w:bCs/>
                <w:color w:val="000000"/>
                <w:szCs w:val="22"/>
              </w:rPr>
              <w:t>Aruncaţi seringa utilizată</w:t>
            </w:r>
          </w:p>
          <w:p w14:paraId="53097295" w14:textId="77777777" w:rsidR="008648C0" w:rsidRPr="00272A1E" w:rsidRDefault="00D72B7D" w:rsidP="00774BF6">
            <w:pPr>
              <w:tabs>
                <w:tab w:val="clear" w:pos="567"/>
                <w:tab w:val="left" w:pos="284"/>
                <w:tab w:val="left" w:pos="5670"/>
              </w:tabs>
              <w:spacing w:line="240" w:lineRule="auto"/>
              <w:ind w:left="142" w:hanging="142"/>
              <w:rPr>
                <w:color w:val="000000"/>
                <w:szCs w:val="22"/>
              </w:rPr>
            </w:pPr>
            <w:r>
              <w:rPr>
                <w:color w:val="000000"/>
                <w:szCs w:val="22"/>
              </w:rPr>
              <w:t>•</w:t>
            </w:r>
            <w:r>
              <w:tab/>
              <w:t>Puneţi seringa folosită în recipientul pentru eliminarea obiectelor ascuţite imediat după folosire</w:t>
            </w:r>
            <w:r>
              <w:rPr>
                <w:color w:val="000000"/>
                <w:szCs w:val="22"/>
              </w:rPr>
              <w:t>. Nu aruncaţi seringa direct în gunoiul menajer.</w:t>
            </w:r>
          </w:p>
          <w:p w14:paraId="53097296" w14:textId="77777777" w:rsidR="008648C0" w:rsidRPr="00B4554A" w:rsidRDefault="008648C0" w:rsidP="00774BF6">
            <w:pPr>
              <w:tabs>
                <w:tab w:val="clear" w:pos="567"/>
              </w:tabs>
              <w:spacing w:before="100" w:beforeAutospacing="1" w:after="100" w:afterAutospacing="1" w:line="240" w:lineRule="auto"/>
              <w:rPr>
                <w:b/>
                <w:bCs/>
                <w:szCs w:val="22"/>
                <w:lang w:val="en-US"/>
              </w:rPr>
            </w:pPr>
          </w:p>
        </w:tc>
        <w:tc>
          <w:tcPr>
            <w:tcW w:w="5529" w:type="dxa"/>
          </w:tcPr>
          <w:p w14:paraId="53097297" w14:textId="77777777" w:rsidR="008648C0" w:rsidRDefault="008648C0" w:rsidP="00774BF6">
            <w:pPr>
              <w:tabs>
                <w:tab w:val="left" w:pos="5670"/>
              </w:tabs>
              <w:spacing w:line="240" w:lineRule="auto"/>
              <w:rPr>
                <w:color w:val="000000"/>
                <w:szCs w:val="22"/>
              </w:rPr>
            </w:pPr>
          </w:p>
          <w:p w14:paraId="53097298" w14:textId="77777777" w:rsidR="008648C0" w:rsidRPr="00B4554A" w:rsidRDefault="0093639A" w:rsidP="00774BF6">
            <w:pPr>
              <w:tabs>
                <w:tab w:val="left" w:pos="5670"/>
              </w:tabs>
              <w:spacing w:line="240" w:lineRule="auto"/>
              <w:rPr>
                <w:szCs w:val="22"/>
                <w:lang w:val="en-US"/>
              </w:rPr>
            </w:pPr>
            <w:r>
              <w:rPr>
                <w:noProof/>
                <w:lang w:val="en-US"/>
              </w:rPr>
              <w:drawing>
                <wp:inline distT="0" distB="0" distL="0" distR="0" wp14:anchorId="530973E6" wp14:editId="530973E7">
                  <wp:extent cx="1073355" cy="1281545"/>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73355" cy="1281545"/>
                          </a:xfrm>
                          <a:prstGeom prst="rect">
                            <a:avLst/>
                          </a:prstGeom>
                        </pic:spPr>
                      </pic:pic>
                    </a:graphicData>
                  </a:graphic>
                </wp:inline>
              </w:drawing>
            </w:r>
          </w:p>
        </w:tc>
      </w:tr>
    </w:tbl>
    <w:p w14:paraId="5309729A" w14:textId="77777777" w:rsidR="008648C0" w:rsidRDefault="00D72B7D" w:rsidP="008648C0">
      <w:pPr>
        <w:tabs>
          <w:tab w:val="clear" w:pos="567"/>
        </w:tabs>
        <w:spacing w:before="100" w:beforeAutospacing="1" w:after="100" w:afterAutospacing="1" w:line="240" w:lineRule="auto"/>
        <w:rPr>
          <w:color w:val="000000"/>
          <w:szCs w:val="22"/>
        </w:rPr>
      </w:pPr>
      <w:r>
        <w:rPr>
          <w:color w:val="000000"/>
          <w:sz w:val="27"/>
          <w:szCs w:val="27"/>
        </w:rPr>
        <w:t xml:space="preserve">• </w:t>
      </w:r>
      <w:r>
        <w:rPr>
          <w:color w:val="000000"/>
        </w:rPr>
        <w:t>Dacă nu dispuneţi de un recipient pentru eliminarea obiectelor ascuţite, puteţi folosi un recipient care:</w:t>
      </w:r>
    </w:p>
    <w:p w14:paraId="5309729B" w14:textId="77777777" w:rsidR="008648C0" w:rsidRPr="0058775C" w:rsidRDefault="00D72B7D" w:rsidP="008648C0">
      <w:pPr>
        <w:tabs>
          <w:tab w:val="clear" w:pos="567"/>
        </w:tabs>
        <w:spacing w:line="240" w:lineRule="auto"/>
        <w:ind w:left="284"/>
        <w:rPr>
          <w:color w:val="000000"/>
          <w:szCs w:val="22"/>
        </w:rPr>
      </w:pPr>
      <w:r>
        <w:rPr>
          <w:color w:val="000000"/>
          <w:szCs w:val="22"/>
        </w:rPr>
        <w:t>– este confecţionat dintr</w:t>
      </w:r>
      <w:r w:rsidR="004F7CA9">
        <w:rPr>
          <w:color w:val="000000"/>
          <w:szCs w:val="22"/>
        </w:rPr>
        <w:t>-</w:t>
      </w:r>
      <w:r>
        <w:rPr>
          <w:color w:val="000000"/>
          <w:szCs w:val="22"/>
        </w:rPr>
        <w:t>un plastic rezistent,</w:t>
      </w:r>
    </w:p>
    <w:p w14:paraId="5309729C" w14:textId="77777777" w:rsidR="008648C0" w:rsidRPr="0058775C" w:rsidRDefault="00D72B7D" w:rsidP="008648C0">
      <w:pPr>
        <w:tabs>
          <w:tab w:val="clear" w:pos="567"/>
        </w:tabs>
        <w:spacing w:line="240" w:lineRule="auto"/>
        <w:ind w:left="284"/>
        <w:rPr>
          <w:color w:val="000000"/>
          <w:szCs w:val="22"/>
        </w:rPr>
      </w:pPr>
      <w:r>
        <w:rPr>
          <w:color w:val="000000"/>
          <w:szCs w:val="22"/>
        </w:rPr>
        <w:t xml:space="preserve">– </w:t>
      </w:r>
      <w:r w:rsidR="004F7CA9">
        <w:rPr>
          <w:color w:val="000000"/>
          <w:szCs w:val="22"/>
        </w:rPr>
        <w:t>e</w:t>
      </w:r>
      <w:r>
        <w:rPr>
          <w:color w:val="000000"/>
          <w:szCs w:val="22"/>
        </w:rPr>
        <w:t>ste prevăzut cu un capac fix, rezistent la perforare, prin care nu pot ieşi obiectele ascuţite.</w:t>
      </w:r>
    </w:p>
    <w:p w14:paraId="5309729D" w14:textId="77777777" w:rsidR="008648C0" w:rsidRPr="0058775C" w:rsidRDefault="00D72B7D" w:rsidP="008648C0">
      <w:pPr>
        <w:tabs>
          <w:tab w:val="clear" w:pos="567"/>
        </w:tabs>
        <w:spacing w:line="240" w:lineRule="auto"/>
        <w:ind w:left="284"/>
        <w:rPr>
          <w:color w:val="000000"/>
          <w:szCs w:val="22"/>
        </w:rPr>
      </w:pPr>
      <w:r>
        <w:rPr>
          <w:color w:val="000000"/>
          <w:szCs w:val="22"/>
        </w:rPr>
        <w:t>– poate fi menţinut în poziţie verticală, stabilă, pe durata utilizării,</w:t>
      </w:r>
    </w:p>
    <w:p w14:paraId="5309729E" w14:textId="77777777" w:rsidR="008648C0" w:rsidRPr="0058775C" w:rsidRDefault="00D72B7D" w:rsidP="008648C0">
      <w:pPr>
        <w:tabs>
          <w:tab w:val="clear" w:pos="567"/>
        </w:tabs>
        <w:spacing w:line="240" w:lineRule="auto"/>
        <w:ind w:left="284"/>
        <w:rPr>
          <w:color w:val="000000"/>
          <w:szCs w:val="22"/>
        </w:rPr>
      </w:pPr>
      <w:r>
        <w:rPr>
          <w:color w:val="000000"/>
          <w:szCs w:val="22"/>
        </w:rPr>
        <w:t>– nu permite scurgerile,</w:t>
      </w:r>
    </w:p>
    <w:p w14:paraId="5309729F" w14:textId="77777777" w:rsidR="008648C0" w:rsidRPr="0058775C" w:rsidRDefault="00D72B7D" w:rsidP="008648C0">
      <w:pPr>
        <w:tabs>
          <w:tab w:val="clear" w:pos="567"/>
        </w:tabs>
        <w:spacing w:line="240" w:lineRule="auto"/>
        <w:ind w:left="284"/>
        <w:rPr>
          <w:color w:val="000000"/>
          <w:szCs w:val="22"/>
        </w:rPr>
      </w:pPr>
      <w:r>
        <w:rPr>
          <w:color w:val="000000"/>
          <w:szCs w:val="22"/>
        </w:rPr>
        <w:t>– este etichetat corespunzător pentru a avertiza cu privire la deşeurile periculoase din recipient.</w:t>
      </w:r>
    </w:p>
    <w:p w14:paraId="530972A0" w14:textId="77777777" w:rsidR="008648C0" w:rsidRPr="0058775C" w:rsidRDefault="00D72B7D" w:rsidP="008648C0">
      <w:pPr>
        <w:tabs>
          <w:tab w:val="clear" w:pos="567"/>
        </w:tabs>
        <w:spacing w:before="100" w:beforeAutospacing="1" w:after="100" w:afterAutospacing="1" w:line="240" w:lineRule="auto"/>
        <w:ind w:left="142" w:hanging="142"/>
        <w:rPr>
          <w:color w:val="000000"/>
          <w:szCs w:val="22"/>
        </w:rPr>
      </w:pPr>
      <w:r>
        <w:rPr>
          <w:color w:val="000000"/>
          <w:szCs w:val="22"/>
        </w:rPr>
        <w:t>• Atunci când recipientul pentru eliminarea obiectelor ascuţite este aproape plin, va trebui să aplicaţi recomandările locale cu privire la modalitatea corectă de eliminare a recipientului respectiv. Po</w:t>
      </w:r>
      <w:r w:rsidR="004F7CA9">
        <w:rPr>
          <w:color w:val="000000"/>
          <w:szCs w:val="22"/>
        </w:rPr>
        <w:t>t</w:t>
      </w:r>
      <w:r>
        <w:rPr>
          <w:color w:val="000000"/>
          <w:szCs w:val="22"/>
        </w:rPr>
        <w:t xml:space="preserve"> exista legi la nivel local privind modul de eliminare al acelor şi seringilor.</w:t>
      </w:r>
    </w:p>
    <w:p w14:paraId="530972A1" w14:textId="77777777" w:rsidR="008648C0" w:rsidRPr="0058775C" w:rsidRDefault="00D72B7D" w:rsidP="008648C0">
      <w:pPr>
        <w:tabs>
          <w:tab w:val="clear" w:pos="567"/>
        </w:tabs>
        <w:spacing w:before="100" w:beforeAutospacing="1" w:after="100" w:afterAutospacing="1" w:line="240" w:lineRule="auto"/>
        <w:ind w:left="142" w:hanging="142"/>
        <w:rPr>
          <w:color w:val="000000"/>
          <w:szCs w:val="22"/>
        </w:rPr>
      </w:pPr>
      <w:r>
        <w:rPr>
          <w:color w:val="000000"/>
          <w:szCs w:val="22"/>
        </w:rPr>
        <w:t>• Nu reciclaţi recipientul pentru eliminarea obiectelor ascuţite.</w:t>
      </w:r>
    </w:p>
    <w:p w14:paraId="530972A2" w14:textId="77777777" w:rsidR="008648C0" w:rsidRPr="0058775C" w:rsidRDefault="00D72B7D" w:rsidP="008648C0">
      <w:pPr>
        <w:tabs>
          <w:tab w:val="clear" w:pos="567"/>
        </w:tabs>
        <w:spacing w:before="100" w:beforeAutospacing="1" w:after="100" w:afterAutospacing="1" w:line="240" w:lineRule="auto"/>
        <w:ind w:left="142" w:hanging="142"/>
        <w:rPr>
          <w:color w:val="000000"/>
          <w:szCs w:val="22"/>
        </w:rPr>
      </w:pPr>
      <w:r>
        <w:rPr>
          <w:color w:val="000000"/>
          <w:szCs w:val="22"/>
        </w:rPr>
        <w:t>• Dacă doriţi mai multe informaţii referitoare la modul adecvat de eliminare a recipientului, adresaţi-vă mediculu</w:t>
      </w:r>
      <w:r w:rsidR="004F7CA9">
        <w:rPr>
          <w:color w:val="000000"/>
          <w:szCs w:val="22"/>
        </w:rPr>
        <w:t>i</w:t>
      </w:r>
      <w:r>
        <w:rPr>
          <w:color w:val="000000"/>
          <w:szCs w:val="22"/>
        </w:rPr>
        <w:t xml:space="preserve"> dumneavoastră pentru a afla care sunt opţiunile disponibile în zona dumneavoastră.</w:t>
      </w:r>
    </w:p>
    <w:p w14:paraId="530972A3" w14:textId="77777777" w:rsidR="008648C0" w:rsidRPr="00F95F29" w:rsidRDefault="00D72B7D" w:rsidP="008648C0">
      <w:pPr>
        <w:tabs>
          <w:tab w:val="clear" w:pos="567"/>
        </w:tabs>
        <w:spacing w:before="100" w:beforeAutospacing="1" w:after="100" w:afterAutospacing="1" w:line="240" w:lineRule="auto"/>
        <w:rPr>
          <w:b/>
          <w:bCs/>
          <w:color w:val="000000"/>
          <w:szCs w:val="22"/>
        </w:rPr>
      </w:pPr>
      <w:r>
        <w:rPr>
          <w:b/>
          <w:bCs/>
          <w:color w:val="000000"/>
          <w:szCs w:val="22"/>
        </w:rPr>
        <w:t>Întrebări frecvente</w:t>
      </w:r>
    </w:p>
    <w:p w14:paraId="530972A4" w14:textId="77777777" w:rsidR="008648C0" w:rsidRPr="00EC0B51" w:rsidRDefault="00D72B7D" w:rsidP="009A79DF">
      <w:pPr>
        <w:keepNext/>
        <w:tabs>
          <w:tab w:val="clear" w:pos="567"/>
        </w:tabs>
        <w:spacing w:line="240" w:lineRule="auto"/>
        <w:rPr>
          <w:b/>
          <w:bCs/>
          <w:color w:val="000000"/>
          <w:szCs w:val="22"/>
        </w:rPr>
      </w:pPr>
      <w:r>
        <w:rPr>
          <w:b/>
          <w:bCs/>
          <w:color w:val="000000"/>
          <w:szCs w:val="22"/>
        </w:rPr>
        <w:t>Î. Ce se întâmplă dacă las seringa să se încălzească mai mult de 30 de minute înainte de injecţie?</w:t>
      </w:r>
    </w:p>
    <w:p w14:paraId="530972A5" w14:textId="77777777" w:rsidR="008648C0" w:rsidRPr="00EC0B51" w:rsidRDefault="00D72B7D" w:rsidP="009A79DF">
      <w:pPr>
        <w:keepNext/>
        <w:tabs>
          <w:tab w:val="clear" w:pos="567"/>
        </w:tabs>
        <w:spacing w:line="240" w:lineRule="auto"/>
        <w:rPr>
          <w:color w:val="000000"/>
          <w:szCs w:val="22"/>
        </w:rPr>
      </w:pPr>
      <w:r>
        <w:rPr>
          <w:b/>
          <w:bCs/>
          <w:color w:val="000000"/>
          <w:szCs w:val="22"/>
        </w:rPr>
        <w:t>R.</w:t>
      </w:r>
      <w:r>
        <w:rPr>
          <w:color w:val="000000"/>
          <w:szCs w:val="22"/>
        </w:rPr>
        <w:t xml:space="preserve"> Seringa poate fi păstrată la o temperatură ambientală de cel mult 30 °C timp de </w:t>
      </w:r>
      <w:r w:rsidR="004F7CA9">
        <w:rPr>
          <w:color w:val="000000"/>
          <w:szCs w:val="22"/>
        </w:rPr>
        <w:t xml:space="preserve">până la </w:t>
      </w:r>
      <w:r>
        <w:rPr>
          <w:color w:val="000000"/>
          <w:szCs w:val="22"/>
        </w:rPr>
        <w:t>2 săptămâni.</w:t>
      </w:r>
    </w:p>
    <w:p w14:paraId="530972A6" w14:textId="77777777" w:rsidR="008648C0" w:rsidRPr="00C34A39" w:rsidRDefault="008648C0" w:rsidP="008648C0">
      <w:pPr>
        <w:tabs>
          <w:tab w:val="clear" w:pos="567"/>
        </w:tabs>
        <w:spacing w:line="240" w:lineRule="auto"/>
        <w:rPr>
          <w:b/>
          <w:bCs/>
          <w:color w:val="000000"/>
          <w:szCs w:val="22"/>
          <w:lang w:val="it-IT" w:eastAsia="de-DE"/>
        </w:rPr>
      </w:pPr>
    </w:p>
    <w:p w14:paraId="530972A7" w14:textId="77777777" w:rsidR="008648C0" w:rsidRPr="00EC0B51" w:rsidRDefault="00D72B7D" w:rsidP="007A5597">
      <w:pPr>
        <w:keepNext/>
        <w:tabs>
          <w:tab w:val="clear" w:pos="567"/>
        </w:tabs>
        <w:spacing w:line="240" w:lineRule="auto"/>
        <w:rPr>
          <w:b/>
          <w:bCs/>
          <w:color w:val="000000"/>
          <w:szCs w:val="22"/>
        </w:rPr>
      </w:pPr>
      <w:r>
        <w:rPr>
          <w:b/>
          <w:bCs/>
          <w:color w:val="000000"/>
          <w:szCs w:val="22"/>
        </w:rPr>
        <w:t>Î. Este normal să apară bule de aer în seringă?</w:t>
      </w:r>
    </w:p>
    <w:p w14:paraId="530972A8" w14:textId="77777777" w:rsidR="008648C0" w:rsidRDefault="00D72B7D" w:rsidP="007A5597">
      <w:pPr>
        <w:keepNext/>
        <w:tabs>
          <w:tab w:val="clear" w:pos="567"/>
        </w:tabs>
        <w:spacing w:line="240" w:lineRule="auto"/>
        <w:rPr>
          <w:color w:val="000000"/>
          <w:szCs w:val="22"/>
        </w:rPr>
      </w:pPr>
      <w:r w:rsidRPr="004F7CA9">
        <w:rPr>
          <w:b/>
          <w:color w:val="000000"/>
          <w:szCs w:val="22"/>
        </w:rPr>
        <w:t>R</w:t>
      </w:r>
      <w:r>
        <w:rPr>
          <w:color w:val="000000"/>
          <w:szCs w:val="22"/>
        </w:rPr>
        <w:t>. Este normal să vedeţi bule de aer în seringă. Acestea nu au nicio consecinţă negativă şi nu vă vor afecta doza.</w:t>
      </w:r>
    </w:p>
    <w:p w14:paraId="530972A9" w14:textId="77777777" w:rsidR="008648C0" w:rsidRPr="00C34A39" w:rsidRDefault="008648C0" w:rsidP="008648C0">
      <w:pPr>
        <w:tabs>
          <w:tab w:val="clear" w:pos="567"/>
        </w:tabs>
        <w:spacing w:line="240" w:lineRule="auto"/>
        <w:rPr>
          <w:color w:val="000000"/>
          <w:szCs w:val="22"/>
          <w:lang w:eastAsia="de-DE"/>
        </w:rPr>
      </w:pPr>
    </w:p>
    <w:p w14:paraId="530972AA" w14:textId="77777777" w:rsidR="008648C0" w:rsidRPr="00EC0B51" w:rsidRDefault="00D72B7D" w:rsidP="007A5597">
      <w:pPr>
        <w:keepNext/>
        <w:tabs>
          <w:tab w:val="clear" w:pos="567"/>
        </w:tabs>
        <w:spacing w:line="240" w:lineRule="auto"/>
        <w:rPr>
          <w:b/>
          <w:bCs/>
          <w:color w:val="000000"/>
          <w:szCs w:val="22"/>
        </w:rPr>
      </w:pPr>
      <w:r>
        <w:rPr>
          <w:b/>
          <w:bCs/>
          <w:color w:val="000000"/>
          <w:szCs w:val="22"/>
        </w:rPr>
        <w:t>Î. Ce înseamnă dacă apare o picătură de lichid în vârful acului după ce i-am scos capacul?</w:t>
      </w:r>
    </w:p>
    <w:p w14:paraId="530972AB" w14:textId="77777777" w:rsidR="008648C0" w:rsidRDefault="00D72B7D" w:rsidP="007A5597">
      <w:pPr>
        <w:keepNext/>
        <w:tabs>
          <w:tab w:val="clear" w:pos="567"/>
        </w:tabs>
        <w:spacing w:line="240" w:lineRule="auto"/>
        <w:rPr>
          <w:color w:val="000000"/>
          <w:szCs w:val="22"/>
        </w:rPr>
      </w:pPr>
      <w:r w:rsidRPr="004F7CA9">
        <w:rPr>
          <w:b/>
          <w:color w:val="000000"/>
          <w:szCs w:val="22"/>
        </w:rPr>
        <w:t>R</w:t>
      </w:r>
      <w:r>
        <w:rPr>
          <w:color w:val="000000"/>
          <w:szCs w:val="22"/>
        </w:rPr>
        <w:t>. Este normal să vedeţi o picătură de lichid în vârful acului. Acest lucru nu are nicio consecinţă negativă şi nu vă va afecta doza.</w:t>
      </w:r>
    </w:p>
    <w:p w14:paraId="530972AC" w14:textId="77777777" w:rsidR="008648C0" w:rsidRPr="00C34A39" w:rsidRDefault="008648C0" w:rsidP="008648C0">
      <w:pPr>
        <w:tabs>
          <w:tab w:val="clear" w:pos="567"/>
        </w:tabs>
        <w:spacing w:line="240" w:lineRule="auto"/>
        <w:rPr>
          <w:color w:val="000000"/>
          <w:szCs w:val="22"/>
          <w:lang w:val="it-IT" w:eastAsia="de-DE"/>
        </w:rPr>
      </w:pPr>
    </w:p>
    <w:p w14:paraId="530972AD" w14:textId="77777777" w:rsidR="008648C0" w:rsidRPr="00EC0B51" w:rsidRDefault="00D72B7D" w:rsidP="007A5597">
      <w:pPr>
        <w:keepNext/>
        <w:tabs>
          <w:tab w:val="clear" w:pos="567"/>
        </w:tabs>
        <w:spacing w:line="240" w:lineRule="auto"/>
        <w:rPr>
          <w:b/>
          <w:bCs/>
          <w:color w:val="000000"/>
          <w:szCs w:val="22"/>
        </w:rPr>
      </w:pPr>
      <w:r>
        <w:rPr>
          <w:b/>
          <w:bCs/>
          <w:color w:val="000000"/>
          <w:szCs w:val="22"/>
        </w:rPr>
        <w:t>Î. Cum procedez dacă nu pot împinge pistonul?</w:t>
      </w:r>
    </w:p>
    <w:p w14:paraId="530972AE" w14:textId="77777777" w:rsidR="008648C0" w:rsidRPr="00EC0B51" w:rsidRDefault="00D72B7D" w:rsidP="007A5597">
      <w:pPr>
        <w:keepNext/>
        <w:tabs>
          <w:tab w:val="clear" w:pos="567"/>
        </w:tabs>
        <w:spacing w:line="240" w:lineRule="auto"/>
        <w:rPr>
          <w:color w:val="000000"/>
          <w:szCs w:val="22"/>
        </w:rPr>
      </w:pPr>
      <w:r>
        <w:rPr>
          <w:b/>
          <w:bCs/>
          <w:color w:val="000000"/>
          <w:szCs w:val="22"/>
        </w:rPr>
        <w:t>R.</w:t>
      </w:r>
      <w:r>
        <w:rPr>
          <w:color w:val="000000"/>
          <w:szCs w:val="22"/>
        </w:rPr>
        <w:t xml:space="preserve"> </w:t>
      </w:r>
      <w:r w:rsidR="004F7CA9">
        <w:rPr>
          <w:color w:val="000000"/>
          <w:szCs w:val="22"/>
        </w:rPr>
        <w:t xml:space="preserve">Dacă </w:t>
      </w:r>
      <w:r>
        <w:rPr>
          <w:color w:val="000000"/>
          <w:szCs w:val="22"/>
        </w:rPr>
        <w:t>pistonul este înţepenit sau deteriorat:</w:t>
      </w:r>
    </w:p>
    <w:p w14:paraId="530972AF" w14:textId="77777777" w:rsidR="008648C0" w:rsidRPr="00EC0B51" w:rsidRDefault="00D72B7D" w:rsidP="007A5597">
      <w:pPr>
        <w:keepNext/>
        <w:tabs>
          <w:tab w:val="clear" w:pos="567"/>
        </w:tabs>
        <w:spacing w:line="240" w:lineRule="auto"/>
        <w:ind w:left="284"/>
        <w:rPr>
          <w:color w:val="000000"/>
          <w:szCs w:val="22"/>
        </w:rPr>
      </w:pPr>
      <w:r>
        <w:rPr>
          <w:color w:val="000000"/>
          <w:szCs w:val="22"/>
        </w:rPr>
        <w:t xml:space="preserve">• </w:t>
      </w:r>
      <w:r w:rsidRPr="004F7CA9">
        <w:rPr>
          <w:b/>
          <w:color w:val="000000"/>
          <w:szCs w:val="22"/>
        </w:rPr>
        <w:t xml:space="preserve">Nu </w:t>
      </w:r>
      <w:r>
        <w:rPr>
          <w:color w:val="000000"/>
          <w:szCs w:val="22"/>
        </w:rPr>
        <w:t>continuaţi să utilizaţi seringa</w:t>
      </w:r>
    </w:p>
    <w:p w14:paraId="530972B0" w14:textId="77777777" w:rsidR="008648C0" w:rsidRPr="00EC0B51" w:rsidRDefault="00D72B7D" w:rsidP="007A5597">
      <w:pPr>
        <w:keepNext/>
        <w:tabs>
          <w:tab w:val="clear" w:pos="567"/>
        </w:tabs>
        <w:spacing w:line="240" w:lineRule="auto"/>
        <w:ind w:left="284"/>
        <w:rPr>
          <w:color w:val="000000"/>
          <w:szCs w:val="22"/>
        </w:rPr>
      </w:pPr>
      <w:r>
        <w:rPr>
          <w:color w:val="000000"/>
          <w:szCs w:val="22"/>
        </w:rPr>
        <w:t>• Scoateţi acul din piele</w:t>
      </w:r>
    </w:p>
    <w:p w14:paraId="530972B1" w14:textId="04B76805" w:rsidR="008648C0" w:rsidRDefault="00D72B7D" w:rsidP="008648C0">
      <w:pPr>
        <w:tabs>
          <w:tab w:val="clear" w:pos="567"/>
        </w:tabs>
        <w:spacing w:line="240" w:lineRule="auto"/>
        <w:ind w:left="284"/>
        <w:rPr>
          <w:color w:val="000000"/>
          <w:szCs w:val="22"/>
        </w:rPr>
      </w:pPr>
      <w:r>
        <w:rPr>
          <w:color w:val="000000"/>
          <w:szCs w:val="22"/>
        </w:rPr>
        <w:t xml:space="preserve">• </w:t>
      </w:r>
      <w:r w:rsidR="00D71F95" w:rsidRPr="00D71F95">
        <w:rPr>
          <w:color w:val="000000"/>
          <w:szCs w:val="22"/>
        </w:rPr>
        <w:t xml:space="preserve">Nu utilizați seringa. Discutați cu medicul dumneavoastră sau cu farmacistul pentru a obține </w:t>
      </w:r>
      <w:r w:rsidR="00D71F95">
        <w:rPr>
          <w:color w:val="000000"/>
          <w:szCs w:val="22"/>
        </w:rPr>
        <w:t>o seringă</w:t>
      </w:r>
      <w:r w:rsidR="00D71F95" w:rsidRPr="00D71F95">
        <w:rPr>
          <w:color w:val="000000"/>
          <w:szCs w:val="22"/>
        </w:rPr>
        <w:t xml:space="preserve"> nou</w:t>
      </w:r>
      <w:r w:rsidR="00D71F95">
        <w:rPr>
          <w:color w:val="000000"/>
          <w:szCs w:val="22"/>
        </w:rPr>
        <w:t>ă</w:t>
      </w:r>
      <w:r>
        <w:rPr>
          <w:color w:val="000000"/>
          <w:szCs w:val="22"/>
        </w:rPr>
        <w:t>.</w:t>
      </w:r>
    </w:p>
    <w:p w14:paraId="530972B2" w14:textId="77777777" w:rsidR="008648C0" w:rsidRPr="00C34A39" w:rsidRDefault="008648C0" w:rsidP="008648C0">
      <w:pPr>
        <w:tabs>
          <w:tab w:val="clear" w:pos="567"/>
        </w:tabs>
        <w:spacing w:line="240" w:lineRule="auto"/>
        <w:rPr>
          <w:color w:val="000000"/>
          <w:szCs w:val="22"/>
          <w:lang w:val="it-IT" w:eastAsia="de-DE"/>
        </w:rPr>
      </w:pPr>
    </w:p>
    <w:p w14:paraId="530972B3" w14:textId="77777777" w:rsidR="008648C0" w:rsidRPr="00EC0B51" w:rsidRDefault="00D72B7D" w:rsidP="007A5597">
      <w:pPr>
        <w:keepNext/>
        <w:tabs>
          <w:tab w:val="clear" w:pos="567"/>
        </w:tabs>
        <w:spacing w:line="240" w:lineRule="auto"/>
        <w:rPr>
          <w:b/>
          <w:bCs/>
          <w:color w:val="000000"/>
          <w:szCs w:val="22"/>
        </w:rPr>
      </w:pPr>
      <w:r>
        <w:rPr>
          <w:b/>
          <w:bCs/>
          <w:color w:val="000000"/>
          <w:szCs w:val="22"/>
        </w:rPr>
        <w:lastRenderedPageBreak/>
        <w:t>Î. Ce înseamnă dacă apare o picătură de lichid sau sânge pe piele după injecţie?</w:t>
      </w:r>
    </w:p>
    <w:p w14:paraId="530972B4" w14:textId="77777777" w:rsidR="008648C0" w:rsidRDefault="004F7CA9" w:rsidP="007A5597">
      <w:pPr>
        <w:keepNext/>
        <w:tabs>
          <w:tab w:val="clear" w:pos="567"/>
        </w:tabs>
        <w:spacing w:line="240" w:lineRule="auto"/>
        <w:rPr>
          <w:color w:val="000000"/>
          <w:szCs w:val="22"/>
        </w:rPr>
      </w:pPr>
      <w:r w:rsidRPr="004F7CA9">
        <w:rPr>
          <w:b/>
          <w:color w:val="000000"/>
          <w:szCs w:val="22"/>
        </w:rPr>
        <w:t>R</w:t>
      </w:r>
      <w:r w:rsidR="00D72B7D">
        <w:rPr>
          <w:color w:val="000000"/>
          <w:szCs w:val="22"/>
        </w:rPr>
        <w:t xml:space="preserve">. Acest lucru este normal. Apăsaţi cu un tampon de vată sau tifon pe locul injectării. </w:t>
      </w:r>
      <w:r w:rsidR="00D72B7D">
        <w:rPr>
          <w:b/>
          <w:bCs/>
          <w:color w:val="000000"/>
          <w:szCs w:val="22"/>
        </w:rPr>
        <w:t>Nu</w:t>
      </w:r>
      <w:r w:rsidR="00D72B7D">
        <w:rPr>
          <w:color w:val="000000"/>
          <w:szCs w:val="22"/>
        </w:rPr>
        <w:t xml:space="preserve"> frecaţi locul injectării.</w:t>
      </w:r>
    </w:p>
    <w:p w14:paraId="530972B5" w14:textId="77777777" w:rsidR="008648C0" w:rsidRPr="00C34A39" w:rsidRDefault="008648C0" w:rsidP="008648C0">
      <w:pPr>
        <w:tabs>
          <w:tab w:val="clear" w:pos="567"/>
        </w:tabs>
        <w:spacing w:line="240" w:lineRule="auto"/>
        <w:rPr>
          <w:color w:val="000000"/>
          <w:szCs w:val="22"/>
          <w:lang w:eastAsia="de-DE"/>
        </w:rPr>
      </w:pPr>
    </w:p>
    <w:p w14:paraId="530972B6" w14:textId="397BF47E" w:rsidR="008648C0" w:rsidRPr="00EC0B51" w:rsidRDefault="00D72B7D" w:rsidP="007A5597">
      <w:pPr>
        <w:keepNext/>
        <w:tabs>
          <w:tab w:val="clear" w:pos="567"/>
        </w:tabs>
        <w:spacing w:line="240" w:lineRule="auto"/>
        <w:rPr>
          <w:b/>
          <w:bCs/>
          <w:color w:val="000000"/>
          <w:szCs w:val="22"/>
        </w:rPr>
      </w:pPr>
      <w:r>
        <w:rPr>
          <w:b/>
          <w:bCs/>
          <w:color w:val="000000"/>
          <w:szCs w:val="22"/>
        </w:rPr>
        <w:t xml:space="preserve">Î. Cum îmi </w:t>
      </w:r>
      <w:r w:rsidR="00CA1257">
        <w:rPr>
          <w:b/>
          <w:bCs/>
          <w:color w:val="000000"/>
          <w:szCs w:val="22"/>
        </w:rPr>
        <w:t>d</w:t>
      </w:r>
      <w:r>
        <w:rPr>
          <w:b/>
          <w:bCs/>
          <w:color w:val="000000"/>
          <w:szCs w:val="22"/>
        </w:rPr>
        <w:t>au seama că am terminat injecţia?</w:t>
      </w:r>
    </w:p>
    <w:p w14:paraId="530972B7" w14:textId="77777777" w:rsidR="008648C0" w:rsidRPr="00EC0B51" w:rsidRDefault="004F7CA9" w:rsidP="007A5597">
      <w:pPr>
        <w:keepNext/>
        <w:tabs>
          <w:tab w:val="clear" w:pos="567"/>
        </w:tabs>
        <w:spacing w:line="240" w:lineRule="auto"/>
        <w:rPr>
          <w:color w:val="000000"/>
          <w:szCs w:val="22"/>
        </w:rPr>
      </w:pPr>
      <w:r>
        <w:rPr>
          <w:b/>
          <w:bCs/>
          <w:color w:val="000000"/>
          <w:szCs w:val="22"/>
        </w:rPr>
        <w:t>R</w:t>
      </w:r>
      <w:r w:rsidR="00D72B7D">
        <w:rPr>
          <w:b/>
          <w:bCs/>
          <w:color w:val="000000"/>
          <w:szCs w:val="22"/>
        </w:rPr>
        <w:t>.</w:t>
      </w:r>
      <w:r w:rsidR="00D72B7D">
        <w:rPr>
          <w:color w:val="000000"/>
          <w:szCs w:val="22"/>
        </w:rPr>
        <w:t xml:space="preserve"> Atunci când aţi terminat injecţia:</w:t>
      </w:r>
    </w:p>
    <w:p w14:paraId="530972B8" w14:textId="77777777" w:rsidR="008648C0" w:rsidRPr="00EC0B51" w:rsidRDefault="00D72B7D" w:rsidP="007A5597">
      <w:pPr>
        <w:keepNext/>
        <w:tabs>
          <w:tab w:val="clear" w:pos="567"/>
        </w:tabs>
        <w:spacing w:line="240" w:lineRule="auto"/>
        <w:rPr>
          <w:color w:val="000000"/>
          <w:szCs w:val="22"/>
        </w:rPr>
      </w:pPr>
      <w:r>
        <w:rPr>
          <w:color w:val="000000"/>
          <w:szCs w:val="22"/>
        </w:rPr>
        <w:t>• Tija albastră a pistonului ar trebui să fie vizibilă prin corpul seringii.</w:t>
      </w:r>
    </w:p>
    <w:p w14:paraId="530972B9" w14:textId="77777777" w:rsidR="008648C0" w:rsidRDefault="00D72B7D" w:rsidP="008648C0">
      <w:pPr>
        <w:tabs>
          <w:tab w:val="clear" w:pos="567"/>
        </w:tabs>
        <w:spacing w:line="240" w:lineRule="auto"/>
        <w:rPr>
          <w:color w:val="000000"/>
          <w:szCs w:val="22"/>
        </w:rPr>
      </w:pPr>
      <w:r>
        <w:rPr>
          <w:color w:val="000000"/>
          <w:szCs w:val="22"/>
        </w:rPr>
        <w:t>• Pistonul gri al seringii trebuie să fie împins complet, până la capătul cu ac al seringii.</w:t>
      </w:r>
    </w:p>
    <w:p w14:paraId="530972BA" w14:textId="77777777" w:rsidR="008648C0" w:rsidRPr="00C34A39" w:rsidRDefault="008648C0" w:rsidP="008648C0">
      <w:pPr>
        <w:tabs>
          <w:tab w:val="clear" w:pos="567"/>
        </w:tabs>
        <w:spacing w:line="240" w:lineRule="auto"/>
        <w:rPr>
          <w:color w:val="000000"/>
          <w:szCs w:val="22"/>
          <w:lang w:val="it-IT" w:eastAsia="de-DE"/>
        </w:rPr>
      </w:pPr>
    </w:p>
    <w:p w14:paraId="530972BB" w14:textId="77777777" w:rsidR="008648C0" w:rsidRPr="00C34A39" w:rsidRDefault="008648C0" w:rsidP="008648C0">
      <w:pPr>
        <w:rPr>
          <w:szCs w:val="22"/>
          <w:lang w:val="it-IT"/>
        </w:rPr>
      </w:pPr>
    </w:p>
    <w:p w14:paraId="530972BC" w14:textId="411CF64C" w:rsidR="008648C0" w:rsidRDefault="00D72B7D" w:rsidP="008648C0">
      <w:pPr>
        <w:tabs>
          <w:tab w:val="clear" w:pos="567"/>
        </w:tabs>
        <w:spacing w:line="240" w:lineRule="auto"/>
        <w:rPr>
          <w:b/>
          <w:bCs/>
          <w:color w:val="000000"/>
          <w:szCs w:val="22"/>
        </w:rPr>
      </w:pPr>
      <w:r>
        <w:rPr>
          <w:b/>
          <w:bCs/>
          <w:color w:val="000000"/>
          <w:szCs w:val="22"/>
        </w:rPr>
        <w:t>Citiţi în întregime prospectul pentru Omvoh din această cutie pentru a afla mai multe despre medicamentul dumneavoastră.</w:t>
      </w:r>
    </w:p>
    <w:p w14:paraId="0F219575" w14:textId="20EFDD1D" w:rsidR="008B4391" w:rsidRDefault="008B4391" w:rsidP="008648C0">
      <w:pPr>
        <w:tabs>
          <w:tab w:val="clear" w:pos="567"/>
        </w:tabs>
        <w:spacing w:line="240" w:lineRule="auto"/>
        <w:rPr>
          <w:b/>
          <w:bCs/>
          <w:color w:val="000000"/>
          <w:szCs w:val="22"/>
        </w:rPr>
      </w:pPr>
    </w:p>
    <w:p w14:paraId="66F444E1" w14:textId="46F4751F" w:rsidR="000D7CB1" w:rsidRPr="00A46D6E" w:rsidRDefault="00B325D9" w:rsidP="008648C0">
      <w:pPr>
        <w:rPr>
          <w:b/>
          <w:bCs/>
          <w:color w:val="000000"/>
          <w:szCs w:val="22"/>
        </w:rPr>
      </w:pPr>
      <w:r>
        <w:rPr>
          <w:b/>
          <w:bCs/>
          <w:color w:val="000000"/>
          <w:szCs w:val="22"/>
        </w:rPr>
        <w:t>Data ultimei revizuiri</w:t>
      </w:r>
      <w:r w:rsidR="00B122A0" w:rsidRPr="00A46D6E">
        <w:rPr>
          <w:b/>
          <w:bCs/>
          <w:color w:val="000000"/>
          <w:szCs w:val="22"/>
        </w:rPr>
        <w:t>:</w:t>
      </w:r>
      <w:r w:rsidR="00B122A0">
        <w:rPr>
          <w:b/>
          <w:bCs/>
          <w:color w:val="000000"/>
          <w:szCs w:val="22"/>
        </w:rPr>
        <w:t xml:space="preserve"> </w:t>
      </w:r>
      <w:del w:id="1325" w:author="Author">
        <w:r w:rsidR="00B122A0" w:rsidRPr="00CE640B" w:rsidDel="00082306">
          <w:rPr>
            <w:b/>
            <w:bCs/>
            <w:color w:val="000000"/>
            <w:szCs w:val="22"/>
            <w:highlight w:val="yellow"/>
            <w:rPrChange w:id="1326" w:author="Author">
              <w:rPr>
                <w:b/>
                <w:bCs/>
                <w:color w:val="000000"/>
                <w:szCs w:val="22"/>
              </w:rPr>
            </w:rPrChange>
          </w:rPr>
          <w:delText>februarie 2025</w:delText>
        </w:r>
        <w:r w:rsidR="00B122A0" w:rsidDel="00082306">
          <w:rPr>
            <w:b/>
            <w:bCs/>
            <w:color w:val="000000"/>
            <w:szCs w:val="22"/>
          </w:rPr>
          <w:delText>.</w:delText>
        </w:r>
      </w:del>
    </w:p>
    <w:p w14:paraId="4B34CE15" w14:textId="77777777" w:rsidR="000D7CB1" w:rsidRDefault="000D7CB1" w:rsidP="008648C0">
      <w:pPr>
        <w:rPr>
          <w:b/>
          <w:bCs/>
          <w:color w:val="000000"/>
          <w:szCs w:val="22"/>
        </w:rPr>
      </w:pPr>
    </w:p>
    <w:p w14:paraId="51F5E080" w14:textId="77777777" w:rsidR="000D7CB1" w:rsidRDefault="000D7CB1" w:rsidP="008648C0">
      <w:pPr>
        <w:rPr>
          <w:b/>
          <w:bCs/>
          <w:color w:val="000000"/>
          <w:szCs w:val="22"/>
        </w:rPr>
      </w:pPr>
    </w:p>
    <w:p w14:paraId="492B0E8D" w14:textId="77777777" w:rsidR="000D7CB1" w:rsidRDefault="000D7CB1" w:rsidP="008648C0">
      <w:pPr>
        <w:rPr>
          <w:b/>
          <w:bCs/>
          <w:color w:val="000000"/>
          <w:szCs w:val="22"/>
        </w:rPr>
      </w:pPr>
    </w:p>
    <w:p w14:paraId="61A4E6EC" w14:textId="77777777" w:rsidR="000D7CB1" w:rsidRDefault="000D7CB1" w:rsidP="008648C0">
      <w:pPr>
        <w:rPr>
          <w:b/>
          <w:bCs/>
          <w:color w:val="000000"/>
          <w:szCs w:val="22"/>
        </w:rPr>
      </w:pPr>
    </w:p>
    <w:p w14:paraId="4CFBAE69" w14:textId="77777777" w:rsidR="000D7CB1" w:rsidRDefault="000D7CB1" w:rsidP="008648C0">
      <w:pPr>
        <w:rPr>
          <w:b/>
          <w:bCs/>
          <w:color w:val="000000"/>
          <w:szCs w:val="22"/>
        </w:rPr>
      </w:pPr>
    </w:p>
    <w:p w14:paraId="4352FCF2" w14:textId="77777777" w:rsidR="00930E8A" w:rsidRDefault="00930E8A" w:rsidP="008648C0">
      <w:pPr>
        <w:rPr>
          <w:b/>
          <w:bCs/>
          <w:color w:val="000000"/>
          <w:szCs w:val="22"/>
        </w:rPr>
      </w:pPr>
    </w:p>
    <w:p w14:paraId="340221F7" w14:textId="77777777" w:rsidR="00930E8A" w:rsidRDefault="00930E8A" w:rsidP="008648C0">
      <w:pPr>
        <w:rPr>
          <w:b/>
          <w:bCs/>
          <w:color w:val="000000"/>
          <w:szCs w:val="22"/>
        </w:rPr>
      </w:pPr>
    </w:p>
    <w:p w14:paraId="135DD622" w14:textId="77777777" w:rsidR="00930E8A" w:rsidRDefault="00930E8A" w:rsidP="008648C0">
      <w:pPr>
        <w:rPr>
          <w:b/>
          <w:bCs/>
          <w:color w:val="000000"/>
          <w:szCs w:val="22"/>
        </w:rPr>
      </w:pPr>
    </w:p>
    <w:p w14:paraId="514D2808" w14:textId="77777777" w:rsidR="00930E8A" w:rsidRDefault="00930E8A" w:rsidP="008648C0">
      <w:pPr>
        <w:rPr>
          <w:b/>
          <w:bCs/>
          <w:color w:val="000000"/>
          <w:szCs w:val="22"/>
        </w:rPr>
      </w:pPr>
    </w:p>
    <w:p w14:paraId="20057B60" w14:textId="77777777" w:rsidR="00930E8A" w:rsidRDefault="00930E8A" w:rsidP="008648C0">
      <w:pPr>
        <w:rPr>
          <w:b/>
          <w:bCs/>
          <w:color w:val="000000"/>
          <w:szCs w:val="22"/>
        </w:rPr>
      </w:pPr>
    </w:p>
    <w:bookmarkEnd w:id="1323"/>
    <w:p w14:paraId="3C91C0CA" w14:textId="77777777" w:rsidR="00930E8A" w:rsidRDefault="00930E8A" w:rsidP="008648C0">
      <w:pPr>
        <w:rPr>
          <w:b/>
          <w:bCs/>
          <w:color w:val="000000"/>
          <w:szCs w:val="22"/>
        </w:rPr>
      </w:pPr>
    </w:p>
    <w:p w14:paraId="5AB5E3DD" w14:textId="77777777" w:rsidR="00930E8A" w:rsidRDefault="00930E8A" w:rsidP="008648C0">
      <w:pPr>
        <w:rPr>
          <w:b/>
          <w:bCs/>
          <w:color w:val="000000"/>
          <w:szCs w:val="22"/>
        </w:rPr>
      </w:pPr>
    </w:p>
    <w:p w14:paraId="7BBB0EA1" w14:textId="77777777" w:rsidR="00930E8A" w:rsidRDefault="00930E8A" w:rsidP="008648C0">
      <w:pPr>
        <w:rPr>
          <w:b/>
          <w:bCs/>
          <w:color w:val="000000"/>
          <w:szCs w:val="22"/>
        </w:rPr>
      </w:pPr>
    </w:p>
    <w:p w14:paraId="223460DF" w14:textId="77777777" w:rsidR="00930E8A" w:rsidRDefault="00930E8A" w:rsidP="008648C0">
      <w:pPr>
        <w:rPr>
          <w:b/>
          <w:bCs/>
          <w:color w:val="000000"/>
          <w:szCs w:val="22"/>
        </w:rPr>
      </w:pPr>
    </w:p>
    <w:bookmarkEnd w:id="1324"/>
    <w:p w14:paraId="7357779C" w14:textId="77777777" w:rsidR="00930E8A" w:rsidRDefault="00930E8A" w:rsidP="008648C0">
      <w:pPr>
        <w:rPr>
          <w:b/>
          <w:bCs/>
          <w:color w:val="000000"/>
          <w:szCs w:val="22"/>
        </w:rPr>
      </w:pPr>
    </w:p>
    <w:p w14:paraId="38DACABA" w14:textId="77777777" w:rsidR="00930E8A" w:rsidRDefault="00930E8A" w:rsidP="008648C0">
      <w:pPr>
        <w:rPr>
          <w:b/>
          <w:bCs/>
          <w:color w:val="000000"/>
          <w:szCs w:val="22"/>
        </w:rPr>
      </w:pPr>
    </w:p>
    <w:p w14:paraId="71CF222C" w14:textId="77777777" w:rsidR="00930E8A" w:rsidRDefault="00930E8A" w:rsidP="008648C0">
      <w:pPr>
        <w:rPr>
          <w:b/>
          <w:bCs/>
          <w:color w:val="000000"/>
          <w:szCs w:val="22"/>
        </w:rPr>
      </w:pPr>
    </w:p>
    <w:p w14:paraId="674D5A38" w14:textId="77777777" w:rsidR="00930E8A" w:rsidRDefault="00930E8A" w:rsidP="008648C0">
      <w:pPr>
        <w:rPr>
          <w:b/>
          <w:bCs/>
          <w:color w:val="000000"/>
          <w:szCs w:val="22"/>
        </w:rPr>
      </w:pPr>
    </w:p>
    <w:p w14:paraId="4E35EB74" w14:textId="77777777" w:rsidR="00930E8A" w:rsidRDefault="00930E8A" w:rsidP="008648C0">
      <w:pPr>
        <w:rPr>
          <w:b/>
          <w:bCs/>
          <w:color w:val="000000"/>
          <w:szCs w:val="22"/>
        </w:rPr>
      </w:pPr>
    </w:p>
    <w:p w14:paraId="5C1D74B7" w14:textId="77777777" w:rsidR="00930E8A" w:rsidRDefault="00930E8A" w:rsidP="008648C0">
      <w:pPr>
        <w:rPr>
          <w:b/>
          <w:bCs/>
          <w:color w:val="000000"/>
          <w:szCs w:val="22"/>
        </w:rPr>
      </w:pPr>
    </w:p>
    <w:p w14:paraId="7CAB939C" w14:textId="77777777" w:rsidR="00930E8A" w:rsidRDefault="00930E8A" w:rsidP="008648C0">
      <w:pPr>
        <w:rPr>
          <w:b/>
          <w:bCs/>
          <w:color w:val="000000"/>
          <w:szCs w:val="22"/>
        </w:rPr>
      </w:pPr>
    </w:p>
    <w:p w14:paraId="5AC4A717" w14:textId="77777777" w:rsidR="000D7CB1" w:rsidRDefault="000D7CB1" w:rsidP="008648C0">
      <w:pPr>
        <w:rPr>
          <w:b/>
          <w:bCs/>
          <w:color w:val="000000"/>
          <w:szCs w:val="22"/>
        </w:rPr>
      </w:pPr>
    </w:p>
    <w:p w14:paraId="05E83C1F" w14:textId="77777777" w:rsidR="000D7CB1" w:rsidRDefault="000D7CB1" w:rsidP="008648C0">
      <w:pPr>
        <w:rPr>
          <w:b/>
          <w:bCs/>
          <w:color w:val="000000"/>
          <w:szCs w:val="22"/>
        </w:rPr>
      </w:pPr>
    </w:p>
    <w:p w14:paraId="2B5016B4" w14:textId="77777777" w:rsidR="000D7CB1" w:rsidRDefault="000D7CB1" w:rsidP="008648C0">
      <w:pPr>
        <w:rPr>
          <w:b/>
          <w:bCs/>
          <w:color w:val="000000"/>
          <w:szCs w:val="22"/>
        </w:rPr>
      </w:pPr>
    </w:p>
    <w:p w14:paraId="607755E5" w14:textId="77777777" w:rsidR="000D7CB1" w:rsidRDefault="000D7CB1" w:rsidP="008648C0">
      <w:pPr>
        <w:rPr>
          <w:b/>
          <w:bCs/>
          <w:color w:val="000000"/>
          <w:szCs w:val="22"/>
        </w:rPr>
      </w:pPr>
    </w:p>
    <w:p w14:paraId="5216DD3B" w14:textId="77777777" w:rsidR="000D7CB1" w:rsidRDefault="000D7CB1" w:rsidP="008648C0">
      <w:pPr>
        <w:rPr>
          <w:b/>
          <w:bCs/>
          <w:color w:val="000000"/>
          <w:szCs w:val="22"/>
        </w:rPr>
      </w:pPr>
    </w:p>
    <w:p w14:paraId="1E8F9163" w14:textId="77777777" w:rsidR="000D7CB1" w:rsidRDefault="000D7CB1" w:rsidP="008648C0">
      <w:pPr>
        <w:rPr>
          <w:b/>
          <w:bCs/>
          <w:color w:val="000000"/>
          <w:szCs w:val="22"/>
        </w:rPr>
      </w:pPr>
    </w:p>
    <w:p w14:paraId="166D95E8" w14:textId="77777777" w:rsidR="000D7CB1" w:rsidRDefault="000D7CB1" w:rsidP="008648C0">
      <w:pPr>
        <w:rPr>
          <w:b/>
          <w:bCs/>
          <w:color w:val="000000"/>
          <w:szCs w:val="22"/>
        </w:rPr>
      </w:pPr>
    </w:p>
    <w:p w14:paraId="2C37452D" w14:textId="77777777" w:rsidR="000D7CB1" w:rsidRDefault="000D7CB1" w:rsidP="008648C0">
      <w:pPr>
        <w:rPr>
          <w:b/>
          <w:bCs/>
          <w:color w:val="000000"/>
          <w:szCs w:val="22"/>
        </w:rPr>
      </w:pPr>
    </w:p>
    <w:p w14:paraId="7B2C4140" w14:textId="77777777" w:rsidR="000D7CB1" w:rsidRDefault="000D7CB1" w:rsidP="008648C0">
      <w:pPr>
        <w:rPr>
          <w:b/>
          <w:bCs/>
          <w:color w:val="000000"/>
          <w:szCs w:val="22"/>
        </w:rPr>
      </w:pPr>
    </w:p>
    <w:p w14:paraId="07AE1E95" w14:textId="77777777" w:rsidR="000D7CB1" w:rsidRDefault="000D7CB1" w:rsidP="008648C0">
      <w:pPr>
        <w:rPr>
          <w:b/>
          <w:bCs/>
          <w:color w:val="000000"/>
          <w:szCs w:val="22"/>
        </w:rPr>
      </w:pPr>
    </w:p>
    <w:p w14:paraId="4773E413" w14:textId="77777777" w:rsidR="000D7CB1" w:rsidRDefault="000D7CB1" w:rsidP="008648C0">
      <w:pPr>
        <w:rPr>
          <w:b/>
          <w:bCs/>
          <w:color w:val="000000"/>
          <w:szCs w:val="22"/>
        </w:rPr>
      </w:pPr>
    </w:p>
    <w:p w14:paraId="139C053E" w14:textId="77777777" w:rsidR="000D7CB1" w:rsidRDefault="000D7CB1" w:rsidP="008648C0">
      <w:pPr>
        <w:rPr>
          <w:b/>
          <w:bCs/>
          <w:color w:val="000000"/>
          <w:szCs w:val="22"/>
        </w:rPr>
      </w:pPr>
    </w:p>
    <w:p w14:paraId="46E3A4F6" w14:textId="77777777" w:rsidR="000D7CB1" w:rsidRDefault="000D7CB1" w:rsidP="008648C0">
      <w:pPr>
        <w:rPr>
          <w:b/>
          <w:bCs/>
          <w:color w:val="000000"/>
          <w:szCs w:val="22"/>
        </w:rPr>
      </w:pPr>
    </w:p>
    <w:p w14:paraId="3EDC54FF" w14:textId="77777777" w:rsidR="000D7CB1" w:rsidRDefault="000D7CB1" w:rsidP="008648C0">
      <w:pPr>
        <w:rPr>
          <w:b/>
          <w:bCs/>
          <w:color w:val="000000"/>
          <w:szCs w:val="22"/>
        </w:rPr>
      </w:pPr>
    </w:p>
    <w:p w14:paraId="7315BAAF" w14:textId="77777777" w:rsidR="000D7CB1" w:rsidRDefault="000D7CB1" w:rsidP="008648C0">
      <w:pPr>
        <w:rPr>
          <w:b/>
          <w:bCs/>
          <w:color w:val="000000"/>
          <w:szCs w:val="22"/>
        </w:rPr>
      </w:pPr>
    </w:p>
    <w:p w14:paraId="7F193624" w14:textId="77777777" w:rsidR="000D7CB1" w:rsidRDefault="000D7CB1" w:rsidP="008648C0">
      <w:pPr>
        <w:rPr>
          <w:b/>
          <w:bCs/>
          <w:color w:val="000000"/>
          <w:szCs w:val="22"/>
        </w:rPr>
      </w:pPr>
    </w:p>
    <w:p w14:paraId="1D0C7C0B" w14:textId="77777777" w:rsidR="000D7CB1" w:rsidRDefault="000D7CB1" w:rsidP="008648C0">
      <w:pPr>
        <w:rPr>
          <w:b/>
          <w:bCs/>
          <w:color w:val="000000"/>
          <w:szCs w:val="22"/>
        </w:rPr>
      </w:pPr>
    </w:p>
    <w:p w14:paraId="36D11186" w14:textId="77777777" w:rsidR="000D7CB1" w:rsidRDefault="000D7CB1" w:rsidP="008648C0">
      <w:pPr>
        <w:rPr>
          <w:b/>
          <w:bCs/>
          <w:color w:val="000000"/>
          <w:szCs w:val="22"/>
        </w:rPr>
      </w:pPr>
    </w:p>
    <w:p w14:paraId="341A3FB5" w14:textId="77777777" w:rsidR="00962FEF" w:rsidRDefault="00962FEF" w:rsidP="008648C0">
      <w:pPr>
        <w:rPr>
          <w:ins w:id="1327" w:author="Author"/>
          <w:b/>
          <w:bCs/>
          <w:color w:val="000000"/>
          <w:szCs w:val="22"/>
        </w:rPr>
      </w:pPr>
    </w:p>
    <w:p w14:paraId="270A212B" w14:textId="77777777" w:rsidR="00F66851" w:rsidRDefault="00F66851" w:rsidP="008648C0">
      <w:pPr>
        <w:rPr>
          <w:ins w:id="1328" w:author="Author"/>
          <w:b/>
          <w:bCs/>
          <w:color w:val="000000"/>
          <w:szCs w:val="22"/>
        </w:rPr>
      </w:pPr>
    </w:p>
    <w:p w14:paraId="064E020F" w14:textId="3A04CA50" w:rsidR="00F66851" w:rsidRPr="00451A3D" w:rsidRDefault="00F66851" w:rsidP="00F66851">
      <w:pPr>
        <w:tabs>
          <w:tab w:val="clear" w:pos="567"/>
        </w:tabs>
        <w:spacing w:line="240" w:lineRule="auto"/>
        <w:jc w:val="center"/>
        <w:outlineLvl w:val="0"/>
        <w:rPr>
          <w:ins w:id="1329" w:author="Author"/>
          <w:noProof/>
          <w:szCs w:val="22"/>
        </w:rPr>
      </w:pPr>
      <w:ins w:id="1330" w:author="Author">
        <w:r>
          <w:rPr>
            <w:b/>
            <w:szCs w:val="22"/>
          </w:rPr>
          <w:lastRenderedPageBreak/>
          <w:t>Prospect: Instrucţiuni pentru pacient</w:t>
        </w:r>
      </w:ins>
      <w:r w:rsidR="00F27874">
        <w:rPr>
          <w:b/>
          <w:szCs w:val="22"/>
        </w:rPr>
        <w:fldChar w:fldCharType="begin"/>
      </w:r>
      <w:r w:rsidR="00F27874">
        <w:rPr>
          <w:b/>
          <w:szCs w:val="22"/>
        </w:rPr>
        <w:instrText xml:space="preserve"> DOCVARIABLE vault_nd_a6a45c08-790b-49b2-bcfd-619f2619dfcd \* MERGEFORMAT </w:instrText>
      </w:r>
      <w:r w:rsidR="00F27874">
        <w:rPr>
          <w:b/>
          <w:szCs w:val="22"/>
        </w:rPr>
        <w:fldChar w:fldCharType="separate"/>
      </w:r>
      <w:r w:rsidR="00F27874">
        <w:rPr>
          <w:b/>
          <w:szCs w:val="22"/>
        </w:rPr>
        <w:t xml:space="preserve"> </w:t>
      </w:r>
      <w:r w:rsidR="00F27874">
        <w:rPr>
          <w:b/>
          <w:szCs w:val="22"/>
        </w:rPr>
        <w:fldChar w:fldCharType="end"/>
      </w:r>
    </w:p>
    <w:p w14:paraId="79B1B58A" w14:textId="77777777" w:rsidR="00F66851" w:rsidRPr="00451A3D" w:rsidRDefault="00F66851" w:rsidP="00F66851">
      <w:pPr>
        <w:numPr>
          <w:ilvl w:val="12"/>
          <w:numId w:val="0"/>
        </w:numPr>
        <w:tabs>
          <w:tab w:val="clear" w:pos="567"/>
        </w:tabs>
        <w:spacing w:line="240" w:lineRule="auto"/>
        <w:jc w:val="center"/>
        <w:rPr>
          <w:ins w:id="1331" w:author="Author"/>
          <w:noProof/>
          <w:szCs w:val="22"/>
        </w:rPr>
      </w:pPr>
    </w:p>
    <w:p w14:paraId="318E62E6" w14:textId="6F2FB44F" w:rsidR="00F66851" w:rsidRDefault="00F66851" w:rsidP="00F66851">
      <w:pPr>
        <w:numPr>
          <w:ilvl w:val="12"/>
          <w:numId w:val="0"/>
        </w:numPr>
        <w:tabs>
          <w:tab w:val="clear" w:pos="567"/>
        </w:tabs>
        <w:spacing w:line="240" w:lineRule="auto"/>
        <w:jc w:val="center"/>
        <w:rPr>
          <w:ins w:id="1332" w:author="Author"/>
          <w:b/>
          <w:bCs/>
          <w:noProof/>
          <w:szCs w:val="22"/>
        </w:rPr>
      </w:pPr>
      <w:ins w:id="1333" w:author="Author">
        <w:r>
          <w:rPr>
            <w:b/>
            <w:bCs/>
            <w:szCs w:val="22"/>
          </w:rPr>
          <w:t xml:space="preserve">Omvoh </w:t>
        </w:r>
        <w:r w:rsidR="007C2F29">
          <w:rPr>
            <w:b/>
            <w:bCs/>
            <w:szCs w:val="22"/>
          </w:rPr>
          <w:t>2</w:t>
        </w:r>
        <w:r>
          <w:rPr>
            <w:b/>
            <w:bCs/>
            <w:szCs w:val="22"/>
          </w:rPr>
          <w:t>00 mg soluţie injectabilă în seringă preumplută</w:t>
        </w:r>
      </w:ins>
    </w:p>
    <w:p w14:paraId="3E74DD75" w14:textId="77777777" w:rsidR="00F66851" w:rsidRPr="005A6DDA" w:rsidRDefault="00F66851" w:rsidP="00F66851">
      <w:pPr>
        <w:numPr>
          <w:ilvl w:val="12"/>
          <w:numId w:val="0"/>
        </w:numPr>
        <w:tabs>
          <w:tab w:val="clear" w:pos="567"/>
        </w:tabs>
        <w:spacing w:line="240" w:lineRule="auto"/>
        <w:jc w:val="center"/>
        <w:rPr>
          <w:ins w:id="1334" w:author="Author"/>
          <w:b/>
          <w:bCs/>
          <w:noProof/>
          <w:szCs w:val="22"/>
        </w:rPr>
      </w:pPr>
    </w:p>
    <w:p w14:paraId="2460AB6B" w14:textId="77777777" w:rsidR="00F66851" w:rsidRPr="00451A3D" w:rsidRDefault="00F66851" w:rsidP="00F66851">
      <w:pPr>
        <w:numPr>
          <w:ilvl w:val="12"/>
          <w:numId w:val="0"/>
        </w:numPr>
        <w:tabs>
          <w:tab w:val="clear" w:pos="567"/>
        </w:tabs>
        <w:spacing w:line="240" w:lineRule="auto"/>
        <w:jc w:val="center"/>
        <w:rPr>
          <w:ins w:id="1335" w:author="Author"/>
          <w:noProof/>
          <w:szCs w:val="22"/>
        </w:rPr>
      </w:pPr>
      <w:ins w:id="1336" w:author="Author">
        <w:r>
          <w:t>mirikizumab</w:t>
        </w:r>
      </w:ins>
    </w:p>
    <w:p w14:paraId="2B9D0083" w14:textId="77777777" w:rsidR="00F66851" w:rsidRPr="00451A3D" w:rsidRDefault="00F66851" w:rsidP="00F66851">
      <w:pPr>
        <w:tabs>
          <w:tab w:val="clear" w:pos="567"/>
        </w:tabs>
        <w:spacing w:line="240" w:lineRule="auto"/>
        <w:rPr>
          <w:ins w:id="1337" w:author="Author"/>
          <w:noProof/>
          <w:szCs w:val="22"/>
        </w:rPr>
      </w:pPr>
    </w:p>
    <w:p w14:paraId="412976DC" w14:textId="77777777" w:rsidR="00F66851" w:rsidRPr="00451A3D" w:rsidRDefault="00F66851" w:rsidP="00F66851">
      <w:pPr>
        <w:spacing w:line="240" w:lineRule="auto"/>
        <w:rPr>
          <w:ins w:id="1338" w:author="Author"/>
          <w:szCs w:val="22"/>
        </w:rPr>
      </w:pPr>
      <w:ins w:id="1339" w:author="Author">
        <w:r>
          <w:rPr>
            <w:noProof/>
            <w:lang w:val="en-US"/>
          </w:rPr>
          <w:drawing>
            <wp:inline distT="0" distB="0" distL="0" distR="0" wp14:anchorId="5F19A8F2" wp14:editId="21BE0EF8">
              <wp:extent cx="200025" cy="171450"/>
              <wp:effectExtent l="0" t="0" r="9525" b="0"/>
              <wp:docPr id="1509883470" name="Picture 150988347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ins>
    </w:p>
    <w:p w14:paraId="6EC1A485" w14:textId="77777777" w:rsidR="00F66851" w:rsidRPr="00451A3D" w:rsidRDefault="00F66851" w:rsidP="00F66851">
      <w:pPr>
        <w:tabs>
          <w:tab w:val="clear" w:pos="567"/>
        </w:tabs>
        <w:suppressAutoHyphens/>
        <w:spacing w:line="240" w:lineRule="auto"/>
        <w:ind w:left="142" w:hanging="142"/>
        <w:rPr>
          <w:ins w:id="1340" w:author="Author"/>
          <w:b/>
          <w:noProof/>
          <w:szCs w:val="22"/>
        </w:rPr>
      </w:pPr>
    </w:p>
    <w:p w14:paraId="15D170EA" w14:textId="77777777" w:rsidR="00F66851" w:rsidRPr="00451A3D" w:rsidRDefault="00F66851" w:rsidP="00F66851">
      <w:pPr>
        <w:tabs>
          <w:tab w:val="clear" w:pos="567"/>
        </w:tabs>
        <w:suppressAutoHyphens/>
        <w:spacing w:line="240" w:lineRule="auto"/>
        <w:rPr>
          <w:ins w:id="1341" w:author="Author"/>
          <w:noProof/>
          <w:szCs w:val="22"/>
        </w:rPr>
      </w:pPr>
      <w:ins w:id="1342" w:author="Author">
        <w:r>
          <w:rPr>
            <w:b/>
            <w:szCs w:val="22"/>
          </w:rPr>
          <w:t>Citiţi cu atenţie şi în întregime acest prospect înainte de a începe să utilizaţi acest medicament deoarece conţine informaţii importante pentru dumneavoastră.</w:t>
        </w:r>
      </w:ins>
    </w:p>
    <w:p w14:paraId="1EE57862" w14:textId="77777777" w:rsidR="00F66851" w:rsidRPr="00451A3D" w:rsidRDefault="00F66851" w:rsidP="00F66851">
      <w:pPr>
        <w:numPr>
          <w:ilvl w:val="0"/>
          <w:numId w:val="3"/>
        </w:numPr>
        <w:tabs>
          <w:tab w:val="clear" w:pos="567"/>
        </w:tabs>
        <w:spacing w:line="240" w:lineRule="auto"/>
        <w:ind w:left="567" w:hanging="567"/>
        <w:rPr>
          <w:ins w:id="1343" w:author="Author"/>
        </w:rPr>
      </w:pPr>
      <w:ins w:id="1344" w:author="Author">
        <w:r>
          <w:t>Păstraţi acest prospect. S-ar putea să fie necesar să-l recitiţi.</w:t>
        </w:r>
      </w:ins>
    </w:p>
    <w:p w14:paraId="644803FE" w14:textId="77777777" w:rsidR="00F66851" w:rsidRPr="00451A3D" w:rsidRDefault="00F66851" w:rsidP="00F66851">
      <w:pPr>
        <w:numPr>
          <w:ilvl w:val="0"/>
          <w:numId w:val="3"/>
        </w:numPr>
        <w:tabs>
          <w:tab w:val="clear" w:pos="567"/>
        </w:tabs>
        <w:spacing w:line="240" w:lineRule="auto"/>
        <w:ind w:left="567" w:hanging="567"/>
        <w:rPr>
          <w:ins w:id="1345" w:author="Author"/>
        </w:rPr>
      </w:pPr>
      <w:ins w:id="1346" w:author="Author">
        <w:r>
          <w:t>Dacă aveţi întrebări suplimentare, adresaţi-vă medicului dumneavoastră, farmacistului sau asistentei medicale.</w:t>
        </w:r>
      </w:ins>
    </w:p>
    <w:p w14:paraId="39CE108C" w14:textId="77777777" w:rsidR="00F66851" w:rsidRPr="00451A3D" w:rsidRDefault="00F66851" w:rsidP="00F66851">
      <w:pPr>
        <w:tabs>
          <w:tab w:val="clear" w:pos="567"/>
        </w:tabs>
        <w:spacing w:line="240" w:lineRule="auto"/>
        <w:ind w:left="567" w:hanging="567"/>
        <w:rPr>
          <w:ins w:id="1347" w:author="Author"/>
          <w:noProof/>
          <w:szCs w:val="22"/>
        </w:rPr>
      </w:pPr>
      <w:ins w:id="1348" w:author="Author">
        <w:r>
          <w:t>-</w:t>
        </w:r>
        <w:r>
          <w:tab/>
          <w:t>Acest medicament a fost prescris numai pentru dumneavoastră. Nu trebuie să-l daţi altor persoane. Le poate face rău, chiar dacă au aceleaşi semne de boală ca dumneavoastră.</w:t>
        </w:r>
      </w:ins>
    </w:p>
    <w:p w14:paraId="315DAC91" w14:textId="77777777" w:rsidR="00F66851" w:rsidRPr="00451A3D" w:rsidRDefault="00F66851" w:rsidP="00F66851">
      <w:pPr>
        <w:numPr>
          <w:ilvl w:val="0"/>
          <w:numId w:val="3"/>
        </w:numPr>
        <w:tabs>
          <w:tab w:val="clear" w:pos="567"/>
        </w:tabs>
        <w:spacing w:line="240" w:lineRule="auto"/>
        <w:ind w:left="567" w:hanging="567"/>
        <w:rPr>
          <w:ins w:id="1349" w:author="Author"/>
        </w:rPr>
      </w:pPr>
      <w:ins w:id="1350" w:author="Author">
        <w:r>
          <w:t>Dacă manifestaţi orice reacţii adverse, adresaţi-vă medicului dumneavoastră, farmacistului sau asistentei medicale. Acestea includ orice posibile reacţii adverse nemenţionate în acest prospect. Vezi pct. 4.</w:t>
        </w:r>
      </w:ins>
    </w:p>
    <w:p w14:paraId="71B20B1E" w14:textId="77777777" w:rsidR="00F66851" w:rsidRPr="00451A3D" w:rsidRDefault="00F66851" w:rsidP="00F66851">
      <w:pPr>
        <w:tabs>
          <w:tab w:val="clear" w:pos="567"/>
        </w:tabs>
        <w:spacing w:line="240" w:lineRule="auto"/>
        <w:ind w:right="-2"/>
        <w:rPr>
          <w:ins w:id="1351" w:author="Author"/>
          <w:noProof/>
          <w:szCs w:val="22"/>
        </w:rPr>
      </w:pPr>
    </w:p>
    <w:p w14:paraId="566172EF" w14:textId="5827EBBA" w:rsidR="00F66851" w:rsidRPr="00451A3D" w:rsidRDefault="00F66851" w:rsidP="00F66851">
      <w:pPr>
        <w:keepNext/>
        <w:numPr>
          <w:ilvl w:val="12"/>
          <w:numId w:val="0"/>
        </w:numPr>
        <w:tabs>
          <w:tab w:val="clear" w:pos="567"/>
        </w:tabs>
        <w:spacing w:line="240" w:lineRule="auto"/>
        <w:ind w:right="-2"/>
        <w:outlineLvl w:val="0"/>
        <w:rPr>
          <w:ins w:id="1352" w:author="Author"/>
          <w:noProof/>
          <w:szCs w:val="22"/>
        </w:rPr>
      </w:pPr>
      <w:ins w:id="1353" w:author="Author">
        <w:r>
          <w:rPr>
            <w:b/>
            <w:szCs w:val="22"/>
          </w:rPr>
          <w:t>Ce găsiţi în acest prospect</w:t>
        </w:r>
      </w:ins>
      <w:r w:rsidR="00F27874">
        <w:rPr>
          <w:b/>
          <w:szCs w:val="22"/>
        </w:rPr>
        <w:fldChar w:fldCharType="begin"/>
      </w:r>
      <w:r w:rsidR="00F27874">
        <w:rPr>
          <w:b/>
          <w:szCs w:val="22"/>
        </w:rPr>
        <w:instrText xml:space="preserve"> DOCVARIABLE vault_nd_bb8650bd-24a5-4d5b-a75a-354e1870bcec \* MERGEFORMAT </w:instrText>
      </w:r>
      <w:r w:rsidR="00F27874">
        <w:rPr>
          <w:b/>
          <w:szCs w:val="22"/>
        </w:rPr>
        <w:fldChar w:fldCharType="separate"/>
      </w:r>
      <w:r w:rsidR="00F27874">
        <w:rPr>
          <w:b/>
          <w:szCs w:val="22"/>
        </w:rPr>
        <w:t xml:space="preserve"> </w:t>
      </w:r>
      <w:r w:rsidR="00F27874">
        <w:rPr>
          <w:b/>
          <w:szCs w:val="22"/>
        </w:rPr>
        <w:fldChar w:fldCharType="end"/>
      </w:r>
    </w:p>
    <w:p w14:paraId="73833089" w14:textId="77777777" w:rsidR="00F66851" w:rsidRPr="00451A3D" w:rsidRDefault="00F66851" w:rsidP="00F66851">
      <w:pPr>
        <w:numPr>
          <w:ilvl w:val="12"/>
          <w:numId w:val="0"/>
        </w:numPr>
        <w:tabs>
          <w:tab w:val="clear" w:pos="567"/>
        </w:tabs>
        <w:spacing w:line="240" w:lineRule="auto"/>
        <w:ind w:right="-2"/>
        <w:outlineLvl w:val="0"/>
        <w:rPr>
          <w:ins w:id="1354" w:author="Author"/>
          <w:noProof/>
          <w:szCs w:val="22"/>
        </w:rPr>
      </w:pPr>
    </w:p>
    <w:p w14:paraId="0AE9DF53" w14:textId="77777777" w:rsidR="00F66851" w:rsidRPr="00451A3D" w:rsidRDefault="00F66851" w:rsidP="00F66851">
      <w:pPr>
        <w:numPr>
          <w:ilvl w:val="12"/>
          <w:numId w:val="0"/>
        </w:numPr>
        <w:tabs>
          <w:tab w:val="clear" w:pos="567"/>
        </w:tabs>
        <w:spacing w:line="240" w:lineRule="auto"/>
        <w:ind w:left="567" w:hanging="567"/>
        <w:rPr>
          <w:ins w:id="1355" w:author="Author"/>
          <w:noProof/>
          <w:szCs w:val="22"/>
        </w:rPr>
      </w:pPr>
      <w:ins w:id="1356" w:author="Author">
        <w:r>
          <w:t>1.</w:t>
        </w:r>
        <w:r>
          <w:tab/>
          <w:t>Ce este Omvoh şi pentru ce se utilizează</w:t>
        </w:r>
      </w:ins>
    </w:p>
    <w:p w14:paraId="492927D4" w14:textId="77777777" w:rsidR="00F66851" w:rsidRPr="00451A3D" w:rsidRDefault="00F66851" w:rsidP="00F66851">
      <w:pPr>
        <w:numPr>
          <w:ilvl w:val="12"/>
          <w:numId w:val="0"/>
        </w:numPr>
        <w:tabs>
          <w:tab w:val="clear" w:pos="567"/>
        </w:tabs>
        <w:spacing w:line="240" w:lineRule="auto"/>
        <w:ind w:left="567" w:hanging="567"/>
        <w:rPr>
          <w:ins w:id="1357" w:author="Author"/>
          <w:noProof/>
          <w:szCs w:val="22"/>
        </w:rPr>
      </w:pPr>
      <w:ins w:id="1358" w:author="Author">
        <w:r>
          <w:t>2.</w:t>
        </w:r>
        <w:r>
          <w:tab/>
          <w:t>Ce trebuie să ştiţi înainte să utilizaţi Omvoh</w:t>
        </w:r>
      </w:ins>
    </w:p>
    <w:p w14:paraId="4AE9BE17" w14:textId="77777777" w:rsidR="00F66851" w:rsidRPr="00451A3D" w:rsidRDefault="00F66851" w:rsidP="00F66851">
      <w:pPr>
        <w:numPr>
          <w:ilvl w:val="12"/>
          <w:numId w:val="0"/>
        </w:numPr>
        <w:tabs>
          <w:tab w:val="clear" w:pos="567"/>
        </w:tabs>
        <w:spacing w:line="240" w:lineRule="auto"/>
        <w:ind w:left="567" w:hanging="567"/>
        <w:rPr>
          <w:ins w:id="1359" w:author="Author"/>
          <w:noProof/>
          <w:szCs w:val="22"/>
        </w:rPr>
      </w:pPr>
      <w:ins w:id="1360" w:author="Author">
        <w:r>
          <w:t>3.</w:t>
        </w:r>
        <w:r>
          <w:tab/>
          <w:t>Cum să utilizaţi Omvoh</w:t>
        </w:r>
      </w:ins>
    </w:p>
    <w:p w14:paraId="042E5C8A" w14:textId="77777777" w:rsidR="00F66851" w:rsidRPr="00451A3D" w:rsidRDefault="00F66851" w:rsidP="00F66851">
      <w:pPr>
        <w:numPr>
          <w:ilvl w:val="12"/>
          <w:numId w:val="0"/>
        </w:numPr>
        <w:tabs>
          <w:tab w:val="clear" w:pos="567"/>
        </w:tabs>
        <w:spacing w:line="240" w:lineRule="auto"/>
        <w:ind w:left="567" w:hanging="567"/>
        <w:rPr>
          <w:ins w:id="1361" w:author="Author"/>
          <w:noProof/>
          <w:szCs w:val="22"/>
        </w:rPr>
      </w:pPr>
      <w:ins w:id="1362" w:author="Author">
        <w:r>
          <w:t>4.</w:t>
        </w:r>
        <w:r>
          <w:tab/>
          <w:t>Reacţii adverse posibile</w:t>
        </w:r>
      </w:ins>
    </w:p>
    <w:p w14:paraId="01A0C7FE" w14:textId="77777777" w:rsidR="00F66851" w:rsidRPr="00451A3D" w:rsidRDefault="00F66851" w:rsidP="00F66851">
      <w:pPr>
        <w:tabs>
          <w:tab w:val="clear" w:pos="567"/>
        </w:tabs>
        <w:spacing w:line="240" w:lineRule="auto"/>
        <w:ind w:left="567" w:hanging="567"/>
        <w:rPr>
          <w:ins w:id="1363" w:author="Author"/>
          <w:noProof/>
          <w:szCs w:val="22"/>
        </w:rPr>
      </w:pPr>
      <w:ins w:id="1364" w:author="Author">
        <w:r>
          <w:t>5.</w:t>
        </w:r>
        <w:r>
          <w:tab/>
          <w:t>Cum se păstrează Omvoh</w:t>
        </w:r>
      </w:ins>
    </w:p>
    <w:p w14:paraId="1025150C" w14:textId="77777777" w:rsidR="00F66851" w:rsidRPr="00451A3D" w:rsidRDefault="00F66851" w:rsidP="00F66851">
      <w:pPr>
        <w:tabs>
          <w:tab w:val="clear" w:pos="567"/>
        </w:tabs>
        <w:spacing w:line="240" w:lineRule="auto"/>
        <w:ind w:left="567" w:hanging="567"/>
        <w:rPr>
          <w:ins w:id="1365" w:author="Author"/>
          <w:noProof/>
          <w:szCs w:val="22"/>
        </w:rPr>
      </w:pPr>
      <w:ins w:id="1366" w:author="Author">
        <w:r>
          <w:t>6.</w:t>
        </w:r>
        <w:r>
          <w:tab/>
          <w:t>Conţinutul ambalajului şi alte informaţii</w:t>
        </w:r>
      </w:ins>
    </w:p>
    <w:p w14:paraId="79A5228E" w14:textId="77777777" w:rsidR="00F66851" w:rsidRPr="00451A3D" w:rsidRDefault="00F66851" w:rsidP="00F66851">
      <w:pPr>
        <w:numPr>
          <w:ilvl w:val="12"/>
          <w:numId w:val="0"/>
        </w:numPr>
        <w:tabs>
          <w:tab w:val="clear" w:pos="567"/>
        </w:tabs>
        <w:spacing w:line="240" w:lineRule="auto"/>
        <w:ind w:right="-2"/>
        <w:rPr>
          <w:ins w:id="1367" w:author="Author"/>
          <w:noProof/>
          <w:szCs w:val="22"/>
        </w:rPr>
      </w:pPr>
    </w:p>
    <w:p w14:paraId="4F2BABF1" w14:textId="77777777" w:rsidR="00F66851" w:rsidRPr="00451A3D" w:rsidRDefault="00F66851" w:rsidP="00F66851">
      <w:pPr>
        <w:numPr>
          <w:ilvl w:val="12"/>
          <w:numId w:val="0"/>
        </w:numPr>
        <w:tabs>
          <w:tab w:val="clear" w:pos="567"/>
        </w:tabs>
        <w:spacing w:line="240" w:lineRule="auto"/>
        <w:ind w:right="-2"/>
        <w:rPr>
          <w:ins w:id="1368" w:author="Author"/>
          <w:noProof/>
          <w:szCs w:val="22"/>
        </w:rPr>
      </w:pPr>
    </w:p>
    <w:p w14:paraId="597012A4" w14:textId="0611B586" w:rsidR="00F66851" w:rsidRPr="00CE640B" w:rsidRDefault="00F66851">
      <w:pPr>
        <w:keepNext/>
        <w:numPr>
          <w:ilvl w:val="0"/>
          <w:numId w:val="44"/>
        </w:numPr>
        <w:tabs>
          <w:tab w:val="clear" w:pos="567"/>
          <w:tab w:val="num" w:pos="720"/>
        </w:tabs>
        <w:spacing w:line="240" w:lineRule="auto"/>
        <w:ind w:right="-2" w:hanging="720"/>
        <w:rPr>
          <w:ins w:id="1369" w:author="Author"/>
          <w:b/>
          <w:noProof/>
          <w:szCs w:val="22"/>
          <w:lang w:val="it-IT"/>
          <w:rPrChange w:id="1370" w:author="Author">
            <w:rPr>
              <w:ins w:id="1371" w:author="Author"/>
              <w:b/>
              <w:noProof/>
              <w:szCs w:val="22"/>
            </w:rPr>
          </w:rPrChange>
        </w:rPr>
        <w:pPrChange w:id="1372" w:author="Author">
          <w:pPr>
            <w:keepNext/>
            <w:numPr>
              <w:numId w:val="21"/>
            </w:numPr>
            <w:tabs>
              <w:tab w:val="clear" w:pos="567"/>
              <w:tab w:val="num" w:pos="1276"/>
            </w:tabs>
            <w:spacing w:line="240" w:lineRule="auto"/>
            <w:ind w:left="567" w:right="-2" w:hanging="570"/>
          </w:pPr>
        </w:pPrChange>
      </w:pPr>
      <w:ins w:id="1373" w:author="Author">
        <w:r w:rsidRPr="00CE640B">
          <w:rPr>
            <w:b/>
            <w:noProof/>
            <w:szCs w:val="22"/>
            <w:lang w:val="it-IT"/>
            <w:rPrChange w:id="1374" w:author="Author">
              <w:rPr>
                <w:b/>
                <w:szCs w:val="22"/>
              </w:rPr>
            </w:rPrChange>
          </w:rPr>
          <w:t>Ce este Omvoh şi pentru ce se utilizează</w:t>
        </w:r>
      </w:ins>
    </w:p>
    <w:p w14:paraId="3B881278" w14:textId="77777777" w:rsidR="00F66851" w:rsidRDefault="00F66851" w:rsidP="00F66851">
      <w:pPr>
        <w:keepNext/>
        <w:numPr>
          <w:ilvl w:val="12"/>
          <w:numId w:val="0"/>
        </w:numPr>
        <w:tabs>
          <w:tab w:val="clear" w:pos="567"/>
        </w:tabs>
        <w:spacing w:line="240" w:lineRule="auto"/>
        <w:rPr>
          <w:ins w:id="1375" w:author="Author"/>
          <w:noProof/>
          <w:szCs w:val="22"/>
        </w:rPr>
      </w:pPr>
    </w:p>
    <w:p w14:paraId="6E3946DB" w14:textId="77777777" w:rsidR="00F66851" w:rsidRDefault="00F66851" w:rsidP="00F66851">
      <w:pPr>
        <w:tabs>
          <w:tab w:val="clear" w:pos="567"/>
        </w:tabs>
        <w:autoSpaceDE w:val="0"/>
        <w:autoSpaceDN w:val="0"/>
        <w:adjustRightInd w:val="0"/>
        <w:spacing w:line="240" w:lineRule="auto"/>
        <w:rPr>
          <w:ins w:id="1376" w:author="Author"/>
          <w:rFonts w:eastAsia="TimesNewRomanPSMT"/>
          <w:szCs w:val="22"/>
        </w:rPr>
      </w:pPr>
      <w:ins w:id="1377" w:author="Author">
        <w:r>
          <w:rPr>
            <w:szCs w:val="22"/>
          </w:rPr>
          <w:t xml:space="preserve">Omvoh conţine substanţa activă mirikizumab, un anticorp monoclonal. Anticorpii monoclonali sunt proteine care recunosc şi se leagă de anumite proteine din organism. </w:t>
        </w:r>
        <w:r>
          <w:t>Omvoh acţionează prin blocarea unei proteine din organism denumite IL</w:t>
        </w:r>
        <w:r>
          <w:noBreakHyphen/>
          <w:t>23</w:t>
        </w:r>
        <w:r w:rsidRPr="00C34A39">
          <w:rPr>
            <w:rFonts w:eastAsia="TimesNewRomanPSMT"/>
            <w:szCs w:val="22"/>
            <w:lang w:val="it-IT" w:eastAsia="en-GB"/>
          </w:rPr>
          <w:t xml:space="preserve"> (interleukină-23)</w:t>
        </w:r>
        <w:r>
          <w:t xml:space="preserve"> care cauzează inflamaţia. </w:t>
        </w:r>
        <w:r w:rsidRPr="004B4336">
          <w:t>Prin blocarea acțiunii IL-23, Omvoh reduce inflamația și alte simptome asociate cu colita ulceroasă.</w:t>
        </w:r>
      </w:ins>
    </w:p>
    <w:p w14:paraId="2660216B" w14:textId="77777777" w:rsidR="00F66851" w:rsidRPr="00456053" w:rsidRDefault="00F66851" w:rsidP="00F66851">
      <w:pPr>
        <w:pStyle w:val="CommentText"/>
        <w:keepNext/>
        <w:rPr>
          <w:ins w:id="1378" w:author="Author"/>
          <w:sz w:val="22"/>
          <w:szCs w:val="22"/>
        </w:rPr>
      </w:pPr>
    </w:p>
    <w:p w14:paraId="50EEC20A" w14:textId="77777777" w:rsidR="00F66851" w:rsidRPr="000F7762" w:rsidRDefault="00F66851" w:rsidP="00F66851">
      <w:pPr>
        <w:keepNext/>
        <w:spacing w:line="240" w:lineRule="auto"/>
        <w:ind w:right="148"/>
        <w:rPr>
          <w:ins w:id="1379" w:author="Author"/>
          <w:szCs w:val="22"/>
          <w:u w:val="single"/>
          <w:lang w:val="it-IT"/>
        </w:rPr>
      </w:pPr>
      <w:ins w:id="1380" w:author="Author">
        <w:r w:rsidRPr="000F7762">
          <w:rPr>
            <w:szCs w:val="22"/>
            <w:u w:val="single"/>
            <w:lang w:val="it-IT"/>
          </w:rPr>
          <w:t>Colita ulcerativă</w:t>
        </w:r>
      </w:ins>
    </w:p>
    <w:p w14:paraId="7296CE00" w14:textId="77777777" w:rsidR="00F66851" w:rsidRDefault="00F66851" w:rsidP="00F66851">
      <w:pPr>
        <w:pStyle w:val="CommentText"/>
        <w:keepNext/>
        <w:rPr>
          <w:ins w:id="1381" w:author="Author"/>
          <w:sz w:val="22"/>
          <w:szCs w:val="22"/>
        </w:rPr>
      </w:pPr>
    </w:p>
    <w:p w14:paraId="1E69C412" w14:textId="77777777" w:rsidR="00F66851" w:rsidRPr="002802D0" w:rsidRDefault="00F66851" w:rsidP="00F66851">
      <w:pPr>
        <w:pStyle w:val="CommentText"/>
        <w:keepNext/>
        <w:rPr>
          <w:ins w:id="1382" w:author="Author"/>
          <w:sz w:val="22"/>
          <w:szCs w:val="22"/>
        </w:rPr>
      </w:pPr>
      <w:ins w:id="1383" w:author="Author">
        <w:r>
          <w:rPr>
            <w:sz w:val="22"/>
            <w:szCs w:val="22"/>
          </w:rPr>
          <w:t>Colita ulcerativă este o boală inflamatorie a intestinului gros. Dacă aveţi colită ulcerativă, vi se vor elibera mai întâi alte medicamente. Dacă nu răspundeţi suficient de bine la aceste medicamente sau nu le puteţi tolera, vi se poate elibera Omvoh pentru ameliorarea semnelor şi simptomelor de colită ulcerativă precum diareea, durerea abdominală, urgenţa la defecatie şi sângerările rectale.</w:t>
        </w:r>
      </w:ins>
    </w:p>
    <w:p w14:paraId="5A93B9EF" w14:textId="77777777" w:rsidR="00F66851" w:rsidRPr="00957F6B" w:rsidRDefault="00F66851" w:rsidP="00F66851">
      <w:pPr>
        <w:tabs>
          <w:tab w:val="clear" w:pos="567"/>
        </w:tabs>
        <w:autoSpaceDE w:val="0"/>
        <w:autoSpaceDN w:val="0"/>
        <w:adjustRightInd w:val="0"/>
        <w:spacing w:line="240" w:lineRule="auto"/>
        <w:rPr>
          <w:ins w:id="1384" w:author="Author"/>
          <w:rFonts w:eastAsia="TimesNewRoman"/>
          <w:szCs w:val="22"/>
          <w:lang w:eastAsia="en-GB"/>
        </w:rPr>
      </w:pPr>
    </w:p>
    <w:p w14:paraId="7050E608" w14:textId="77777777" w:rsidR="00F66851" w:rsidRPr="00C34A39" w:rsidRDefault="00F66851" w:rsidP="00F66851">
      <w:pPr>
        <w:tabs>
          <w:tab w:val="clear" w:pos="567"/>
        </w:tabs>
        <w:autoSpaceDE w:val="0"/>
        <w:autoSpaceDN w:val="0"/>
        <w:adjustRightInd w:val="0"/>
        <w:spacing w:line="240" w:lineRule="auto"/>
        <w:rPr>
          <w:ins w:id="1385" w:author="Author"/>
          <w:rFonts w:eastAsia="TimesNewRoman"/>
          <w:szCs w:val="22"/>
          <w:lang w:val="it-IT" w:eastAsia="en-GB"/>
        </w:rPr>
      </w:pPr>
    </w:p>
    <w:p w14:paraId="6A95A36F" w14:textId="77777777" w:rsidR="00F66851" w:rsidRPr="00451A3D" w:rsidRDefault="00F66851">
      <w:pPr>
        <w:keepNext/>
        <w:numPr>
          <w:ilvl w:val="0"/>
          <w:numId w:val="44"/>
        </w:numPr>
        <w:tabs>
          <w:tab w:val="clear" w:pos="567"/>
          <w:tab w:val="num" w:pos="720"/>
        </w:tabs>
        <w:spacing w:line="240" w:lineRule="auto"/>
        <w:ind w:right="-2" w:hanging="720"/>
        <w:rPr>
          <w:ins w:id="1386" w:author="Author"/>
          <w:b/>
          <w:noProof/>
          <w:szCs w:val="22"/>
        </w:rPr>
        <w:pPrChange w:id="1387" w:author="Author">
          <w:pPr>
            <w:numPr>
              <w:numId w:val="22"/>
            </w:numPr>
            <w:tabs>
              <w:tab w:val="clear" w:pos="567"/>
              <w:tab w:val="num" w:pos="570"/>
            </w:tabs>
            <w:spacing w:line="240" w:lineRule="auto"/>
            <w:ind w:left="570" w:right="-2" w:hanging="570"/>
          </w:pPr>
        </w:pPrChange>
      </w:pPr>
      <w:ins w:id="1388" w:author="Author">
        <w:r w:rsidRPr="00CE640B">
          <w:rPr>
            <w:b/>
            <w:noProof/>
            <w:szCs w:val="22"/>
            <w:lang w:val="it-IT"/>
            <w:rPrChange w:id="1389" w:author="Author">
              <w:rPr>
                <w:b/>
                <w:szCs w:val="22"/>
              </w:rPr>
            </w:rPrChange>
          </w:rPr>
          <w:t>Ce trebuie să ştiţi înainte să utilizaţi Omvoh</w:t>
        </w:r>
      </w:ins>
    </w:p>
    <w:p w14:paraId="09ABD423" w14:textId="77777777" w:rsidR="00F66851" w:rsidRPr="00451A3D" w:rsidRDefault="00F66851" w:rsidP="00F66851">
      <w:pPr>
        <w:numPr>
          <w:ilvl w:val="12"/>
          <w:numId w:val="0"/>
        </w:numPr>
        <w:tabs>
          <w:tab w:val="clear" w:pos="567"/>
        </w:tabs>
        <w:spacing w:line="240" w:lineRule="auto"/>
        <w:ind w:right="-2"/>
        <w:rPr>
          <w:ins w:id="1390" w:author="Author"/>
          <w:noProof/>
          <w:szCs w:val="22"/>
        </w:rPr>
      </w:pPr>
    </w:p>
    <w:p w14:paraId="1FF5EB07" w14:textId="22D61B90" w:rsidR="00F66851" w:rsidRPr="00451A3D" w:rsidRDefault="00F66851" w:rsidP="00F66851">
      <w:pPr>
        <w:numPr>
          <w:ilvl w:val="12"/>
          <w:numId w:val="0"/>
        </w:numPr>
        <w:tabs>
          <w:tab w:val="clear" w:pos="567"/>
        </w:tabs>
        <w:spacing w:line="240" w:lineRule="auto"/>
        <w:outlineLvl w:val="0"/>
        <w:rPr>
          <w:ins w:id="1391" w:author="Author"/>
          <w:b/>
          <w:noProof/>
          <w:szCs w:val="22"/>
        </w:rPr>
      </w:pPr>
      <w:ins w:id="1392" w:author="Author">
        <w:r>
          <w:rPr>
            <w:b/>
            <w:szCs w:val="22"/>
          </w:rPr>
          <w:t>Nu utilizaţi Omvoh</w:t>
        </w:r>
      </w:ins>
      <w:r w:rsidR="00F27874">
        <w:rPr>
          <w:b/>
          <w:szCs w:val="22"/>
        </w:rPr>
        <w:fldChar w:fldCharType="begin"/>
      </w:r>
      <w:r w:rsidR="00F27874">
        <w:rPr>
          <w:b/>
          <w:szCs w:val="22"/>
        </w:rPr>
        <w:instrText xml:space="preserve"> DOCVARIABLE vault_nd_29fa5d42-69cf-4f96-933d-75874b802296 \* MERGEFORMAT </w:instrText>
      </w:r>
      <w:r w:rsidR="00F27874">
        <w:rPr>
          <w:b/>
          <w:szCs w:val="22"/>
        </w:rPr>
        <w:fldChar w:fldCharType="separate"/>
      </w:r>
      <w:r w:rsidR="00F27874">
        <w:rPr>
          <w:b/>
          <w:szCs w:val="22"/>
        </w:rPr>
        <w:t xml:space="preserve"> </w:t>
      </w:r>
      <w:r w:rsidR="00F27874">
        <w:rPr>
          <w:b/>
          <w:szCs w:val="22"/>
        </w:rPr>
        <w:fldChar w:fldCharType="end"/>
      </w:r>
    </w:p>
    <w:p w14:paraId="38463ABE" w14:textId="77777777" w:rsidR="00F66851" w:rsidRPr="00011735" w:rsidRDefault="00F66851" w:rsidP="00F66851">
      <w:pPr>
        <w:numPr>
          <w:ilvl w:val="0"/>
          <w:numId w:val="4"/>
        </w:numPr>
        <w:tabs>
          <w:tab w:val="clear" w:pos="567"/>
        </w:tabs>
        <w:spacing w:line="240" w:lineRule="auto"/>
        <w:ind w:left="567" w:right="-2" w:hanging="567"/>
        <w:rPr>
          <w:ins w:id="1393" w:author="Author"/>
          <w:noProof/>
          <w:szCs w:val="22"/>
        </w:rPr>
      </w:pPr>
      <w:ins w:id="1394" w:author="Author">
        <w:r>
          <w:t>dacă sunteţi alergic la mirikizumab sau la oricare dintre celelalte componente ale acestui medicament (enumerate la pct. 6). Dacă credeţi că aţi putea fi alergic, solicitaţi sfatul medicului înainte de a utiliza Omvoh.</w:t>
        </w:r>
      </w:ins>
    </w:p>
    <w:p w14:paraId="794864A2" w14:textId="77777777" w:rsidR="00F66851" w:rsidRDefault="00F66851" w:rsidP="00F66851">
      <w:pPr>
        <w:numPr>
          <w:ilvl w:val="0"/>
          <w:numId w:val="4"/>
        </w:numPr>
        <w:tabs>
          <w:tab w:val="clear" w:pos="567"/>
        </w:tabs>
        <w:spacing w:line="240" w:lineRule="auto"/>
        <w:ind w:left="567" w:right="-2" w:hanging="567"/>
        <w:rPr>
          <w:ins w:id="1395" w:author="Author"/>
          <w:noProof/>
          <w:szCs w:val="22"/>
        </w:rPr>
      </w:pPr>
      <w:ins w:id="1396" w:author="Author">
        <w:r w:rsidRPr="00942823">
          <w:rPr>
            <w:noProof/>
            <w:szCs w:val="22"/>
          </w:rPr>
          <w:t>Dacă aveți infecții active importante (tuberculoză activă).</w:t>
        </w:r>
      </w:ins>
    </w:p>
    <w:p w14:paraId="6949A458" w14:textId="77777777" w:rsidR="00F66851" w:rsidRPr="00942823" w:rsidRDefault="00F66851" w:rsidP="00F66851">
      <w:pPr>
        <w:keepNext/>
        <w:tabs>
          <w:tab w:val="clear" w:pos="567"/>
        </w:tabs>
        <w:spacing w:line="240" w:lineRule="auto"/>
        <w:ind w:left="567" w:right="-2"/>
        <w:rPr>
          <w:ins w:id="1397" w:author="Author"/>
          <w:noProof/>
          <w:szCs w:val="22"/>
        </w:rPr>
      </w:pPr>
    </w:p>
    <w:p w14:paraId="4932A9CC" w14:textId="77777777" w:rsidR="00F66851" w:rsidRPr="00451A3D" w:rsidRDefault="00F66851" w:rsidP="00F66851">
      <w:pPr>
        <w:keepNext/>
        <w:numPr>
          <w:ilvl w:val="12"/>
          <w:numId w:val="0"/>
        </w:numPr>
        <w:tabs>
          <w:tab w:val="clear" w:pos="567"/>
        </w:tabs>
        <w:spacing w:line="240" w:lineRule="auto"/>
        <w:ind w:right="-2"/>
        <w:rPr>
          <w:ins w:id="1398" w:author="Author"/>
          <w:b/>
          <w:noProof/>
          <w:szCs w:val="22"/>
        </w:rPr>
      </w:pPr>
      <w:ins w:id="1399" w:author="Author">
        <w:r>
          <w:rPr>
            <w:b/>
            <w:szCs w:val="22"/>
          </w:rPr>
          <w:t>Atenţionări şi precauţii</w:t>
        </w:r>
      </w:ins>
    </w:p>
    <w:p w14:paraId="37A8CB2E" w14:textId="77777777" w:rsidR="00F66851" w:rsidRPr="00C34A39" w:rsidRDefault="00F66851" w:rsidP="00F66851">
      <w:pPr>
        <w:pStyle w:val="CommentText"/>
        <w:keepNext/>
        <w:numPr>
          <w:ilvl w:val="0"/>
          <w:numId w:val="32"/>
        </w:numPr>
        <w:spacing w:line="260" w:lineRule="exact"/>
        <w:rPr>
          <w:ins w:id="1400" w:author="Author"/>
          <w:sz w:val="22"/>
          <w:szCs w:val="22"/>
        </w:rPr>
      </w:pPr>
      <w:ins w:id="1401" w:author="Author">
        <w:r w:rsidRPr="00C34A39">
          <w:rPr>
            <w:sz w:val="22"/>
            <w:szCs w:val="22"/>
          </w:rPr>
          <w:t xml:space="preserve">Înainte să utilizaţi acest medicament, adresaţi-vă medicului dumneavoastră sau farmacistului. </w:t>
        </w:r>
      </w:ins>
    </w:p>
    <w:p w14:paraId="618775E8" w14:textId="77777777" w:rsidR="00F66851" w:rsidRPr="00C34A39" w:rsidRDefault="00F66851" w:rsidP="00F66851">
      <w:pPr>
        <w:pStyle w:val="CommentText"/>
        <w:keepNext/>
        <w:numPr>
          <w:ilvl w:val="0"/>
          <w:numId w:val="32"/>
        </w:numPr>
        <w:spacing w:line="260" w:lineRule="exact"/>
        <w:rPr>
          <w:ins w:id="1402" w:author="Author"/>
          <w:sz w:val="22"/>
          <w:szCs w:val="22"/>
          <w:lang w:val="it-IT"/>
        </w:rPr>
      </w:pPr>
      <w:ins w:id="1403" w:author="Author">
        <w:r w:rsidRPr="00C34A39">
          <w:rPr>
            <w:sz w:val="22"/>
            <w:szCs w:val="22"/>
            <w:lang w:val="it-IT"/>
          </w:rPr>
          <w:t xml:space="preserve">Medicul dumneavoastră vă va verifica starea de sănătate înainte de tratament. </w:t>
        </w:r>
      </w:ins>
    </w:p>
    <w:p w14:paraId="24C32916" w14:textId="77777777" w:rsidR="00F66851" w:rsidRPr="00C34A39" w:rsidRDefault="00F66851" w:rsidP="00F66851">
      <w:pPr>
        <w:pStyle w:val="CommentText"/>
        <w:keepNext/>
        <w:numPr>
          <w:ilvl w:val="0"/>
          <w:numId w:val="32"/>
        </w:numPr>
        <w:spacing w:line="260" w:lineRule="exact"/>
        <w:rPr>
          <w:ins w:id="1404" w:author="Author"/>
          <w:sz w:val="22"/>
          <w:szCs w:val="22"/>
          <w:lang w:val="it-IT"/>
        </w:rPr>
      </w:pPr>
      <w:ins w:id="1405" w:author="Author">
        <w:r w:rsidRPr="00C34A39">
          <w:rPr>
            <w:sz w:val="22"/>
            <w:szCs w:val="22"/>
            <w:lang w:val="it-IT"/>
          </w:rPr>
          <w:t xml:space="preserve">Asiguraţi-vă că îi spuneţi medicului dumneavoastră despre afecţiunea de care suferiţi înainte de tratament. </w:t>
        </w:r>
      </w:ins>
    </w:p>
    <w:p w14:paraId="6E0C08BB" w14:textId="77777777" w:rsidR="00F66851" w:rsidRPr="00C34A39" w:rsidRDefault="00F66851" w:rsidP="00F66851">
      <w:pPr>
        <w:pStyle w:val="CommentText"/>
        <w:keepNext/>
        <w:spacing w:line="260" w:lineRule="exact"/>
        <w:ind w:left="720"/>
        <w:rPr>
          <w:ins w:id="1406" w:author="Author"/>
          <w:sz w:val="22"/>
          <w:szCs w:val="22"/>
          <w:lang w:val="it-IT"/>
        </w:rPr>
      </w:pPr>
    </w:p>
    <w:p w14:paraId="5EB7E2AC" w14:textId="77777777" w:rsidR="00F66851" w:rsidRPr="00084083" w:rsidRDefault="00F66851" w:rsidP="00F66851">
      <w:pPr>
        <w:keepNext/>
        <w:spacing w:line="240" w:lineRule="auto"/>
        <w:ind w:right="-20"/>
        <w:rPr>
          <w:ins w:id="1407" w:author="Author"/>
          <w:i/>
          <w:iCs/>
        </w:rPr>
      </w:pPr>
      <w:ins w:id="1408" w:author="Author">
        <w:r>
          <w:rPr>
            <w:i/>
            <w:iCs/>
            <w:spacing w:val="-1"/>
          </w:rPr>
          <w:t>Infecții</w:t>
        </w:r>
      </w:ins>
    </w:p>
    <w:p w14:paraId="4F7FBA53" w14:textId="77777777" w:rsidR="00F66851" w:rsidRPr="000F7762" w:rsidRDefault="00F66851" w:rsidP="00F66851">
      <w:pPr>
        <w:pStyle w:val="ListParagraph"/>
        <w:keepNext/>
        <w:numPr>
          <w:ilvl w:val="0"/>
          <w:numId w:val="33"/>
        </w:numPr>
        <w:spacing w:line="240" w:lineRule="auto"/>
        <w:ind w:left="426" w:right="-20"/>
        <w:rPr>
          <w:ins w:id="1409" w:author="Author"/>
          <w:rFonts w:ascii="Times New Roman" w:hAnsi="Times New Roman"/>
        </w:rPr>
      </w:pPr>
      <w:ins w:id="1410" w:author="Author">
        <w:r w:rsidRPr="00CF0BB1">
          <w:rPr>
            <w:rFonts w:ascii="Times New Roman" w:hAnsi="Times New Roman"/>
            <w:spacing w:val="-1"/>
          </w:rPr>
          <w:t>Omvoh poate provoca infecții grave</w:t>
        </w:r>
        <w:r w:rsidRPr="00CF0BB1">
          <w:rPr>
            <w:rFonts w:ascii="Times New Roman" w:hAnsi="Times New Roman"/>
          </w:rPr>
          <w:t xml:space="preserve">. </w:t>
        </w:r>
        <w:r>
          <w:rPr>
            <w:rFonts w:ascii="Times New Roman" w:hAnsi="Times New Roman"/>
            <w:spacing w:val="-1"/>
          </w:rPr>
          <w:t>D</w:t>
        </w:r>
        <w:r w:rsidRPr="00CF0BB1">
          <w:rPr>
            <w:rFonts w:ascii="Times New Roman" w:hAnsi="Times New Roman"/>
            <w:spacing w:val="-1"/>
          </w:rPr>
          <w:t>acă aveți o infecție activă</w:t>
        </w:r>
        <w:r>
          <w:rPr>
            <w:rFonts w:ascii="Times New Roman" w:hAnsi="Times New Roman"/>
            <w:spacing w:val="-1"/>
          </w:rPr>
          <w:t>,</w:t>
        </w:r>
        <w:r w:rsidRPr="00CF0BB1">
          <w:rPr>
            <w:rFonts w:ascii="Times New Roman" w:hAnsi="Times New Roman"/>
            <w:spacing w:val="-1"/>
          </w:rPr>
          <w:t xml:space="preserve"> </w:t>
        </w:r>
        <w:r>
          <w:rPr>
            <w:rFonts w:ascii="Times New Roman" w:hAnsi="Times New Roman"/>
            <w:spacing w:val="-1"/>
          </w:rPr>
          <w:t>t</w:t>
        </w:r>
        <w:r w:rsidRPr="00CF0BB1">
          <w:rPr>
            <w:rFonts w:ascii="Times New Roman" w:hAnsi="Times New Roman"/>
            <w:spacing w:val="-1"/>
          </w:rPr>
          <w:t xml:space="preserve">ratamentul cu Omvoh nu trebuie început până </w:t>
        </w:r>
        <w:r>
          <w:rPr>
            <w:rFonts w:ascii="Times New Roman" w:hAnsi="Times New Roman"/>
            <w:spacing w:val="-1"/>
          </w:rPr>
          <w:t>la dispari</w:t>
        </w:r>
        <w:r w:rsidRPr="00CF0BB1">
          <w:rPr>
            <w:rFonts w:ascii="Times New Roman" w:hAnsi="Times New Roman"/>
            <w:spacing w:val="-1"/>
          </w:rPr>
          <w:t>ț</w:t>
        </w:r>
        <w:r>
          <w:rPr>
            <w:rFonts w:ascii="Times New Roman" w:hAnsi="Times New Roman"/>
            <w:spacing w:val="-1"/>
          </w:rPr>
          <w:t>ia</w:t>
        </w:r>
        <w:r w:rsidRPr="00CF0BB1">
          <w:rPr>
            <w:rFonts w:ascii="Times New Roman" w:hAnsi="Times New Roman"/>
            <w:spacing w:val="-1"/>
          </w:rPr>
          <w:t xml:space="preserve"> infecți</w:t>
        </w:r>
        <w:r>
          <w:rPr>
            <w:rFonts w:ascii="Times New Roman" w:hAnsi="Times New Roman"/>
            <w:spacing w:val="-1"/>
          </w:rPr>
          <w:t xml:space="preserve">ei. </w:t>
        </w:r>
      </w:ins>
    </w:p>
    <w:p w14:paraId="721BD3D2" w14:textId="77777777" w:rsidR="00F66851" w:rsidRPr="00BD7133" w:rsidRDefault="00F66851" w:rsidP="00F66851">
      <w:pPr>
        <w:pStyle w:val="ListParagraph"/>
        <w:keepNext/>
        <w:numPr>
          <w:ilvl w:val="0"/>
          <w:numId w:val="33"/>
        </w:numPr>
        <w:spacing w:line="240" w:lineRule="auto"/>
        <w:ind w:left="426" w:right="-20"/>
        <w:rPr>
          <w:ins w:id="1411" w:author="Author"/>
          <w:rFonts w:ascii="Times New Roman" w:hAnsi="Times New Roman"/>
        </w:rPr>
      </w:pPr>
      <w:ins w:id="1412" w:author="Author">
        <w:r w:rsidRPr="00D81346">
          <w:rPr>
            <w:rFonts w:ascii="Times New Roman" w:hAnsi="Times New Roman"/>
            <w:spacing w:val="-1"/>
          </w:rPr>
          <w:t>După începerea tratamentului, spuneţi imediat medicului dumneavoastră dacă aveţi orice simptome ale unei infecţii, cum ar fi</w:t>
        </w:r>
        <w:r>
          <w:rPr>
            <w:rFonts w:ascii="Times New Roman" w:hAnsi="Times New Roman"/>
            <w:spacing w:val="-1"/>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66851" w:rsidRPr="00AF5BF0" w14:paraId="2775B155" w14:textId="77777777" w:rsidTr="00E65D8A">
        <w:trPr>
          <w:trHeight w:hRule="exact" w:val="340"/>
          <w:ins w:id="1413" w:author="Author"/>
        </w:trPr>
        <w:tc>
          <w:tcPr>
            <w:tcW w:w="3375" w:type="dxa"/>
            <w:shd w:val="clear" w:color="auto" w:fill="auto"/>
          </w:tcPr>
          <w:p w14:paraId="309A1F0B" w14:textId="77777777" w:rsidR="00F66851" w:rsidRPr="006613A7" w:rsidRDefault="00F66851" w:rsidP="00E65D8A">
            <w:pPr>
              <w:pStyle w:val="ListParagraph"/>
              <w:keepNext/>
              <w:numPr>
                <w:ilvl w:val="1"/>
                <w:numId w:val="33"/>
              </w:numPr>
              <w:spacing w:after="0" w:line="240" w:lineRule="auto"/>
              <w:ind w:left="425"/>
              <w:rPr>
                <w:ins w:id="1414" w:author="Author"/>
                <w:rFonts w:ascii="Times New Roman" w:hAnsi="Times New Roman"/>
                <w:lang w:val="en-GB"/>
              </w:rPr>
            </w:pPr>
            <w:proofErr w:type="spellStart"/>
            <w:ins w:id="1415" w:author="Author">
              <w:r w:rsidRPr="006613A7">
                <w:rPr>
                  <w:rFonts w:ascii="Times New Roman" w:hAnsi="Times New Roman"/>
                  <w:lang w:val="en-GB"/>
                </w:rPr>
                <w:t>febră</w:t>
              </w:r>
              <w:proofErr w:type="spellEnd"/>
            </w:ins>
          </w:p>
        </w:tc>
        <w:tc>
          <w:tcPr>
            <w:tcW w:w="3260" w:type="dxa"/>
            <w:shd w:val="clear" w:color="auto" w:fill="auto"/>
          </w:tcPr>
          <w:p w14:paraId="23A5B74C" w14:textId="77777777" w:rsidR="00F66851" w:rsidRPr="00AF5BF0" w:rsidRDefault="00F66851" w:rsidP="00E65D8A">
            <w:pPr>
              <w:pStyle w:val="ListParagraph"/>
              <w:keepNext/>
              <w:numPr>
                <w:ilvl w:val="1"/>
                <w:numId w:val="33"/>
              </w:numPr>
              <w:spacing w:line="240" w:lineRule="auto"/>
              <w:ind w:left="453"/>
              <w:rPr>
                <w:ins w:id="1416" w:author="Author"/>
                <w:rFonts w:ascii="Times New Roman" w:hAnsi="Times New Roman"/>
              </w:rPr>
            </w:pPr>
            <w:proofErr w:type="spellStart"/>
            <w:ins w:id="1417" w:author="Author">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ins>
          </w:p>
        </w:tc>
      </w:tr>
      <w:tr w:rsidR="00F66851" w:rsidRPr="00AF5BF0" w14:paraId="450AEA95" w14:textId="77777777" w:rsidTr="00E65D8A">
        <w:trPr>
          <w:trHeight w:hRule="exact" w:val="340"/>
          <w:ins w:id="1418" w:author="Author"/>
        </w:trPr>
        <w:tc>
          <w:tcPr>
            <w:tcW w:w="3375" w:type="dxa"/>
            <w:shd w:val="clear" w:color="auto" w:fill="auto"/>
          </w:tcPr>
          <w:p w14:paraId="6920D1BC" w14:textId="77777777" w:rsidR="00F66851" w:rsidRPr="00AF5BF0" w:rsidRDefault="00F66851" w:rsidP="00E65D8A">
            <w:pPr>
              <w:pStyle w:val="ListParagraph"/>
              <w:keepNext/>
              <w:numPr>
                <w:ilvl w:val="1"/>
                <w:numId w:val="33"/>
              </w:numPr>
              <w:spacing w:line="240" w:lineRule="auto"/>
              <w:ind w:left="425"/>
              <w:rPr>
                <w:ins w:id="1419" w:author="Author"/>
                <w:rFonts w:ascii="Times New Roman" w:hAnsi="Times New Roman"/>
              </w:rPr>
            </w:pPr>
            <w:proofErr w:type="spellStart"/>
            <w:ins w:id="1420" w:author="Author">
              <w:r w:rsidRPr="00AF5BF0">
                <w:rPr>
                  <w:rFonts w:ascii="Times New Roman" w:hAnsi="Times New Roman"/>
                  <w:lang w:val="en-GB"/>
                </w:rPr>
                <w:t>frisoane</w:t>
              </w:r>
              <w:proofErr w:type="spellEnd"/>
            </w:ins>
          </w:p>
        </w:tc>
        <w:tc>
          <w:tcPr>
            <w:tcW w:w="3260" w:type="dxa"/>
            <w:shd w:val="clear" w:color="auto" w:fill="auto"/>
          </w:tcPr>
          <w:p w14:paraId="2B1AFA8E" w14:textId="77777777" w:rsidR="00F66851" w:rsidRPr="00AF5BF0" w:rsidRDefault="00F66851" w:rsidP="00E65D8A">
            <w:pPr>
              <w:pStyle w:val="ListParagraph"/>
              <w:keepNext/>
              <w:numPr>
                <w:ilvl w:val="1"/>
                <w:numId w:val="33"/>
              </w:numPr>
              <w:spacing w:line="240" w:lineRule="auto"/>
              <w:ind w:left="453"/>
              <w:rPr>
                <w:ins w:id="1421" w:author="Author"/>
                <w:rFonts w:ascii="Times New Roman" w:hAnsi="Times New Roman"/>
              </w:rPr>
            </w:pPr>
            <w:proofErr w:type="spellStart"/>
            <w:ins w:id="1422" w:author="Author">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ins>
          </w:p>
        </w:tc>
      </w:tr>
      <w:tr w:rsidR="00F66851" w:rsidRPr="00AF5BF0" w14:paraId="773B2CCD" w14:textId="77777777" w:rsidTr="00E65D8A">
        <w:trPr>
          <w:trHeight w:hRule="exact" w:val="340"/>
          <w:ins w:id="1423" w:author="Author"/>
        </w:trPr>
        <w:tc>
          <w:tcPr>
            <w:tcW w:w="3375" w:type="dxa"/>
            <w:shd w:val="clear" w:color="auto" w:fill="auto"/>
          </w:tcPr>
          <w:p w14:paraId="4ED63D88" w14:textId="77777777" w:rsidR="00F66851" w:rsidRPr="00AF5BF0" w:rsidRDefault="00F66851" w:rsidP="00E65D8A">
            <w:pPr>
              <w:pStyle w:val="ListParagraph"/>
              <w:keepNext/>
              <w:numPr>
                <w:ilvl w:val="1"/>
                <w:numId w:val="33"/>
              </w:numPr>
              <w:spacing w:line="240" w:lineRule="auto"/>
              <w:ind w:left="425"/>
              <w:rPr>
                <w:ins w:id="1424" w:author="Author"/>
                <w:rFonts w:ascii="Times New Roman" w:hAnsi="Times New Roman"/>
              </w:rPr>
            </w:pPr>
            <w:proofErr w:type="spellStart"/>
            <w:ins w:id="1425" w:author="Author">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ins>
          </w:p>
        </w:tc>
        <w:tc>
          <w:tcPr>
            <w:tcW w:w="3260" w:type="dxa"/>
            <w:shd w:val="clear" w:color="auto" w:fill="auto"/>
          </w:tcPr>
          <w:p w14:paraId="0C03575C" w14:textId="77777777" w:rsidR="00F66851" w:rsidRPr="00AF5BF0" w:rsidRDefault="00F66851" w:rsidP="00E65D8A">
            <w:pPr>
              <w:pStyle w:val="ListParagraph"/>
              <w:keepNext/>
              <w:numPr>
                <w:ilvl w:val="1"/>
                <w:numId w:val="33"/>
              </w:numPr>
              <w:spacing w:line="240" w:lineRule="auto"/>
              <w:ind w:left="453"/>
              <w:rPr>
                <w:ins w:id="1426" w:author="Author"/>
                <w:rFonts w:ascii="Times New Roman" w:hAnsi="Times New Roman"/>
              </w:rPr>
            </w:pPr>
            <w:proofErr w:type="spellStart"/>
            <w:ins w:id="1427" w:author="Author">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ins>
          </w:p>
        </w:tc>
      </w:tr>
      <w:tr w:rsidR="00F66851" w:rsidRPr="00CD5902" w14:paraId="67C0AB88" w14:textId="77777777" w:rsidTr="00E65D8A">
        <w:trPr>
          <w:trHeight w:hRule="exact" w:val="340"/>
          <w:ins w:id="1428" w:author="Author"/>
        </w:trPr>
        <w:tc>
          <w:tcPr>
            <w:tcW w:w="3375" w:type="dxa"/>
            <w:shd w:val="clear" w:color="auto" w:fill="auto"/>
          </w:tcPr>
          <w:p w14:paraId="3432A025" w14:textId="77777777" w:rsidR="00F66851" w:rsidRPr="00AF5BF0" w:rsidRDefault="00F66851" w:rsidP="00E65D8A">
            <w:pPr>
              <w:pStyle w:val="ListParagraph"/>
              <w:keepNext/>
              <w:numPr>
                <w:ilvl w:val="1"/>
                <w:numId w:val="33"/>
              </w:numPr>
              <w:spacing w:line="240" w:lineRule="auto"/>
              <w:ind w:left="425"/>
              <w:rPr>
                <w:ins w:id="1429" w:author="Author"/>
                <w:rFonts w:ascii="Times New Roman" w:hAnsi="Times New Roman"/>
              </w:rPr>
            </w:pPr>
            <w:ins w:id="1430" w:author="Author">
              <w:r w:rsidRPr="00AF5BF0">
                <w:rPr>
                  <w:rFonts w:ascii="Times New Roman" w:hAnsi="Times New Roman"/>
                </w:rPr>
                <w:t>tuse</w:t>
              </w:r>
            </w:ins>
          </w:p>
        </w:tc>
        <w:tc>
          <w:tcPr>
            <w:tcW w:w="3260" w:type="dxa"/>
            <w:shd w:val="clear" w:color="auto" w:fill="auto"/>
          </w:tcPr>
          <w:p w14:paraId="15368608" w14:textId="77777777" w:rsidR="00F66851" w:rsidRPr="00AF5BF0" w:rsidRDefault="00F66851" w:rsidP="00E65D8A">
            <w:pPr>
              <w:pStyle w:val="ListParagraph"/>
              <w:keepNext/>
              <w:numPr>
                <w:ilvl w:val="1"/>
                <w:numId w:val="33"/>
              </w:numPr>
              <w:spacing w:line="240" w:lineRule="auto"/>
              <w:ind w:left="453"/>
              <w:rPr>
                <w:ins w:id="1431" w:author="Author"/>
                <w:rFonts w:ascii="Times New Roman" w:hAnsi="Times New Roman"/>
              </w:rPr>
            </w:pPr>
            <w:ins w:id="1432" w:author="Author">
              <w:r w:rsidRPr="00AF5BF0">
                <w:rPr>
                  <w:rFonts w:ascii="Times New Roman" w:hAnsi="Times New Roman"/>
                </w:rPr>
                <w:t>durere la urinare</w:t>
              </w:r>
            </w:ins>
          </w:p>
        </w:tc>
      </w:tr>
    </w:tbl>
    <w:p w14:paraId="65817D4F" w14:textId="77777777" w:rsidR="00F66851" w:rsidRDefault="00F66851" w:rsidP="00F66851">
      <w:pPr>
        <w:keepNext/>
        <w:spacing w:line="240" w:lineRule="auto"/>
        <w:ind w:right="-23"/>
        <w:rPr>
          <w:ins w:id="1433" w:author="Author"/>
          <w:szCs w:val="22"/>
        </w:rPr>
      </w:pPr>
    </w:p>
    <w:p w14:paraId="33B13809" w14:textId="77777777" w:rsidR="00F66851" w:rsidRDefault="00F66851" w:rsidP="00F66851">
      <w:pPr>
        <w:pStyle w:val="ListParagraph"/>
        <w:keepNext/>
        <w:numPr>
          <w:ilvl w:val="0"/>
          <w:numId w:val="33"/>
        </w:numPr>
        <w:spacing w:line="240" w:lineRule="auto"/>
        <w:ind w:left="426" w:right="-20"/>
        <w:rPr>
          <w:ins w:id="1434" w:author="Author"/>
          <w:rFonts w:ascii="Times New Roman" w:hAnsi="Times New Roman"/>
          <w:spacing w:val="-1"/>
        </w:rPr>
      </w:pPr>
      <w:ins w:id="1435" w:author="Author">
        <w:r w:rsidRPr="00C34A39">
          <w:rPr>
            <w:rFonts w:ascii="Times New Roman" w:hAnsi="Times New Roman"/>
            <w:spacing w:val="-1"/>
          </w:rPr>
          <w:t>De asemenea, spuneţi-i medicului dumneavoastră dacă aţi intrat în contact recent cu o persoană care ar putea avea tuberculoză</w:t>
        </w:r>
        <w:r w:rsidRPr="00D21B1C">
          <w:rPr>
            <w:rFonts w:ascii="Times New Roman" w:hAnsi="Times New Roman"/>
            <w:spacing w:val="-1"/>
          </w:rPr>
          <w:t xml:space="preserve">. </w:t>
        </w:r>
      </w:ins>
    </w:p>
    <w:p w14:paraId="30BF802C" w14:textId="77777777" w:rsidR="00F66851" w:rsidRDefault="00F66851" w:rsidP="00F66851">
      <w:pPr>
        <w:pStyle w:val="ListParagraph"/>
        <w:keepNext/>
        <w:numPr>
          <w:ilvl w:val="0"/>
          <w:numId w:val="33"/>
        </w:numPr>
        <w:spacing w:line="240" w:lineRule="auto"/>
        <w:ind w:left="426" w:right="-20"/>
        <w:rPr>
          <w:ins w:id="1436" w:author="Author"/>
          <w:rFonts w:ascii="Times New Roman" w:hAnsi="Times New Roman"/>
          <w:spacing w:val="-1"/>
        </w:rPr>
      </w:pPr>
      <w:ins w:id="1437" w:author="Autho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ins>
    </w:p>
    <w:p w14:paraId="3DA4D5BA" w14:textId="77777777" w:rsidR="00F66851" w:rsidRPr="00D21B1C" w:rsidRDefault="00F66851" w:rsidP="00F66851">
      <w:pPr>
        <w:pStyle w:val="ListParagraph"/>
        <w:keepNext/>
        <w:numPr>
          <w:ilvl w:val="0"/>
          <w:numId w:val="33"/>
        </w:numPr>
        <w:spacing w:line="240" w:lineRule="auto"/>
        <w:ind w:left="426" w:right="-20"/>
        <w:rPr>
          <w:ins w:id="1438" w:author="Author"/>
          <w:rFonts w:ascii="Times New Roman" w:hAnsi="Times New Roman"/>
          <w:spacing w:val="-1"/>
        </w:rPr>
      </w:pPr>
      <w:ins w:id="1439" w:author="Author">
        <w:r w:rsidRPr="00C34A39">
          <w:rPr>
            <w:rFonts w:ascii="Times New Roman" w:hAnsi="Times New Roman"/>
            <w:spacing w:val="-1"/>
            <w:lang w:val="it-IT"/>
          </w:rPr>
          <w:t>Dacă medicul dumneavoastră consideră că aveţi un  risc de a dezvolta tuberculoză, este posibil să vi se administreze medicamente pentru tratamentul acesteia</w:t>
        </w:r>
        <w:r w:rsidRPr="00D21B1C">
          <w:rPr>
            <w:rFonts w:ascii="Times New Roman" w:hAnsi="Times New Roman"/>
            <w:spacing w:val="-1"/>
          </w:rPr>
          <w:t>.</w:t>
        </w:r>
      </w:ins>
    </w:p>
    <w:p w14:paraId="77A80DD1" w14:textId="77777777" w:rsidR="00F66851" w:rsidRPr="00C34A39" w:rsidRDefault="00F66851" w:rsidP="00F66851">
      <w:pPr>
        <w:pStyle w:val="PPIBulletedList1"/>
        <w:spacing w:after="0"/>
        <w:ind w:left="0" w:firstLine="0"/>
        <w:rPr>
          <w:ins w:id="1440" w:author="Author"/>
          <w:rFonts w:ascii="Times New Roman" w:hAnsi="Times New Roman"/>
          <w:i/>
          <w:iCs/>
          <w:color w:val="000000" w:themeColor="text1"/>
          <w:sz w:val="22"/>
          <w:lang w:val="it-IT" w:eastAsia="de-DE"/>
        </w:rPr>
      </w:pPr>
      <w:ins w:id="1441" w:author="Author">
        <w:r w:rsidRPr="00C34A39">
          <w:rPr>
            <w:rFonts w:ascii="Times New Roman" w:hAnsi="Times New Roman"/>
            <w:i/>
            <w:iCs/>
            <w:color w:val="000000" w:themeColor="text1"/>
            <w:sz w:val="22"/>
            <w:lang w:val="it-IT" w:eastAsia="de-DE"/>
          </w:rPr>
          <w:t>Vaccinări</w:t>
        </w:r>
      </w:ins>
    </w:p>
    <w:p w14:paraId="0527158C" w14:textId="77777777" w:rsidR="00F66851" w:rsidRDefault="00F66851" w:rsidP="00F66851">
      <w:pPr>
        <w:pStyle w:val="PPIBulletedList1"/>
        <w:spacing w:after="0"/>
        <w:ind w:left="0" w:firstLine="0"/>
        <w:rPr>
          <w:ins w:id="1442" w:author="Author"/>
          <w:rStyle w:val="cf01"/>
          <w:rFonts w:ascii="Times New Roman" w:hAnsi="Times New Roman" w:cs="Times New Roman"/>
          <w:i w:val="0"/>
          <w:iCs w:val="0"/>
          <w:sz w:val="22"/>
          <w:szCs w:val="22"/>
        </w:rPr>
      </w:pPr>
      <w:ins w:id="1443" w:author="Autho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ins>
    </w:p>
    <w:p w14:paraId="477250D5" w14:textId="77777777" w:rsidR="00F66851" w:rsidRPr="001A2BF4" w:rsidRDefault="00F66851" w:rsidP="00F66851">
      <w:pPr>
        <w:pStyle w:val="PPIBulletedList1"/>
        <w:spacing w:after="0"/>
        <w:ind w:left="0" w:firstLine="0"/>
        <w:rPr>
          <w:ins w:id="1444" w:author="Author"/>
          <w:rFonts w:ascii="Times New Roman" w:hAnsi="Times New Roman"/>
          <w:sz w:val="22"/>
          <w:szCs w:val="22"/>
        </w:rPr>
      </w:pPr>
    </w:p>
    <w:p w14:paraId="0793E555" w14:textId="77777777" w:rsidR="00F66851" w:rsidRPr="00ED55FA" w:rsidRDefault="00F66851" w:rsidP="00F66851">
      <w:pPr>
        <w:pStyle w:val="PPIBulletedList1"/>
        <w:spacing w:after="0"/>
        <w:ind w:left="0" w:firstLine="0"/>
        <w:rPr>
          <w:ins w:id="1445" w:author="Author"/>
          <w:rFonts w:ascii="Times New Roman" w:hAnsi="Times New Roman"/>
          <w:i/>
          <w:iCs/>
          <w:color w:val="000000" w:themeColor="text1"/>
          <w:sz w:val="22"/>
          <w:szCs w:val="22"/>
          <w:bdr w:val="none" w:sz="0" w:space="0" w:color="auto" w:frame="1"/>
          <w:lang w:val="en-CA" w:eastAsia="en-CA"/>
        </w:rPr>
      </w:pPr>
      <w:proofErr w:type="spellStart"/>
      <w:ins w:id="1446" w:author="Author">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ins>
    </w:p>
    <w:p w14:paraId="4FD19B36" w14:textId="77777777" w:rsidR="00F66851" w:rsidRDefault="00F66851" w:rsidP="00F66851">
      <w:pPr>
        <w:pStyle w:val="PPIBulletedList1"/>
        <w:numPr>
          <w:ilvl w:val="0"/>
          <w:numId w:val="34"/>
        </w:numPr>
        <w:spacing w:after="0"/>
        <w:ind w:left="426"/>
        <w:rPr>
          <w:ins w:id="1447" w:author="Author"/>
          <w:rFonts w:ascii="Times New Roman" w:hAnsi="Times New Roman"/>
          <w:spacing w:val="1"/>
          <w:sz w:val="22"/>
          <w:szCs w:val="18"/>
        </w:rPr>
      </w:pPr>
      <w:ins w:id="1448" w:author="Author">
        <w:r w:rsidRPr="006C583B">
          <w:rPr>
            <w:rFonts w:ascii="Times New Roman" w:hAnsi="Times New Roman"/>
            <w:spacing w:val="-1"/>
            <w:sz w:val="22"/>
            <w:szCs w:val="18"/>
          </w:rPr>
          <w:t xml:space="preserve">Omvoh are potenţialul de a cauza reacţii </w:t>
        </w:r>
        <w:r>
          <w:rPr>
            <w:rFonts w:ascii="Times New Roman" w:hAnsi="Times New Roman"/>
            <w:spacing w:val="-1"/>
            <w:sz w:val="22"/>
            <w:szCs w:val="18"/>
          </w:rPr>
          <w:t>alergice</w:t>
        </w:r>
        <w:r w:rsidRPr="006C583B">
          <w:rPr>
            <w:rFonts w:ascii="Times New Roman" w:hAnsi="Times New Roman"/>
            <w:spacing w:val="-1"/>
            <w:sz w:val="22"/>
            <w:szCs w:val="18"/>
          </w:rPr>
          <w:t xml:space="preserve"> grave</w:t>
        </w:r>
        <w:r>
          <w:rPr>
            <w:rFonts w:ascii="Times New Roman" w:hAnsi="Times New Roman"/>
            <w:spacing w:val="1"/>
            <w:sz w:val="22"/>
            <w:szCs w:val="18"/>
          </w:rPr>
          <w:t>.</w:t>
        </w:r>
      </w:ins>
    </w:p>
    <w:p w14:paraId="373C3C56" w14:textId="77777777" w:rsidR="00F66851" w:rsidRDefault="00F66851" w:rsidP="00F66851">
      <w:pPr>
        <w:pStyle w:val="PPIBulletedList1"/>
        <w:numPr>
          <w:ilvl w:val="0"/>
          <w:numId w:val="34"/>
        </w:numPr>
        <w:spacing w:after="0"/>
        <w:ind w:left="426"/>
        <w:rPr>
          <w:ins w:id="1449" w:author="Author"/>
          <w:rFonts w:ascii="Times New Roman" w:hAnsi="Times New Roman"/>
          <w:spacing w:val="1"/>
          <w:sz w:val="22"/>
          <w:szCs w:val="18"/>
        </w:rPr>
      </w:pPr>
      <w:ins w:id="1450" w:author="Author">
        <w:r>
          <w:rPr>
            <w:rFonts w:ascii="Times New Roman" w:hAnsi="Times New Roman"/>
            <w:spacing w:val="1"/>
            <w:sz w:val="22"/>
            <w:szCs w:val="18"/>
          </w:rPr>
          <w:t>Opriți administrarea</w:t>
        </w:r>
        <w:r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observaț</w:t>
        </w:r>
        <w:r w:rsidRPr="00D83050">
          <w:rPr>
            <w:rFonts w:ascii="Times New Roman" w:hAnsi="Times New Roman"/>
            <w:spacing w:val="1"/>
            <w:sz w:val="22"/>
            <w:szCs w:val="18"/>
          </w:rPr>
          <w:t>i oricare dintre următoarele simptome ale unei reacții alergice grave</w:t>
        </w:r>
        <w:r>
          <w:rPr>
            <w:rFonts w:ascii="Times New Roman" w:hAnsi="Times New Roman"/>
            <w:spacing w:val="1"/>
            <w:sz w:val="22"/>
            <w:szCs w:val="18"/>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66851" w:rsidRPr="00CD5902" w14:paraId="63BFAABB" w14:textId="77777777" w:rsidTr="00E65D8A">
        <w:trPr>
          <w:ins w:id="1451" w:author="Author"/>
        </w:trPr>
        <w:tc>
          <w:tcPr>
            <w:tcW w:w="2388" w:type="dxa"/>
          </w:tcPr>
          <w:p w14:paraId="1CE3814B" w14:textId="77777777" w:rsidR="00F66851" w:rsidRPr="005F4AD9" w:rsidRDefault="00F66851" w:rsidP="00E65D8A">
            <w:pPr>
              <w:pStyle w:val="PPIBulletedList1"/>
              <w:numPr>
                <w:ilvl w:val="1"/>
                <w:numId w:val="33"/>
              </w:numPr>
              <w:spacing w:after="0"/>
              <w:ind w:left="425"/>
              <w:rPr>
                <w:ins w:id="1452" w:author="Author"/>
                <w:rFonts w:ascii="Times New Roman" w:hAnsi="Times New Roman"/>
                <w:spacing w:val="1"/>
                <w:sz w:val="22"/>
                <w:szCs w:val="18"/>
              </w:rPr>
            </w:pPr>
            <w:ins w:id="1453" w:author="Author">
              <w:r w:rsidRPr="00161788">
                <w:rPr>
                  <w:rFonts w:ascii="Times New Roman" w:hAnsi="Times New Roman"/>
                  <w:color w:val="000000" w:themeColor="text1"/>
                  <w:sz w:val="22"/>
                  <w:szCs w:val="22"/>
                  <w:bdr w:val="none" w:sz="0" w:space="0" w:color="auto" w:frame="1"/>
                  <w:lang w:eastAsia="en-CA"/>
                </w:rPr>
                <w:t>erupţia cutanată pe piele</w:t>
              </w:r>
            </w:ins>
          </w:p>
        </w:tc>
        <w:tc>
          <w:tcPr>
            <w:tcW w:w="4247" w:type="dxa"/>
          </w:tcPr>
          <w:p w14:paraId="5EE3C9C0" w14:textId="77777777" w:rsidR="00F66851" w:rsidRPr="005F4AD9" w:rsidRDefault="00F66851" w:rsidP="00E65D8A">
            <w:pPr>
              <w:pStyle w:val="PPIBulletedList1"/>
              <w:numPr>
                <w:ilvl w:val="1"/>
                <w:numId w:val="33"/>
              </w:numPr>
              <w:spacing w:after="0"/>
              <w:ind w:left="453"/>
              <w:rPr>
                <w:ins w:id="1454" w:author="Author"/>
                <w:rFonts w:ascii="Times New Roman" w:hAnsi="Times New Roman"/>
                <w:spacing w:val="1"/>
                <w:sz w:val="22"/>
                <w:szCs w:val="18"/>
              </w:rPr>
            </w:pPr>
            <w:ins w:id="1455" w:author="Author">
              <w:r w:rsidRPr="00161788">
                <w:rPr>
                  <w:rFonts w:ascii="Times New Roman" w:hAnsi="Times New Roman"/>
                  <w:color w:val="000000" w:themeColor="text1"/>
                  <w:sz w:val="22"/>
                  <w:szCs w:val="22"/>
                  <w:bdr w:val="none" w:sz="0" w:space="0" w:color="auto" w:frame="1"/>
                  <w:lang w:eastAsia="en-CA"/>
                </w:rPr>
                <w:t>tensiunea arterială scăzută</w:t>
              </w:r>
            </w:ins>
          </w:p>
        </w:tc>
      </w:tr>
      <w:tr w:rsidR="00F66851" w:rsidRPr="00CD5902" w14:paraId="4C681B2D" w14:textId="77777777" w:rsidTr="00E65D8A">
        <w:trPr>
          <w:ins w:id="1456" w:author="Author"/>
        </w:trPr>
        <w:tc>
          <w:tcPr>
            <w:tcW w:w="2388" w:type="dxa"/>
          </w:tcPr>
          <w:p w14:paraId="4B05BBEC" w14:textId="77777777" w:rsidR="00F66851" w:rsidRPr="005F4AD9" w:rsidRDefault="00F66851" w:rsidP="00E65D8A">
            <w:pPr>
              <w:pStyle w:val="PPIBulletedList1"/>
              <w:numPr>
                <w:ilvl w:val="1"/>
                <w:numId w:val="33"/>
              </w:numPr>
              <w:spacing w:after="0"/>
              <w:ind w:left="425"/>
              <w:rPr>
                <w:ins w:id="1457" w:author="Author"/>
                <w:rFonts w:ascii="Times New Roman" w:hAnsi="Times New Roman"/>
                <w:spacing w:val="1"/>
                <w:sz w:val="22"/>
                <w:szCs w:val="18"/>
              </w:rPr>
            </w:pPr>
            <w:ins w:id="1458" w:author="Author">
              <w:r>
                <w:rPr>
                  <w:rFonts w:ascii="Times New Roman" w:hAnsi="Times New Roman"/>
                  <w:spacing w:val="1"/>
                  <w:sz w:val="22"/>
                  <w:szCs w:val="18"/>
                </w:rPr>
                <w:t>leșin</w:t>
              </w:r>
            </w:ins>
          </w:p>
        </w:tc>
        <w:tc>
          <w:tcPr>
            <w:tcW w:w="4247" w:type="dxa"/>
          </w:tcPr>
          <w:p w14:paraId="36072D78" w14:textId="77777777" w:rsidR="00F66851" w:rsidRPr="005F4AD9" w:rsidRDefault="00F66851" w:rsidP="00E65D8A">
            <w:pPr>
              <w:pStyle w:val="PPIBulletedList1"/>
              <w:numPr>
                <w:ilvl w:val="1"/>
                <w:numId w:val="33"/>
              </w:numPr>
              <w:spacing w:after="0"/>
              <w:ind w:left="453"/>
              <w:rPr>
                <w:ins w:id="1459" w:author="Author"/>
                <w:rFonts w:ascii="Times New Roman" w:hAnsi="Times New Roman"/>
                <w:spacing w:val="1"/>
                <w:sz w:val="22"/>
                <w:szCs w:val="18"/>
              </w:rPr>
            </w:pPr>
            <w:ins w:id="1460" w:author="Autho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ins>
          </w:p>
        </w:tc>
      </w:tr>
      <w:tr w:rsidR="00F66851" w:rsidRPr="00CD5902" w14:paraId="625D57A8" w14:textId="77777777" w:rsidTr="00E65D8A">
        <w:trPr>
          <w:ins w:id="1461" w:author="Author"/>
        </w:trPr>
        <w:tc>
          <w:tcPr>
            <w:tcW w:w="2388" w:type="dxa"/>
          </w:tcPr>
          <w:p w14:paraId="50E76B3B" w14:textId="77777777" w:rsidR="00F66851" w:rsidRPr="005F4AD9" w:rsidRDefault="00F66851" w:rsidP="00E65D8A">
            <w:pPr>
              <w:pStyle w:val="PPIBulletedList1"/>
              <w:numPr>
                <w:ilvl w:val="1"/>
                <w:numId w:val="33"/>
              </w:numPr>
              <w:spacing w:after="0"/>
              <w:ind w:left="425"/>
              <w:rPr>
                <w:ins w:id="1462" w:author="Author"/>
                <w:rFonts w:ascii="Times New Roman" w:hAnsi="Times New Roman"/>
                <w:spacing w:val="1"/>
                <w:sz w:val="22"/>
                <w:szCs w:val="18"/>
              </w:rPr>
            </w:pPr>
            <w:proofErr w:type="spellStart"/>
            <w:ins w:id="1463" w:author="Author">
              <w:r>
                <w:rPr>
                  <w:rFonts w:ascii="Times New Roman" w:hAnsi="Times New Roman"/>
                  <w:color w:val="000000" w:themeColor="text1"/>
                  <w:sz w:val="22"/>
                  <w:szCs w:val="22"/>
                  <w:bdr w:val="none" w:sz="0" w:space="0" w:color="auto" w:frame="1"/>
                  <w:lang w:val="en-CA" w:eastAsia="en-CA"/>
                </w:rPr>
                <w:t>amețeală</w:t>
              </w:r>
              <w:proofErr w:type="spellEnd"/>
            </w:ins>
          </w:p>
        </w:tc>
        <w:tc>
          <w:tcPr>
            <w:tcW w:w="4247" w:type="dxa"/>
          </w:tcPr>
          <w:p w14:paraId="5909A720" w14:textId="77777777" w:rsidR="00F66851" w:rsidRPr="005F4AD9" w:rsidRDefault="00F66851" w:rsidP="00E65D8A">
            <w:pPr>
              <w:pStyle w:val="PPIBulletedList1"/>
              <w:numPr>
                <w:ilvl w:val="1"/>
                <w:numId w:val="33"/>
              </w:numPr>
              <w:spacing w:after="0"/>
              <w:ind w:left="453"/>
              <w:rPr>
                <w:ins w:id="1464" w:author="Author"/>
                <w:rFonts w:ascii="Times New Roman" w:hAnsi="Times New Roman"/>
                <w:spacing w:val="1"/>
                <w:sz w:val="22"/>
                <w:szCs w:val="18"/>
              </w:rPr>
            </w:pPr>
            <w:ins w:id="1465" w:author="Autho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Pr="00C34A39">
                <w:rPr>
                  <w:rFonts w:ascii="Times New Roman" w:hAnsi="Times New Roman"/>
                  <w:color w:val="000000" w:themeColor="text1"/>
                  <w:sz w:val="22"/>
                  <w:szCs w:val="22"/>
                  <w:bdr w:val="none" w:sz="0" w:space="0" w:color="auto" w:frame="1"/>
                  <w:lang w:val="it-IT" w:eastAsia="en-CA"/>
                </w:rPr>
                <w:t>.</w:t>
              </w:r>
            </w:ins>
          </w:p>
        </w:tc>
      </w:tr>
    </w:tbl>
    <w:p w14:paraId="31F8AA7D" w14:textId="77777777" w:rsidR="00F66851" w:rsidRDefault="00F66851" w:rsidP="00F66851">
      <w:pPr>
        <w:pStyle w:val="PPIBulletedList1"/>
        <w:spacing w:after="0"/>
        <w:ind w:left="0" w:firstLine="0"/>
        <w:rPr>
          <w:ins w:id="1466" w:author="Author"/>
          <w:rFonts w:ascii="Times New Roman" w:hAnsi="Times New Roman"/>
          <w:sz w:val="22"/>
          <w:szCs w:val="22"/>
        </w:rPr>
      </w:pPr>
    </w:p>
    <w:p w14:paraId="2BB14AD0" w14:textId="77777777" w:rsidR="00F66851" w:rsidRPr="00084083" w:rsidRDefault="00F66851" w:rsidP="00F66851">
      <w:pPr>
        <w:tabs>
          <w:tab w:val="clear" w:pos="567"/>
        </w:tabs>
        <w:rPr>
          <w:ins w:id="1467" w:author="Author"/>
          <w:i/>
          <w:iCs/>
          <w:noProof/>
          <w:color w:val="000000" w:themeColor="text1"/>
          <w:szCs w:val="22"/>
          <w:u w:val="single"/>
        </w:rPr>
      </w:pPr>
      <w:ins w:id="1468" w:author="Author">
        <w:r>
          <w:rPr>
            <w:i/>
            <w:iCs/>
            <w:color w:val="000000" w:themeColor="text1"/>
            <w:szCs w:val="22"/>
          </w:rPr>
          <w:t>Evaluarea functiei hepatice</w:t>
        </w:r>
      </w:ins>
    </w:p>
    <w:p w14:paraId="4B8FD964" w14:textId="77777777" w:rsidR="00F66851" w:rsidRPr="00641C02" w:rsidRDefault="00F66851" w:rsidP="00F66851">
      <w:pPr>
        <w:pStyle w:val="PLRHeading1"/>
        <w:keepNext/>
        <w:tabs>
          <w:tab w:val="clear" w:pos="648"/>
        </w:tabs>
        <w:spacing w:before="0" w:after="0"/>
        <w:ind w:left="0" w:firstLine="0"/>
        <w:rPr>
          <w:ins w:id="1469" w:author="Author"/>
          <w:rFonts w:ascii="Times New Roman" w:hAnsi="Times New Roman" w:cs="Times New Roman"/>
          <w:b w:val="0"/>
          <w:sz w:val="22"/>
          <w:szCs w:val="24"/>
        </w:rPr>
      </w:pPr>
      <w:ins w:id="1470" w:author="Author">
        <w:r w:rsidRPr="00CB5F55">
          <w:rPr>
            <w:rFonts w:ascii="Times New Roman" w:hAnsi="Times New Roman"/>
            <w:b w:val="0"/>
            <w:sz w:val="22"/>
          </w:rPr>
          <w:t>Medicul dumneavoastră vă poate verifica analizele de sânge, înainte și în timpul tratamentului cu Omvoh, pentru a afla dacă ficatul vă funcţionează normal</w:t>
        </w:r>
        <w:r>
          <w:rPr>
            <w:rFonts w:ascii="Times New Roman" w:hAnsi="Times New Roman"/>
            <w:b w:val="0"/>
            <w:sz w:val="22"/>
          </w:rPr>
          <w:t>. Dacă rezultatele analizelor de sânge sunt anormale, medicul vă poate întrerupe tratamentul cu Omvoh şi vă poate efectua teste ale ficatului suplimentare pentru a stabili cauza.</w:t>
        </w:r>
      </w:ins>
    </w:p>
    <w:p w14:paraId="6893A446" w14:textId="77777777" w:rsidR="00F66851" w:rsidRPr="00C34A39" w:rsidRDefault="00F66851" w:rsidP="00F66851">
      <w:pPr>
        <w:numPr>
          <w:ilvl w:val="12"/>
          <w:numId w:val="0"/>
        </w:numPr>
        <w:tabs>
          <w:tab w:val="clear" w:pos="567"/>
        </w:tabs>
        <w:spacing w:line="240" w:lineRule="auto"/>
        <w:rPr>
          <w:ins w:id="1471" w:author="Author"/>
          <w:b/>
          <w:bCs/>
          <w:noProof/>
          <w:szCs w:val="22"/>
          <w:lang w:val="it-IT"/>
        </w:rPr>
      </w:pPr>
    </w:p>
    <w:p w14:paraId="0311EE32" w14:textId="77777777" w:rsidR="00F66851" w:rsidRPr="00451A3D" w:rsidRDefault="00F66851" w:rsidP="00F66851">
      <w:pPr>
        <w:keepNext/>
        <w:numPr>
          <w:ilvl w:val="12"/>
          <w:numId w:val="0"/>
        </w:numPr>
        <w:tabs>
          <w:tab w:val="clear" w:pos="567"/>
        </w:tabs>
        <w:spacing w:line="240" w:lineRule="auto"/>
        <w:rPr>
          <w:ins w:id="1472" w:author="Author"/>
          <w:b/>
          <w:bCs/>
          <w:noProof/>
          <w:szCs w:val="22"/>
        </w:rPr>
      </w:pPr>
      <w:ins w:id="1473" w:author="Author">
        <w:r>
          <w:rPr>
            <w:b/>
            <w:bCs/>
            <w:szCs w:val="22"/>
          </w:rPr>
          <w:t>Copii şi adolescenţi</w:t>
        </w:r>
      </w:ins>
    </w:p>
    <w:p w14:paraId="61EBA2B1" w14:textId="77777777" w:rsidR="00F66851" w:rsidRPr="00451A3D" w:rsidRDefault="00F66851" w:rsidP="00F66851">
      <w:pPr>
        <w:keepNext/>
        <w:numPr>
          <w:ilvl w:val="12"/>
          <w:numId w:val="0"/>
        </w:numPr>
        <w:tabs>
          <w:tab w:val="clear" w:pos="567"/>
        </w:tabs>
        <w:spacing w:line="240" w:lineRule="auto"/>
        <w:ind w:right="-2"/>
        <w:rPr>
          <w:ins w:id="1474" w:author="Author"/>
          <w:noProof/>
          <w:szCs w:val="22"/>
        </w:rPr>
      </w:pPr>
      <w:ins w:id="1475" w:author="Author">
        <w:r>
          <w:t>Omvoh nu este recomandat pentru utilizare la copii şi adolescenţi cu vârsta sub 18 ani, deoarece nu a fost studiat la această categorie de vârstă.</w:t>
        </w:r>
      </w:ins>
    </w:p>
    <w:p w14:paraId="27CD58CA" w14:textId="77777777" w:rsidR="00F66851" w:rsidRPr="00451A3D" w:rsidRDefault="00F66851" w:rsidP="00F66851">
      <w:pPr>
        <w:numPr>
          <w:ilvl w:val="12"/>
          <w:numId w:val="0"/>
        </w:numPr>
        <w:tabs>
          <w:tab w:val="clear" w:pos="567"/>
        </w:tabs>
        <w:spacing w:line="240" w:lineRule="auto"/>
        <w:ind w:right="-2"/>
        <w:rPr>
          <w:ins w:id="1476" w:author="Author"/>
          <w:noProof/>
          <w:szCs w:val="22"/>
        </w:rPr>
      </w:pPr>
    </w:p>
    <w:p w14:paraId="0BD40ADD" w14:textId="77777777" w:rsidR="00F66851" w:rsidRPr="00451A3D" w:rsidRDefault="00F66851" w:rsidP="00F66851">
      <w:pPr>
        <w:keepNext/>
        <w:numPr>
          <w:ilvl w:val="12"/>
          <w:numId w:val="0"/>
        </w:numPr>
        <w:tabs>
          <w:tab w:val="clear" w:pos="567"/>
        </w:tabs>
        <w:spacing w:line="240" w:lineRule="auto"/>
        <w:ind w:right="-2"/>
        <w:rPr>
          <w:ins w:id="1477" w:author="Author"/>
          <w:noProof/>
          <w:szCs w:val="22"/>
        </w:rPr>
      </w:pPr>
      <w:ins w:id="1478" w:author="Author">
        <w:r>
          <w:rPr>
            <w:b/>
            <w:szCs w:val="22"/>
          </w:rPr>
          <w:lastRenderedPageBreak/>
          <w:t>Omvoh împreună cu alte medicamente</w:t>
        </w:r>
      </w:ins>
    </w:p>
    <w:p w14:paraId="60B16CB7" w14:textId="77777777" w:rsidR="00F66851" w:rsidRPr="00766740" w:rsidRDefault="00F66851" w:rsidP="00F66851">
      <w:pPr>
        <w:keepNext/>
        <w:numPr>
          <w:ilvl w:val="12"/>
          <w:numId w:val="0"/>
        </w:numPr>
        <w:tabs>
          <w:tab w:val="clear" w:pos="567"/>
        </w:tabs>
        <w:spacing w:line="240" w:lineRule="auto"/>
        <w:ind w:right="-2"/>
        <w:rPr>
          <w:ins w:id="1479" w:author="Author"/>
          <w:noProof/>
          <w:szCs w:val="22"/>
        </w:rPr>
      </w:pPr>
      <w:ins w:id="1480" w:author="Author">
        <w:r>
          <w:t xml:space="preserve">Spuneţi medicului dumneavoastră, farmacistului sau asistentei medicale </w:t>
        </w:r>
      </w:ins>
    </w:p>
    <w:p w14:paraId="11A49DAC" w14:textId="77777777" w:rsidR="00F66851" w:rsidRDefault="00F66851" w:rsidP="00F66851">
      <w:pPr>
        <w:keepNext/>
        <w:numPr>
          <w:ilvl w:val="0"/>
          <w:numId w:val="4"/>
        </w:numPr>
        <w:tabs>
          <w:tab w:val="clear" w:pos="567"/>
        </w:tabs>
        <w:spacing w:line="240" w:lineRule="auto"/>
        <w:ind w:left="567" w:hanging="567"/>
        <w:rPr>
          <w:ins w:id="1481" w:author="Author"/>
          <w:spacing w:val="1"/>
        </w:rPr>
      </w:pPr>
      <w:ins w:id="1482" w:author="Author">
        <w:r>
          <w:t>dacă utilizaţi, aţi utilizat recent sau este posibil să utilizaţi orice alte medicamente.</w:t>
        </w:r>
      </w:ins>
    </w:p>
    <w:p w14:paraId="73418641" w14:textId="77777777" w:rsidR="00F66851" w:rsidRPr="00412C4E" w:rsidRDefault="00F66851" w:rsidP="00F66851">
      <w:pPr>
        <w:pStyle w:val="CommentText"/>
        <w:numPr>
          <w:ilvl w:val="0"/>
          <w:numId w:val="4"/>
        </w:numPr>
        <w:ind w:left="567" w:hanging="567"/>
        <w:rPr>
          <w:ins w:id="1483" w:author="Author"/>
          <w:sz w:val="22"/>
          <w:szCs w:val="22"/>
        </w:rPr>
      </w:pPr>
      <w:ins w:id="1484" w:author="Author">
        <w:r>
          <w:rPr>
            <w:sz w:val="22"/>
            <w:szCs w:val="22"/>
          </w:rPr>
          <w:t>dacă vi s-a efectuat recent sau urmează să vi se efectueze un vaccin. Unele tipuri de vaccinuri (vaccinuri cu virus viu) nu trebuie administrate în timp ce luaţi Omvoh.</w:t>
        </w:r>
      </w:ins>
    </w:p>
    <w:p w14:paraId="33C8635A" w14:textId="77777777" w:rsidR="00F66851" w:rsidRPr="00451A3D" w:rsidRDefault="00F66851" w:rsidP="00F66851">
      <w:pPr>
        <w:numPr>
          <w:ilvl w:val="12"/>
          <w:numId w:val="0"/>
        </w:numPr>
        <w:tabs>
          <w:tab w:val="clear" w:pos="567"/>
        </w:tabs>
        <w:spacing w:line="240" w:lineRule="auto"/>
        <w:ind w:right="-2"/>
        <w:rPr>
          <w:ins w:id="1485" w:author="Author"/>
          <w:noProof/>
          <w:szCs w:val="22"/>
        </w:rPr>
      </w:pPr>
    </w:p>
    <w:p w14:paraId="2998315D" w14:textId="1250FEE1" w:rsidR="00F66851" w:rsidRPr="00663439" w:rsidRDefault="00F66851" w:rsidP="00F66851">
      <w:pPr>
        <w:keepNext/>
        <w:numPr>
          <w:ilvl w:val="12"/>
          <w:numId w:val="0"/>
        </w:numPr>
        <w:tabs>
          <w:tab w:val="clear" w:pos="567"/>
        </w:tabs>
        <w:spacing w:line="240" w:lineRule="auto"/>
        <w:ind w:right="-2"/>
        <w:outlineLvl w:val="0"/>
        <w:rPr>
          <w:ins w:id="1486" w:author="Author"/>
          <w:b/>
          <w:noProof/>
          <w:szCs w:val="22"/>
        </w:rPr>
      </w:pPr>
      <w:ins w:id="1487" w:author="Author">
        <w:r>
          <w:rPr>
            <w:b/>
          </w:rPr>
          <w:t>Sarcina şi alăptarea</w:t>
        </w:r>
      </w:ins>
      <w:r w:rsidR="00F27874">
        <w:rPr>
          <w:b/>
        </w:rPr>
        <w:fldChar w:fldCharType="begin"/>
      </w:r>
      <w:r w:rsidR="00F27874">
        <w:rPr>
          <w:b/>
        </w:rPr>
        <w:instrText xml:space="preserve"> DOCVARIABLE vault_nd_c129df35-2c26-40bc-a4b3-7545c49f5f40 \* MERGEFORMAT </w:instrText>
      </w:r>
      <w:r w:rsidR="00F27874">
        <w:rPr>
          <w:b/>
        </w:rPr>
        <w:fldChar w:fldCharType="separate"/>
      </w:r>
      <w:r w:rsidR="00F27874">
        <w:rPr>
          <w:b/>
        </w:rPr>
        <w:t xml:space="preserve"> </w:t>
      </w:r>
      <w:r w:rsidR="00F27874">
        <w:rPr>
          <w:b/>
        </w:rPr>
        <w:fldChar w:fldCharType="end"/>
      </w:r>
    </w:p>
    <w:p w14:paraId="4EAA8311" w14:textId="77777777" w:rsidR="00F66851" w:rsidRPr="00D674D3" w:rsidRDefault="00F66851" w:rsidP="00F66851">
      <w:pPr>
        <w:pStyle w:val="Default"/>
        <w:keepNext/>
        <w:rPr>
          <w:ins w:id="1488" w:author="Author"/>
          <w:spacing w:val="-2"/>
          <w:sz w:val="22"/>
          <w:szCs w:val="22"/>
        </w:rPr>
      </w:pPr>
      <w:ins w:id="1489" w:author="Autho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Dacă sunteţi femeie la vârsta fertilă, vi se recomandă să evitaţi să rămâneţi gravidă şi trebuie să utilizaţi metode eficiente de contracepţie pe durata tratamentului cu Omvoh şi timp de cel puţin 10 săptămâni după administrarea ultimei doze de Omvoh.</w:t>
        </w:r>
      </w:ins>
    </w:p>
    <w:p w14:paraId="7E730B8C" w14:textId="77777777" w:rsidR="00F66851" w:rsidRPr="00663439" w:rsidRDefault="00F66851" w:rsidP="00F66851">
      <w:pPr>
        <w:numPr>
          <w:ilvl w:val="12"/>
          <w:numId w:val="0"/>
        </w:numPr>
        <w:tabs>
          <w:tab w:val="clear" w:pos="567"/>
        </w:tabs>
        <w:spacing w:line="240" w:lineRule="auto"/>
        <w:rPr>
          <w:ins w:id="1490" w:author="Author"/>
          <w:strike/>
          <w:szCs w:val="22"/>
        </w:rPr>
      </w:pPr>
    </w:p>
    <w:p w14:paraId="1E8EFB0A" w14:textId="77777777" w:rsidR="00F66851" w:rsidRDefault="00F66851" w:rsidP="00F66851">
      <w:pPr>
        <w:numPr>
          <w:ilvl w:val="12"/>
          <w:numId w:val="0"/>
        </w:numPr>
        <w:tabs>
          <w:tab w:val="clear" w:pos="567"/>
        </w:tabs>
        <w:spacing w:line="240" w:lineRule="auto"/>
        <w:rPr>
          <w:ins w:id="1491" w:author="Author"/>
        </w:rPr>
      </w:pPr>
      <w:ins w:id="1492" w:author="Author">
        <w:r>
          <w:t>Dacă alăptaţi sau intenţionaţi să alăptaţi, discutaţi cu medicul dumneavoastră înainte de a utiliza acest medicament.</w:t>
        </w:r>
      </w:ins>
    </w:p>
    <w:p w14:paraId="6E4167CD" w14:textId="77777777" w:rsidR="00F66851" w:rsidRPr="00C34A39" w:rsidRDefault="00F66851" w:rsidP="00F66851">
      <w:pPr>
        <w:numPr>
          <w:ilvl w:val="12"/>
          <w:numId w:val="0"/>
        </w:numPr>
        <w:tabs>
          <w:tab w:val="clear" w:pos="567"/>
        </w:tabs>
        <w:spacing w:line="240" w:lineRule="auto"/>
        <w:rPr>
          <w:ins w:id="1493" w:author="Author"/>
          <w:noProof/>
          <w:szCs w:val="22"/>
        </w:rPr>
      </w:pPr>
    </w:p>
    <w:p w14:paraId="5E381403" w14:textId="283F073E" w:rsidR="00F66851" w:rsidRPr="00451A3D" w:rsidRDefault="00F66851" w:rsidP="00F66851">
      <w:pPr>
        <w:keepNext/>
        <w:numPr>
          <w:ilvl w:val="12"/>
          <w:numId w:val="0"/>
        </w:numPr>
        <w:tabs>
          <w:tab w:val="clear" w:pos="567"/>
        </w:tabs>
        <w:spacing w:line="240" w:lineRule="auto"/>
        <w:ind w:right="-2"/>
        <w:outlineLvl w:val="0"/>
        <w:rPr>
          <w:ins w:id="1494" w:author="Author"/>
          <w:b/>
          <w:noProof/>
          <w:szCs w:val="22"/>
        </w:rPr>
      </w:pPr>
      <w:ins w:id="1495" w:author="Author">
        <w:r>
          <w:rPr>
            <w:b/>
            <w:szCs w:val="22"/>
          </w:rPr>
          <w:t>Conducerea şi folosirea utilajelor</w:t>
        </w:r>
      </w:ins>
      <w:r w:rsidR="00F27874">
        <w:rPr>
          <w:b/>
          <w:szCs w:val="22"/>
        </w:rPr>
        <w:fldChar w:fldCharType="begin"/>
      </w:r>
      <w:r w:rsidR="00F27874">
        <w:rPr>
          <w:b/>
          <w:szCs w:val="22"/>
        </w:rPr>
        <w:instrText xml:space="preserve"> DOCVARIABLE vault_nd_2cf1d089-7205-4d2a-9741-3d004abccbe9 \* MERGEFORMAT </w:instrText>
      </w:r>
      <w:r w:rsidR="00F27874">
        <w:rPr>
          <w:b/>
          <w:szCs w:val="22"/>
        </w:rPr>
        <w:fldChar w:fldCharType="separate"/>
      </w:r>
      <w:r w:rsidR="00F27874">
        <w:rPr>
          <w:b/>
          <w:szCs w:val="22"/>
        </w:rPr>
        <w:t xml:space="preserve"> </w:t>
      </w:r>
      <w:r w:rsidR="00F27874">
        <w:rPr>
          <w:b/>
          <w:szCs w:val="22"/>
        </w:rPr>
        <w:fldChar w:fldCharType="end"/>
      </w:r>
    </w:p>
    <w:p w14:paraId="2864B0B3" w14:textId="77777777" w:rsidR="00F66851" w:rsidRPr="00451A3D" w:rsidRDefault="00F66851" w:rsidP="00F66851">
      <w:pPr>
        <w:keepNext/>
        <w:spacing w:line="240" w:lineRule="auto"/>
        <w:ind w:right="-20"/>
        <w:rPr>
          <w:ins w:id="1496" w:author="Author"/>
        </w:rPr>
      </w:pPr>
      <w:ins w:id="1497" w:author="Author">
        <w:r>
          <w:t>Este puţin probabil ca Omvoh să vă afecteze capacitatea de a conduce vehicule şi folosi utilaje.</w:t>
        </w:r>
      </w:ins>
    </w:p>
    <w:p w14:paraId="39DB954D" w14:textId="77777777" w:rsidR="00F66851" w:rsidRPr="00451A3D" w:rsidRDefault="00F66851" w:rsidP="00F66851">
      <w:pPr>
        <w:numPr>
          <w:ilvl w:val="12"/>
          <w:numId w:val="0"/>
        </w:numPr>
        <w:tabs>
          <w:tab w:val="clear" w:pos="567"/>
        </w:tabs>
        <w:spacing w:line="240" w:lineRule="auto"/>
        <w:ind w:right="-2"/>
        <w:rPr>
          <w:ins w:id="1498" w:author="Author"/>
          <w:noProof/>
          <w:szCs w:val="22"/>
        </w:rPr>
      </w:pPr>
    </w:p>
    <w:p w14:paraId="37FB6F62" w14:textId="77777777" w:rsidR="00F66851" w:rsidRPr="008B40B7" w:rsidRDefault="00F66851" w:rsidP="00F66851">
      <w:pPr>
        <w:keepNext/>
        <w:tabs>
          <w:tab w:val="clear" w:pos="567"/>
        </w:tabs>
        <w:spacing w:line="240" w:lineRule="auto"/>
        <w:rPr>
          <w:ins w:id="1499" w:author="Author"/>
          <w:rFonts w:eastAsia="Calibri"/>
          <w:b/>
          <w:color w:val="000000"/>
          <w:szCs w:val="22"/>
        </w:rPr>
      </w:pPr>
      <w:ins w:id="1500" w:author="Author">
        <w:r>
          <w:rPr>
            <w:b/>
            <w:color w:val="000000"/>
            <w:szCs w:val="22"/>
          </w:rPr>
          <w:t>Omvoh conţine sodiu</w:t>
        </w:r>
      </w:ins>
    </w:p>
    <w:p w14:paraId="43ECD639" w14:textId="77777777" w:rsidR="00F66851" w:rsidRPr="00A77600" w:rsidRDefault="00F66851" w:rsidP="00F66851">
      <w:pPr>
        <w:keepNext/>
        <w:tabs>
          <w:tab w:val="clear" w:pos="567"/>
        </w:tabs>
        <w:spacing w:line="240" w:lineRule="auto"/>
        <w:rPr>
          <w:ins w:id="1501" w:author="Author"/>
          <w:rFonts w:eastAsia="Calibri"/>
        </w:rPr>
      </w:pPr>
      <w:ins w:id="1502" w:author="Author">
        <w:r>
          <w:t xml:space="preserve">Acest medicament conţine sodiu mai puţin de 1 mmol (23 mg) pe doză, adică practic „nu conţine sodiu”. </w:t>
        </w:r>
      </w:ins>
    </w:p>
    <w:p w14:paraId="6FE31774" w14:textId="77777777" w:rsidR="00F66851" w:rsidRDefault="00F66851" w:rsidP="00F66851">
      <w:pPr>
        <w:keepNext/>
        <w:tabs>
          <w:tab w:val="clear" w:pos="567"/>
        </w:tabs>
        <w:spacing w:line="240" w:lineRule="auto"/>
        <w:rPr>
          <w:ins w:id="1503" w:author="Author"/>
          <w:b/>
          <w:color w:val="000000"/>
          <w:szCs w:val="22"/>
        </w:rPr>
      </w:pPr>
    </w:p>
    <w:p w14:paraId="7607B9AB" w14:textId="77777777" w:rsidR="00F66851" w:rsidRPr="00DE4531" w:rsidRDefault="00F66851" w:rsidP="00F66851">
      <w:pPr>
        <w:keepNext/>
        <w:tabs>
          <w:tab w:val="clear" w:pos="567"/>
        </w:tabs>
        <w:spacing w:line="240" w:lineRule="auto"/>
        <w:rPr>
          <w:ins w:id="1504" w:author="Author"/>
          <w:rFonts w:eastAsia="Calibri"/>
          <w:b/>
          <w:color w:val="000000"/>
          <w:szCs w:val="22"/>
        </w:rPr>
      </w:pPr>
      <w:ins w:id="1505" w:author="Author">
        <w:r>
          <w:rPr>
            <w:b/>
            <w:color w:val="000000"/>
            <w:szCs w:val="22"/>
          </w:rPr>
          <w:t>Omvoh conţine polisorbat</w:t>
        </w:r>
      </w:ins>
    </w:p>
    <w:p w14:paraId="216AD121" w14:textId="77777777" w:rsidR="00F66851" w:rsidRDefault="00F66851" w:rsidP="00F66851">
      <w:pPr>
        <w:pStyle w:val="CommentText"/>
        <w:rPr>
          <w:ins w:id="1506" w:author="Author"/>
          <w:sz w:val="22"/>
          <w:szCs w:val="22"/>
        </w:rPr>
      </w:pPr>
      <w:ins w:id="1507" w:author="Author">
        <w:r>
          <w:rPr>
            <w:sz w:val="22"/>
            <w:szCs w:val="22"/>
          </w:rPr>
          <w:t>Acest medicament conţine 0,3 mg/ml polisorbat 80 în fiecare flacon ceea ce este echivalent cu 0,6 mg pentru doza de întreţinere pentru tratamentul colitei ulcerative.</w:t>
        </w:r>
        <w:r>
          <w:rPr>
            <w:color w:val="000000" w:themeColor="text1"/>
            <w:sz w:val="22"/>
            <w:szCs w:val="22"/>
          </w:rPr>
          <w:t xml:space="preserve"> Polisorbatul poate determina</w:t>
        </w:r>
        <w:r w:rsidRPr="00B074CC">
          <w:rPr>
            <w:color w:val="000000" w:themeColor="text1"/>
            <w:sz w:val="22"/>
            <w:szCs w:val="22"/>
          </w:rPr>
          <w:t xml:space="preserve"> reacţii alergice. Spuneţi medicului dumneavoastră dacă aveţi alergii cunoscute.</w:t>
        </w:r>
      </w:ins>
    </w:p>
    <w:p w14:paraId="19E5AA25" w14:textId="77777777" w:rsidR="00F66851" w:rsidRDefault="00F66851" w:rsidP="00F66851">
      <w:pPr>
        <w:numPr>
          <w:ilvl w:val="12"/>
          <w:numId w:val="0"/>
        </w:numPr>
        <w:tabs>
          <w:tab w:val="clear" w:pos="567"/>
        </w:tabs>
        <w:spacing w:line="240" w:lineRule="auto"/>
        <w:ind w:right="-2"/>
        <w:rPr>
          <w:ins w:id="1508" w:author="Author"/>
          <w:noProof/>
          <w:szCs w:val="22"/>
        </w:rPr>
      </w:pPr>
    </w:p>
    <w:p w14:paraId="1ABD080A" w14:textId="77777777" w:rsidR="00F66851" w:rsidRPr="00451A3D" w:rsidRDefault="00F66851" w:rsidP="00F66851">
      <w:pPr>
        <w:numPr>
          <w:ilvl w:val="12"/>
          <w:numId w:val="0"/>
        </w:numPr>
        <w:tabs>
          <w:tab w:val="clear" w:pos="567"/>
        </w:tabs>
        <w:spacing w:line="240" w:lineRule="auto"/>
        <w:ind w:right="-2"/>
        <w:rPr>
          <w:ins w:id="1509" w:author="Author"/>
          <w:noProof/>
          <w:szCs w:val="22"/>
        </w:rPr>
      </w:pPr>
    </w:p>
    <w:p w14:paraId="60EA1CC1" w14:textId="77777777" w:rsidR="00F66851" w:rsidRPr="00451A3D" w:rsidRDefault="00F66851">
      <w:pPr>
        <w:keepNext/>
        <w:numPr>
          <w:ilvl w:val="0"/>
          <w:numId w:val="44"/>
        </w:numPr>
        <w:tabs>
          <w:tab w:val="clear" w:pos="567"/>
        </w:tabs>
        <w:spacing w:line="240" w:lineRule="auto"/>
        <w:ind w:left="0" w:right="-2" w:firstLine="0"/>
        <w:rPr>
          <w:ins w:id="1510" w:author="Author"/>
          <w:b/>
          <w:noProof/>
          <w:szCs w:val="22"/>
        </w:rPr>
        <w:pPrChange w:id="1511" w:author="Author">
          <w:pPr>
            <w:keepNext/>
            <w:numPr>
              <w:numId w:val="22"/>
            </w:numPr>
            <w:tabs>
              <w:tab w:val="clear" w:pos="567"/>
              <w:tab w:val="num" w:pos="570"/>
            </w:tabs>
            <w:spacing w:line="240" w:lineRule="auto"/>
            <w:ind w:left="570" w:right="-2" w:hanging="570"/>
          </w:pPr>
        </w:pPrChange>
      </w:pPr>
      <w:ins w:id="1512" w:author="Author">
        <w:r>
          <w:rPr>
            <w:b/>
            <w:szCs w:val="22"/>
          </w:rPr>
          <w:t>Cum să utilizaţi Omvoh</w:t>
        </w:r>
      </w:ins>
    </w:p>
    <w:p w14:paraId="105E1000" w14:textId="77777777" w:rsidR="00F66851" w:rsidRPr="00451A3D" w:rsidRDefault="00F66851" w:rsidP="00F66851">
      <w:pPr>
        <w:keepNext/>
        <w:numPr>
          <w:ilvl w:val="12"/>
          <w:numId w:val="0"/>
        </w:numPr>
        <w:tabs>
          <w:tab w:val="clear" w:pos="567"/>
        </w:tabs>
        <w:spacing w:line="240" w:lineRule="auto"/>
        <w:ind w:right="-2"/>
        <w:rPr>
          <w:ins w:id="1513" w:author="Author"/>
          <w:noProof/>
          <w:szCs w:val="22"/>
        </w:rPr>
      </w:pPr>
    </w:p>
    <w:p w14:paraId="03989B75" w14:textId="77777777" w:rsidR="00F66851" w:rsidRDefault="00F66851" w:rsidP="00F66851">
      <w:pPr>
        <w:keepNext/>
        <w:tabs>
          <w:tab w:val="clear" w:pos="567"/>
        </w:tabs>
        <w:spacing w:line="240" w:lineRule="auto"/>
        <w:ind w:right="292"/>
        <w:rPr>
          <w:ins w:id="1514" w:author="Author"/>
          <w:szCs w:val="22"/>
        </w:rPr>
      </w:pPr>
      <w:ins w:id="1515" w:author="Author">
        <w:r>
          <w:t>Utilizați întotdeauna acest medicament exact așa cum v-a spus medicul dumneavoastră sau asistenta medicală. Discutați cu medicul dumneavoastră, asistenta medicală sau farmacistul dacă nu sunteți sigur(ă).</w:t>
        </w:r>
      </w:ins>
    </w:p>
    <w:p w14:paraId="1090879C" w14:textId="77777777" w:rsidR="00F66851" w:rsidRDefault="00F66851" w:rsidP="00F66851">
      <w:pPr>
        <w:keepNext/>
        <w:spacing w:line="240" w:lineRule="auto"/>
        <w:ind w:right="-20"/>
        <w:rPr>
          <w:ins w:id="1516" w:author="Author"/>
          <w:b/>
          <w:bCs/>
          <w:spacing w:val="1"/>
        </w:rPr>
      </w:pPr>
    </w:p>
    <w:p w14:paraId="13AF36AE" w14:textId="77777777" w:rsidR="00F66851" w:rsidRPr="00451A3D" w:rsidRDefault="00F66851" w:rsidP="00F66851">
      <w:pPr>
        <w:keepNext/>
        <w:spacing w:line="240" w:lineRule="auto"/>
        <w:ind w:right="-20"/>
        <w:rPr>
          <w:ins w:id="1517" w:author="Author"/>
        </w:rPr>
      </w:pPr>
      <w:ins w:id="1518" w:author="Author">
        <w:r>
          <w:rPr>
            <w:b/>
            <w:bCs/>
          </w:rPr>
          <w:t>Ce cantitate de Omvoh se administrează şi pentru cât timp</w:t>
        </w:r>
      </w:ins>
    </w:p>
    <w:p w14:paraId="43D15DDE" w14:textId="77777777" w:rsidR="00F66851" w:rsidRDefault="00F66851" w:rsidP="00F66851">
      <w:pPr>
        <w:keepNext/>
        <w:spacing w:line="240" w:lineRule="auto"/>
        <w:ind w:right="-20"/>
        <w:rPr>
          <w:ins w:id="1519" w:author="Author"/>
        </w:rPr>
      </w:pPr>
      <w:ins w:id="1520" w:author="Autho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ins>
    </w:p>
    <w:p w14:paraId="520AF161" w14:textId="77777777" w:rsidR="00F66851" w:rsidRDefault="00F66851" w:rsidP="00F66851">
      <w:pPr>
        <w:keepNext/>
        <w:spacing w:line="240" w:lineRule="auto"/>
        <w:ind w:right="-20"/>
        <w:rPr>
          <w:ins w:id="1521" w:author="Author"/>
        </w:rPr>
      </w:pPr>
    </w:p>
    <w:p w14:paraId="08DAE704" w14:textId="77777777" w:rsidR="00F66851" w:rsidRPr="000F7762" w:rsidRDefault="00F66851" w:rsidP="00F66851">
      <w:pPr>
        <w:keepNext/>
        <w:tabs>
          <w:tab w:val="clear" w:pos="567"/>
        </w:tabs>
        <w:spacing w:line="240" w:lineRule="auto"/>
        <w:ind w:right="292"/>
        <w:rPr>
          <w:ins w:id="1522" w:author="Author"/>
          <w:u w:val="single"/>
          <w:lang w:val="en-GB"/>
        </w:rPr>
      </w:pPr>
      <w:ins w:id="1523" w:author="Author">
        <w:r w:rsidRPr="000F7762">
          <w:rPr>
            <w:u w:val="single"/>
            <w:lang w:val="en-GB"/>
          </w:rPr>
          <w:t xml:space="preserve">Colita </w:t>
        </w:r>
        <w:proofErr w:type="spellStart"/>
        <w:r w:rsidRPr="000F7762">
          <w:rPr>
            <w:u w:val="single"/>
            <w:lang w:val="en-GB"/>
          </w:rPr>
          <w:t>ulcerativă</w:t>
        </w:r>
        <w:proofErr w:type="spellEnd"/>
      </w:ins>
    </w:p>
    <w:p w14:paraId="50DD3096" w14:textId="77777777" w:rsidR="00F66851" w:rsidRPr="00451A3D" w:rsidRDefault="00F66851" w:rsidP="00F66851">
      <w:pPr>
        <w:keepNext/>
        <w:tabs>
          <w:tab w:val="clear" w:pos="567"/>
        </w:tabs>
        <w:spacing w:line="240" w:lineRule="auto"/>
        <w:ind w:right="292"/>
        <w:rPr>
          <w:ins w:id="1524" w:author="Author"/>
          <w:strike/>
        </w:rPr>
      </w:pPr>
    </w:p>
    <w:p w14:paraId="509DC3CE" w14:textId="77777777" w:rsidR="00F66851" w:rsidRPr="00FB5124" w:rsidRDefault="00F66851" w:rsidP="00F66851">
      <w:pPr>
        <w:pStyle w:val="ListParagraph"/>
        <w:numPr>
          <w:ilvl w:val="0"/>
          <w:numId w:val="10"/>
        </w:numPr>
        <w:autoSpaceDE w:val="0"/>
        <w:autoSpaceDN w:val="0"/>
        <w:adjustRightInd w:val="0"/>
        <w:spacing w:after="0" w:line="240" w:lineRule="auto"/>
        <w:ind w:left="567" w:hanging="567"/>
        <w:rPr>
          <w:ins w:id="1525" w:author="Author"/>
          <w:rFonts w:ascii="Times New Roman" w:eastAsia="TimesNewRoman" w:hAnsi="Times New Roman"/>
        </w:rPr>
      </w:pPr>
      <w:ins w:id="1526" w:author="Author">
        <w:r>
          <w:rPr>
            <w:rFonts w:ascii="Times New Roman" w:hAnsi="Times New Roman"/>
          </w:rPr>
          <w:t>Începutul tratamentului: prima doză de 300 mg vi se va administra de către medicul dumneavoastră prin perfuzie intravenoasă (picurare într-o venă a braţului)  în decurs de 30 de minute. După prima doză, veţi primi doza următoare de Omvoh 300 mg peste 4 săptămâni şi o altă doză după alte 4 săptămâni.</w:t>
        </w:r>
      </w:ins>
    </w:p>
    <w:p w14:paraId="4F6DA375" w14:textId="77777777" w:rsidR="00F66851" w:rsidRPr="00E84979" w:rsidRDefault="00F66851" w:rsidP="00F66851">
      <w:pPr>
        <w:pStyle w:val="ListParagraph"/>
        <w:autoSpaceDE w:val="0"/>
        <w:autoSpaceDN w:val="0"/>
        <w:adjustRightInd w:val="0"/>
        <w:spacing w:after="0" w:line="240" w:lineRule="auto"/>
        <w:ind w:left="567"/>
        <w:rPr>
          <w:ins w:id="1527" w:author="Author"/>
          <w:rFonts w:ascii="Times New Roman" w:eastAsia="TimesNewRoman" w:hAnsi="Times New Roman"/>
        </w:rPr>
      </w:pPr>
      <w:ins w:id="1528" w:author="Author">
        <w:r>
          <w:rPr>
            <w:rFonts w:ascii="Times New Roman" w:hAnsi="Times New Roman"/>
          </w:rPr>
          <w:t>Dacă nu aveţi răspuns terapeutic adecvat după aceste 3 perfuzii, medicul dumneavoastră poate lua în considerare continuarea perfuziilor intravenoase în săptămânile 12, 16 şi 20.</w:t>
        </w:r>
      </w:ins>
    </w:p>
    <w:p w14:paraId="3C248F61" w14:textId="77777777" w:rsidR="00F66851" w:rsidRDefault="00F66851" w:rsidP="00F66851">
      <w:pPr>
        <w:widowControl w:val="0"/>
        <w:spacing w:line="240" w:lineRule="auto"/>
        <w:ind w:left="360"/>
        <w:rPr>
          <w:ins w:id="1529" w:author="Author"/>
          <w:noProof/>
          <w:color w:val="000000" w:themeColor="text1"/>
          <w:u w:val="single"/>
        </w:rPr>
      </w:pPr>
    </w:p>
    <w:p w14:paraId="619D47D7" w14:textId="04A6CE77" w:rsidR="00F66851" w:rsidRPr="000F7762" w:rsidRDefault="00F66851" w:rsidP="00F66851">
      <w:pPr>
        <w:pStyle w:val="ListParagraph"/>
        <w:numPr>
          <w:ilvl w:val="0"/>
          <w:numId w:val="10"/>
        </w:numPr>
        <w:autoSpaceDE w:val="0"/>
        <w:autoSpaceDN w:val="0"/>
        <w:adjustRightInd w:val="0"/>
        <w:spacing w:after="0" w:line="240" w:lineRule="auto"/>
        <w:ind w:left="567" w:right="856" w:hanging="567"/>
        <w:rPr>
          <w:ins w:id="1530" w:author="Author"/>
        </w:rPr>
      </w:pPr>
      <w:ins w:id="1531" w:author="Author">
        <w:r w:rsidRPr="00EA3090">
          <w:rPr>
            <w:rFonts w:ascii="Times New Roman" w:hAnsi="Times New Roman"/>
          </w:rPr>
          <w:t xml:space="preserve">Tratamentul de întreţinere: Omvoh în doză de 200 mg va fi administrat prin injectare sub piele („subcutanat”) la 4 săptămâni după ultima perfuzie intravenoasă şi ulterior la fiecare 4 săptămâni. Doza de întreținere de 200 mg va fi administrată prin utilizarea </w:t>
        </w:r>
        <w:del w:id="1532" w:author="Author">
          <w:r w:rsidR="00883A19" w:rsidDel="000379D9">
            <w:rPr>
              <w:rFonts w:ascii="Times New Roman" w:hAnsi="Times New Roman"/>
            </w:rPr>
            <w:delText xml:space="preserve">a </w:delText>
          </w:r>
          <w:r w:rsidR="00883A19" w:rsidRPr="00CE640B" w:rsidDel="000379D9">
            <w:rPr>
              <w:rFonts w:ascii="Times New Roman" w:hAnsi="Times New Roman"/>
              <w:highlight w:val="yellow"/>
              <w:rPrChange w:id="1533" w:author="Author">
                <w:rPr>
                  <w:rFonts w:ascii="Times New Roman" w:hAnsi="Times New Roman"/>
                </w:rPr>
              </w:rPrChange>
            </w:rPr>
            <w:delText>1</w:delText>
          </w:r>
        </w:del>
        <w:r w:rsidR="000379D9">
          <w:rPr>
            <w:rFonts w:ascii="Times New Roman" w:hAnsi="Times New Roman"/>
          </w:rPr>
          <w:t>unei</w:t>
        </w:r>
        <w:r w:rsidRPr="00EA3090">
          <w:rPr>
            <w:rFonts w:ascii="Times New Roman" w:hAnsi="Times New Roman"/>
          </w:rPr>
          <w:t xml:space="preserve"> injecți</w:t>
        </w:r>
        <w:r w:rsidR="000379D9">
          <w:rPr>
            <w:rFonts w:ascii="Times New Roman" w:hAnsi="Times New Roman"/>
          </w:rPr>
          <w:t>i</w:t>
        </w:r>
        <w:del w:id="1534" w:author="Author">
          <w:r w:rsidR="00883A19" w:rsidDel="000379D9">
            <w:rPr>
              <w:rFonts w:ascii="Times New Roman" w:hAnsi="Times New Roman"/>
            </w:rPr>
            <w:delText>e</w:delText>
          </w:r>
        </w:del>
        <w:r w:rsidRPr="00EA3090">
          <w:rPr>
            <w:rFonts w:ascii="Times New Roman" w:hAnsi="Times New Roman"/>
          </w:rPr>
          <w:t xml:space="preserve"> care conțin</w:t>
        </w:r>
        <w:r w:rsidR="00883A19">
          <w:rPr>
            <w:rFonts w:ascii="Times New Roman" w:hAnsi="Times New Roman"/>
          </w:rPr>
          <w:t>e</w:t>
        </w:r>
        <w:r w:rsidRPr="00EA3090">
          <w:rPr>
            <w:rFonts w:ascii="Times New Roman" w:hAnsi="Times New Roman"/>
          </w:rPr>
          <w:t xml:space="preserve"> </w:t>
        </w:r>
        <w:r w:rsidR="00883A19">
          <w:rPr>
            <w:rFonts w:ascii="Times New Roman" w:hAnsi="Times New Roman"/>
          </w:rPr>
          <w:t>2</w:t>
        </w:r>
        <w:r w:rsidRPr="00EA3090">
          <w:rPr>
            <w:rFonts w:ascii="Times New Roman" w:hAnsi="Times New Roman"/>
          </w:rPr>
          <w:t>00 mg de Omvoh.</w:t>
        </w:r>
        <w:r>
          <w:rPr>
            <w:rFonts w:ascii="Times New Roman" w:hAnsi="Times New Roman"/>
          </w:rPr>
          <w:t xml:space="preserve"> </w:t>
        </w:r>
      </w:ins>
    </w:p>
    <w:p w14:paraId="69D9E782" w14:textId="77777777" w:rsidR="00F66851" w:rsidRPr="00A1011E" w:rsidDel="00C20B06" w:rsidRDefault="00F66851" w:rsidP="00F66851">
      <w:pPr>
        <w:pStyle w:val="ListParagraph"/>
        <w:autoSpaceDE w:val="0"/>
        <w:autoSpaceDN w:val="0"/>
        <w:adjustRightInd w:val="0"/>
        <w:spacing w:after="0" w:line="240" w:lineRule="auto"/>
        <w:ind w:left="567" w:right="856"/>
        <w:rPr>
          <w:ins w:id="1535" w:author="Author"/>
        </w:rPr>
      </w:pPr>
      <w:ins w:id="1536" w:author="Author">
        <w:r w:rsidRPr="00EA3090">
          <w:rPr>
            <w:rFonts w:ascii="Times New Roman" w:hAnsi="Times New Roman"/>
          </w:rPr>
          <w:t>Dacă nu mai răspundeţi la Omvoh, medicul dumneavoastră poate decide să vă administreze 3 doze de Omvoh sub formă de perfuzii intravenoase.</w:t>
        </w:r>
      </w:ins>
    </w:p>
    <w:p w14:paraId="67934F59" w14:textId="77777777" w:rsidR="00F66851" w:rsidRDefault="00F66851" w:rsidP="00F66851">
      <w:pPr>
        <w:autoSpaceDE w:val="0"/>
        <w:autoSpaceDN w:val="0"/>
        <w:adjustRightInd w:val="0"/>
        <w:spacing w:line="240" w:lineRule="auto"/>
        <w:ind w:left="567" w:right="856"/>
        <w:rPr>
          <w:ins w:id="1537" w:author="Author"/>
          <w:noProof/>
          <w:szCs w:val="22"/>
        </w:rPr>
      </w:pPr>
    </w:p>
    <w:p w14:paraId="19580378" w14:textId="77777777" w:rsidR="00F66851" w:rsidRDefault="00F66851" w:rsidP="00F66851">
      <w:pPr>
        <w:tabs>
          <w:tab w:val="clear" w:pos="567"/>
        </w:tabs>
        <w:autoSpaceDE w:val="0"/>
        <w:autoSpaceDN w:val="0"/>
        <w:adjustRightInd w:val="0"/>
        <w:spacing w:line="240" w:lineRule="auto"/>
        <w:ind w:left="567" w:right="856"/>
        <w:rPr>
          <w:ins w:id="1538" w:author="Author"/>
        </w:rPr>
      </w:pPr>
      <w:ins w:id="1539" w:author="Author">
        <w:r w:rsidRPr="00AD5979">
          <w:t>Medicul sau asistenta vă vor spune când să treceți la injecțiile subcutanate.</w:t>
        </w:r>
      </w:ins>
    </w:p>
    <w:p w14:paraId="6089C8EA" w14:textId="77777777" w:rsidR="00F66851" w:rsidRDefault="00F66851" w:rsidP="00F66851">
      <w:pPr>
        <w:tabs>
          <w:tab w:val="clear" w:pos="567"/>
        </w:tabs>
        <w:autoSpaceDE w:val="0"/>
        <w:autoSpaceDN w:val="0"/>
        <w:adjustRightInd w:val="0"/>
        <w:spacing w:line="240" w:lineRule="auto"/>
        <w:ind w:left="567" w:right="856"/>
        <w:rPr>
          <w:ins w:id="1540" w:author="Author"/>
          <w:spacing w:val="1"/>
        </w:rPr>
      </w:pPr>
      <w:ins w:id="1541" w:author="Author">
        <w:r>
          <w:t>În timpul tratamentului de întreţinere, ar trebui să decideţi împreună cu medicul dumneavoastră sau asistenta medicală dacă ar fi bine să vă injectaţi singur Omvoh</w:t>
        </w:r>
        <w:r w:rsidRPr="00DC4E02">
          <w:t xml:space="preserve"> </w:t>
        </w:r>
        <w:r>
          <w:t xml:space="preserve">după ce aţi fost instruit privind injectarea subcutanată. Este important să nu încercaţi să vă injectaţi singur Omvoh până nu aţi fost instruit de către medicul dumneavoastră sau asistenta medicală. </w:t>
        </w:r>
        <w:r w:rsidRPr="00D3331E">
          <w:t>Medicul sau asistenta dumneavoastră vă vor oferi pregătirea necesară.</w:t>
        </w:r>
      </w:ins>
    </w:p>
    <w:p w14:paraId="20EDAD4C" w14:textId="77777777" w:rsidR="00F66851" w:rsidRDefault="00F66851" w:rsidP="00F66851">
      <w:pPr>
        <w:tabs>
          <w:tab w:val="clear" w:pos="567"/>
        </w:tabs>
        <w:autoSpaceDE w:val="0"/>
        <w:autoSpaceDN w:val="0"/>
        <w:adjustRightInd w:val="0"/>
        <w:spacing w:line="240" w:lineRule="auto"/>
        <w:ind w:left="567" w:right="855"/>
        <w:rPr>
          <w:ins w:id="1542" w:author="Author"/>
        </w:rPr>
      </w:pPr>
      <w:ins w:id="1543" w:author="Author">
        <w:r>
          <w:t>Persoana responsabilă de îngrijirea dumneavoastră vă poate, de asemenea, administra injecţia cu Omvoh după o instruire corespunzătoare.</w:t>
        </w:r>
      </w:ins>
    </w:p>
    <w:p w14:paraId="591E12DA" w14:textId="77777777" w:rsidR="00F66851" w:rsidRDefault="00F66851" w:rsidP="00F66851">
      <w:pPr>
        <w:spacing w:line="240" w:lineRule="auto"/>
        <w:ind w:left="567" w:right="221"/>
        <w:rPr>
          <w:ins w:id="1544" w:author="Author"/>
        </w:rPr>
      </w:pPr>
      <w:ins w:id="1545" w:author="Author">
        <w:r>
          <w:t>Folosiţi o metodă de reamintire cum ar fi notarea pe un calendar sau într-un jurnal pentru a vă aminti când trebuie să vă luaţi doza următoare, pentru a evita să omiteţi sau repetaţi administrarea dozelor.</w:t>
        </w:r>
      </w:ins>
    </w:p>
    <w:p w14:paraId="71C611A7" w14:textId="77777777" w:rsidR="00F66851" w:rsidRPr="00451A3D" w:rsidRDefault="00F66851" w:rsidP="00F66851">
      <w:pPr>
        <w:spacing w:line="240" w:lineRule="auto"/>
        <w:ind w:right="221"/>
        <w:rPr>
          <w:ins w:id="1546" w:author="Author"/>
        </w:rPr>
      </w:pPr>
    </w:p>
    <w:p w14:paraId="56A0396A" w14:textId="55427147" w:rsidR="00F66851" w:rsidRPr="00451A3D" w:rsidRDefault="00F66851" w:rsidP="00F66851">
      <w:pPr>
        <w:keepNext/>
        <w:numPr>
          <w:ilvl w:val="12"/>
          <w:numId w:val="0"/>
        </w:numPr>
        <w:tabs>
          <w:tab w:val="clear" w:pos="567"/>
        </w:tabs>
        <w:spacing w:line="240" w:lineRule="auto"/>
        <w:ind w:right="-2"/>
        <w:outlineLvl w:val="0"/>
        <w:rPr>
          <w:ins w:id="1547" w:author="Author"/>
          <w:noProof/>
          <w:szCs w:val="22"/>
        </w:rPr>
      </w:pPr>
      <w:ins w:id="1548" w:author="Author">
        <w:r>
          <w:rPr>
            <w:b/>
            <w:szCs w:val="22"/>
          </w:rPr>
          <w:t>Dacă utilizaţi mai mult Omvoh decât trebuie</w:t>
        </w:r>
      </w:ins>
      <w:r w:rsidR="00F27874">
        <w:rPr>
          <w:b/>
          <w:szCs w:val="22"/>
        </w:rPr>
        <w:fldChar w:fldCharType="begin"/>
      </w:r>
      <w:r w:rsidR="00F27874">
        <w:rPr>
          <w:b/>
          <w:szCs w:val="22"/>
        </w:rPr>
        <w:instrText xml:space="preserve"> DOCVARIABLE vault_nd_1895bced-b8af-4bfe-9248-c1898d9c3229 \* MERGEFORMAT </w:instrText>
      </w:r>
      <w:r w:rsidR="00F27874">
        <w:rPr>
          <w:b/>
          <w:szCs w:val="22"/>
        </w:rPr>
        <w:fldChar w:fldCharType="separate"/>
      </w:r>
      <w:r w:rsidR="00F27874">
        <w:rPr>
          <w:b/>
          <w:szCs w:val="22"/>
        </w:rPr>
        <w:t xml:space="preserve"> </w:t>
      </w:r>
      <w:r w:rsidR="00F27874">
        <w:rPr>
          <w:b/>
          <w:szCs w:val="22"/>
        </w:rPr>
        <w:fldChar w:fldCharType="end"/>
      </w:r>
    </w:p>
    <w:p w14:paraId="5BC77A30" w14:textId="77777777" w:rsidR="00F66851" w:rsidRPr="00451A3D" w:rsidRDefault="00F66851" w:rsidP="00F66851">
      <w:pPr>
        <w:keepNext/>
        <w:spacing w:line="240" w:lineRule="auto"/>
        <w:ind w:right="-20"/>
        <w:rPr>
          <w:ins w:id="1549" w:author="Author"/>
        </w:rPr>
      </w:pPr>
      <w:ins w:id="1550" w:author="Author">
        <w:r>
          <w:t>Dacă aţi primit mai mult Omvoh decât trebuie sau doza a fost administrată mai devreme decât vi s-a prescris, adresaţi-vă medicului dumneavoastră.</w:t>
        </w:r>
      </w:ins>
    </w:p>
    <w:p w14:paraId="0EA765BF" w14:textId="77777777" w:rsidR="00F66851" w:rsidRPr="00451A3D" w:rsidRDefault="00F66851" w:rsidP="00F66851">
      <w:pPr>
        <w:numPr>
          <w:ilvl w:val="12"/>
          <w:numId w:val="0"/>
        </w:numPr>
        <w:tabs>
          <w:tab w:val="clear" w:pos="567"/>
        </w:tabs>
        <w:spacing w:line="240" w:lineRule="auto"/>
        <w:rPr>
          <w:ins w:id="1551" w:author="Author"/>
          <w:noProof/>
          <w:szCs w:val="22"/>
        </w:rPr>
      </w:pPr>
    </w:p>
    <w:p w14:paraId="46F70FDA" w14:textId="640A6C7A" w:rsidR="00F66851" w:rsidRPr="00451A3D" w:rsidRDefault="00F66851" w:rsidP="00F66851">
      <w:pPr>
        <w:keepNext/>
        <w:numPr>
          <w:ilvl w:val="12"/>
          <w:numId w:val="0"/>
        </w:numPr>
        <w:tabs>
          <w:tab w:val="clear" w:pos="567"/>
        </w:tabs>
        <w:spacing w:line="240" w:lineRule="auto"/>
        <w:ind w:right="-2"/>
        <w:outlineLvl w:val="0"/>
        <w:rPr>
          <w:ins w:id="1552" w:author="Author"/>
          <w:b/>
          <w:noProof/>
          <w:szCs w:val="22"/>
        </w:rPr>
      </w:pPr>
      <w:ins w:id="1553" w:author="Author">
        <w:r>
          <w:rPr>
            <w:b/>
            <w:szCs w:val="22"/>
          </w:rPr>
          <w:t>Dacă uitaţi să utilizaţi Omvoh</w:t>
        </w:r>
      </w:ins>
      <w:r w:rsidR="00F27874">
        <w:rPr>
          <w:b/>
          <w:szCs w:val="22"/>
        </w:rPr>
        <w:fldChar w:fldCharType="begin"/>
      </w:r>
      <w:r w:rsidR="00F27874">
        <w:rPr>
          <w:b/>
          <w:szCs w:val="22"/>
        </w:rPr>
        <w:instrText xml:space="preserve"> DOCVARIABLE vault_nd_887b5bd7-afd1-40c4-90d2-b2c81a66c8e6 \* MERGEFORMAT </w:instrText>
      </w:r>
      <w:r w:rsidR="00F27874">
        <w:rPr>
          <w:b/>
          <w:szCs w:val="22"/>
        </w:rPr>
        <w:fldChar w:fldCharType="separate"/>
      </w:r>
      <w:r w:rsidR="00F27874">
        <w:rPr>
          <w:b/>
          <w:szCs w:val="22"/>
        </w:rPr>
        <w:t xml:space="preserve"> </w:t>
      </w:r>
      <w:r w:rsidR="00F27874">
        <w:rPr>
          <w:b/>
          <w:szCs w:val="22"/>
        </w:rPr>
        <w:fldChar w:fldCharType="end"/>
      </w:r>
    </w:p>
    <w:p w14:paraId="0F27F245" w14:textId="77777777" w:rsidR="00F66851" w:rsidRPr="00451A3D" w:rsidRDefault="00F66851" w:rsidP="00F66851">
      <w:pPr>
        <w:keepNext/>
        <w:tabs>
          <w:tab w:val="clear" w:pos="567"/>
        </w:tabs>
        <w:spacing w:line="240" w:lineRule="auto"/>
        <w:ind w:right="-20"/>
        <w:rPr>
          <w:ins w:id="1554" w:author="Author"/>
          <w:szCs w:val="22"/>
        </w:rPr>
      </w:pPr>
      <w:ins w:id="1555" w:author="Author">
        <w:r>
          <w:t>Dacă aţi uitat să vă injectaţi o doză de Omvoh, administraţi-o cât mai curând posibil.</w:t>
        </w:r>
        <w:r>
          <w:rPr>
            <w:color w:val="000000" w:themeColor="text1"/>
            <w:szCs w:val="22"/>
          </w:rPr>
          <w:t xml:space="preserve"> Ulterior, se reia administrarea la intervale de 4 săptămâni.</w:t>
        </w:r>
      </w:ins>
    </w:p>
    <w:p w14:paraId="0A85ECE7" w14:textId="77777777" w:rsidR="00F66851" w:rsidRPr="00451A3D" w:rsidRDefault="00F66851" w:rsidP="00F66851">
      <w:pPr>
        <w:numPr>
          <w:ilvl w:val="12"/>
          <w:numId w:val="0"/>
        </w:numPr>
        <w:tabs>
          <w:tab w:val="clear" w:pos="567"/>
        </w:tabs>
        <w:spacing w:line="240" w:lineRule="auto"/>
        <w:ind w:right="-2"/>
        <w:rPr>
          <w:ins w:id="1556" w:author="Author"/>
          <w:noProof/>
          <w:szCs w:val="22"/>
        </w:rPr>
      </w:pPr>
    </w:p>
    <w:p w14:paraId="4EDE175C" w14:textId="5957C20C" w:rsidR="00F66851" w:rsidRPr="00451A3D" w:rsidRDefault="00F66851" w:rsidP="00F66851">
      <w:pPr>
        <w:keepNext/>
        <w:numPr>
          <w:ilvl w:val="12"/>
          <w:numId w:val="0"/>
        </w:numPr>
        <w:tabs>
          <w:tab w:val="clear" w:pos="567"/>
        </w:tabs>
        <w:spacing w:line="240" w:lineRule="auto"/>
        <w:ind w:right="-2"/>
        <w:outlineLvl w:val="0"/>
        <w:rPr>
          <w:ins w:id="1557" w:author="Author"/>
          <w:szCs w:val="22"/>
        </w:rPr>
      </w:pPr>
      <w:ins w:id="1558" w:author="Author">
        <w:r>
          <w:rPr>
            <w:b/>
            <w:szCs w:val="22"/>
          </w:rPr>
          <w:t>Dacă încetaţi să utilizaţi Omvoh</w:t>
        </w:r>
      </w:ins>
      <w:r w:rsidR="00F27874">
        <w:rPr>
          <w:b/>
          <w:szCs w:val="22"/>
        </w:rPr>
        <w:fldChar w:fldCharType="begin"/>
      </w:r>
      <w:r w:rsidR="00F27874">
        <w:rPr>
          <w:b/>
          <w:szCs w:val="22"/>
        </w:rPr>
        <w:instrText xml:space="preserve"> DOCVARIABLE vault_nd_39b9e3ea-3b00-48fa-839f-27608e7eaa25 \* MERGEFORMAT </w:instrText>
      </w:r>
      <w:r w:rsidR="00F27874">
        <w:rPr>
          <w:b/>
          <w:szCs w:val="22"/>
        </w:rPr>
        <w:fldChar w:fldCharType="separate"/>
      </w:r>
      <w:r w:rsidR="00F27874">
        <w:rPr>
          <w:b/>
          <w:szCs w:val="22"/>
        </w:rPr>
        <w:t xml:space="preserve"> </w:t>
      </w:r>
      <w:r w:rsidR="00F27874">
        <w:rPr>
          <w:b/>
          <w:szCs w:val="22"/>
        </w:rPr>
        <w:fldChar w:fldCharType="end"/>
      </w:r>
    </w:p>
    <w:p w14:paraId="3932FC2A" w14:textId="77777777" w:rsidR="00F66851" w:rsidRDefault="00F66851" w:rsidP="00F66851">
      <w:pPr>
        <w:keepNext/>
        <w:numPr>
          <w:ilvl w:val="12"/>
          <w:numId w:val="0"/>
        </w:numPr>
        <w:tabs>
          <w:tab w:val="clear" w:pos="567"/>
        </w:tabs>
        <w:spacing w:line="240" w:lineRule="auto"/>
        <w:ind w:right="-29"/>
        <w:rPr>
          <w:ins w:id="1559" w:author="Author"/>
        </w:rPr>
      </w:pPr>
      <w:ins w:id="1560" w:author="Author">
        <w:r>
          <w:t>Nu întrerupeţi utilizarea Omvoh fără a discuta în prealabil cu medicul dumneavoastră. Dacă întrerupeţi tratamentul, simptomele de colită ulcerativă pot reveni.</w:t>
        </w:r>
      </w:ins>
    </w:p>
    <w:p w14:paraId="7400A5A1" w14:textId="77777777" w:rsidR="00F66851" w:rsidRPr="00451A3D" w:rsidRDefault="00F66851" w:rsidP="00F66851">
      <w:pPr>
        <w:numPr>
          <w:ilvl w:val="12"/>
          <w:numId w:val="0"/>
        </w:numPr>
        <w:tabs>
          <w:tab w:val="clear" w:pos="567"/>
        </w:tabs>
        <w:spacing w:line="240" w:lineRule="auto"/>
        <w:ind w:right="-29"/>
        <w:rPr>
          <w:ins w:id="1561" w:author="Author"/>
          <w:noProof/>
          <w:szCs w:val="22"/>
        </w:rPr>
      </w:pPr>
    </w:p>
    <w:p w14:paraId="57DF118A" w14:textId="77777777" w:rsidR="00F66851" w:rsidRPr="00451A3D" w:rsidRDefault="00F66851" w:rsidP="00F66851">
      <w:pPr>
        <w:numPr>
          <w:ilvl w:val="12"/>
          <w:numId w:val="0"/>
        </w:numPr>
        <w:tabs>
          <w:tab w:val="clear" w:pos="567"/>
        </w:tabs>
        <w:spacing w:line="240" w:lineRule="auto"/>
        <w:ind w:right="-29"/>
        <w:rPr>
          <w:ins w:id="1562" w:author="Author"/>
          <w:noProof/>
          <w:szCs w:val="22"/>
        </w:rPr>
      </w:pPr>
      <w:ins w:id="1563" w:author="Author">
        <w:r>
          <w:t>Dacă aveţi orice întrebări suplimentare cu privire la utilizarea acestui medicament, adresaţi-vă medicului dumneavoastră, farmacistului sau asistentei medicale.</w:t>
        </w:r>
      </w:ins>
    </w:p>
    <w:p w14:paraId="23B0C54F" w14:textId="77777777" w:rsidR="00F66851" w:rsidRPr="00451A3D" w:rsidRDefault="00F66851" w:rsidP="00F66851">
      <w:pPr>
        <w:numPr>
          <w:ilvl w:val="12"/>
          <w:numId w:val="0"/>
        </w:numPr>
        <w:tabs>
          <w:tab w:val="clear" w:pos="567"/>
        </w:tabs>
        <w:spacing w:line="240" w:lineRule="auto"/>
        <w:rPr>
          <w:ins w:id="1564" w:author="Author"/>
          <w:noProof/>
          <w:szCs w:val="22"/>
        </w:rPr>
      </w:pPr>
    </w:p>
    <w:p w14:paraId="4F8E29EF" w14:textId="77777777" w:rsidR="00F66851" w:rsidRPr="00451A3D" w:rsidRDefault="00F66851" w:rsidP="00F66851">
      <w:pPr>
        <w:numPr>
          <w:ilvl w:val="12"/>
          <w:numId w:val="0"/>
        </w:numPr>
        <w:tabs>
          <w:tab w:val="clear" w:pos="567"/>
        </w:tabs>
        <w:spacing w:line="240" w:lineRule="auto"/>
        <w:rPr>
          <w:ins w:id="1565" w:author="Author"/>
          <w:noProof/>
          <w:szCs w:val="22"/>
        </w:rPr>
      </w:pPr>
    </w:p>
    <w:p w14:paraId="1BEBA58B" w14:textId="77777777" w:rsidR="00F66851" w:rsidRPr="00451A3D" w:rsidRDefault="00F66851" w:rsidP="00F66851">
      <w:pPr>
        <w:keepNext/>
        <w:numPr>
          <w:ilvl w:val="12"/>
          <w:numId w:val="0"/>
        </w:numPr>
        <w:spacing w:line="240" w:lineRule="auto"/>
        <w:ind w:right="-2"/>
        <w:rPr>
          <w:ins w:id="1566" w:author="Author"/>
          <w:noProof/>
          <w:szCs w:val="22"/>
        </w:rPr>
      </w:pPr>
      <w:ins w:id="1567" w:author="Author">
        <w:r>
          <w:rPr>
            <w:b/>
            <w:szCs w:val="22"/>
          </w:rPr>
          <w:t>4.</w:t>
        </w:r>
        <w:r>
          <w:rPr>
            <w:b/>
            <w:szCs w:val="22"/>
          </w:rPr>
          <w:tab/>
          <w:t>Reacţii adverse posibile</w:t>
        </w:r>
      </w:ins>
    </w:p>
    <w:p w14:paraId="3A3A98AB" w14:textId="77777777" w:rsidR="00F66851" w:rsidRPr="00451A3D" w:rsidRDefault="00F66851" w:rsidP="00F66851">
      <w:pPr>
        <w:keepNext/>
        <w:numPr>
          <w:ilvl w:val="12"/>
          <w:numId w:val="0"/>
        </w:numPr>
        <w:tabs>
          <w:tab w:val="clear" w:pos="567"/>
        </w:tabs>
        <w:spacing w:line="240" w:lineRule="auto"/>
        <w:rPr>
          <w:ins w:id="1568" w:author="Author"/>
          <w:noProof/>
          <w:szCs w:val="22"/>
        </w:rPr>
      </w:pPr>
    </w:p>
    <w:p w14:paraId="74FFA36C" w14:textId="77777777" w:rsidR="00F66851" w:rsidRDefault="00F66851" w:rsidP="00F66851">
      <w:pPr>
        <w:keepNext/>
        <w:numPr>
          <w:ilvl w:val="12"/>
          <w:numId w:val="0"/>
        </w:numPr>
        <w:tabs>
          <w:tab w:val="clear" w:pos="567"/>
        </w:tabs>
        <w:spacing w:line="240" w:lineRule="auto"/>
        <w:ind w:right="-29"/>
        <w:rPr>
          <w:ins w:id="1569" w:author="Author"/>
        </w:rPr>
      </w:pPr>
      <w:ins w:id="1570" w:author="Author">
        <w:r>
          <w:t>Ca toate medicamentele, acest medicament poate provoca reacţii adverse, cu toate că nu apar la toate persoanele.</w:t>
        </w:r>
      </w:ins>
    </w:p>
    <w:p w14:paraId="0E2D5522" w14:textId="77777777" w:rsidR="00F66851" w:rsidRDefault="00F66851" w:rsidP="00F66851">
      <w:pPr>
        <w:keepNext/>
        <w:numPr>
          <w:ilvl w:val="12"/>
          <w:numId w:val="0"/>
        </w:numPr>
        <w:tabs>
          <w:tab w:val="clear" w:pos="567"/>
        </w:tabs>
        <w:spacing w:line="240" w:lineRule="auto"/>
        <w:ind w:right="-29"/>
        <w:rPr>
          <w:ins w:id="1571" w:author="Author"/>
        </w:rPr>
      </w:pPr>
    </w:p>
    <w:p w14:paraId="7C27A63B" w14:textId="77777777" w:rsidR="00F66851" w:rsidRDefault="00F66851" w:rsidP="00F66851">
      <w:pPr>
        <w:keepNext/>
        <w:numPr>
          <w:ilvl w:val="12"/>
          <w:numId w:val="0"/>
        </w:numPr>
        <w:tabs>
          <w:tab w:val="clear" w:pos="567"/>
        </w:tabs>
        <w:spacing w:line="240" w:lineRule="auto"/>
        <w:ind w:right="-29"/>
        <w:rPr>
          <w:ins w:id="1572" w:author="Author"/>
        </w:rPr>
      </w:pPr>
      <w:ins w:id="1573" w:author="Author">
        <w:r w:rsidRPr="000F7762">
          <w:rPr>
            <w:b/>
            <w:bCs/>
          </w:rPr>
          <w:t>Foarte frecvente</w:t>
        </w:r>
        <w:r>
          <w:rPr>
            <w:b/>
            <w:bCs/>
          </w:rPr>
          <w:t xml:space="preserve"> </w:t>
        </w:r>
        <w:r>
          <w:t>(pot afecta mai mult de 1 din 10 persoane)</w:t>
        </w:r>
      </w:ins>
    </w:p>
    <w:p w14:paraId="18211E12" w14:textId="77777777" w:rsidR="00F66851" w:rsidRDefault="00F66851" w:rsidP="00F66851">
      <w:pPr>
        <w:keepNext/>
        <w:numPr>
          <w:ilvl w:val="0"/>
          <w:numId w:val="4"/>
        </w:numPr>
        <w:tabs>
          <w:tab w:val="clear" w:pos="567"/>
        </w:tabs>
        <w:spacing w:line="240" w:lineRule="auto"/>
        <w:ind w:left="567" w:right="-20" w:hanging="567"/>
        <w:jc w:val="both"/>
        <w:rPr>
          <w:ins w:id="1574" w:author="Author"/>
        </w:rPr>
      </w:pPr>
      <w:ins w:id="1575" w:author="Author">
        <w:r>
          <w:t>Reacţii la locul injectării (de exemplu, înroşirea pielii, durere)</w:t>
        </w:r>
      </w:ins>
    </w:p>
    <w:p w14:paraId="498B5D19" w14:textId="77777777" w:rsidR="00F66851" w:rsidRDefault="00F66851" w:rsidP="00F66851">
      <w:pPr>
        <w:keepNext/>
        <w:tabs>
          <w:tab w:val="clear" w:pos="567"/>
        </w:tabs>
        <w:spacing w:line="240" w:lineRule="auto"/>
        <w:ind w:left="567" w:right="-20"/>
        <w:jc w:val="both"/>
        <w:rPr>
          <w:ins w:id="1576" w:author="Author"/>
        </w:rPr>
      </w:pPr>
    </w:p>
    <w:p w14:paraId="027F69A5" w14:textId="77777777" w:rsidR="00F66851" w:rsidRPr="00451A3D" w:rsidRDefault="00F66851" w:rsidP="00F66851">
      <w:pPr>
        <w:keepNext/>
        <w:tabs>
          <w:tab w:val="clear" w:pos="567"/>
        </w:tabs>
        <w:spacing w:line="240" w:lineRule="auto"/>
        <w:ind w:left="284" w:right="-20" w:hanging="284"/>
        <w:jc w:val="both"/>
        <w:rPr>
          <w:ins w:id="1577" w:author="Author"/>
        </w:rPr>
      </w:pPr>
      <w:ins w:id="1578" w:author="Author">
        <w:r>
          <w:rPr>
            <w:b/>
            <w:bCs/>
          </w:rPr>
          <w:t>Frecvente</w:t>
        </w:r>
        <w:r>
          <w:t xml:space="preserve"> (pot afecta până la 1 din 10 persoane)</w:t>
        </w:r>
      </w:ins>
    </w:p>
    <w:p w14:paraId="6D047F15" w14:textId="77777777" w:rsidR="00F66851" w:rsidRDefault="00F66851" w:rsidP="00F66851">
      <w:pPr>
        <w:keepNext/>
        <w:numPr>
          <w:ilvl w:val="0"/>
          <w:numId w:val="4"/>
        </w:numPr>
        <w:tabs>
          <w:tab w:val="clear" w:pos="567"/>
        </w:tabs>
        <w:spacing w:line="240" w:lineRule="auto"/>
        <w:ind w:left="567" w:right="-20" w:hanging="567"/>
        <w:jc w:val="both"/>
        <w:rPr>
          <w:ins w:id="1579" w:author="Author"/>
        </w:rPr>
      </w:pPr>
      <w:ins w:id="1580" w:author="Author">
        <w:r>
          <w:t>Infecţii ale căilor respiratorii superioare (infecții în gât şi nas)</w:t>
        </w:r>
      </w:ins>
    </w:p>
    <w:p w14:paraId="608C45E9" w14:textId="77777777" w:rsidR="00F66851" w:rsidRDefault="00F66851" w:rsidP="00F66851">
      <w:pPr>
        <w:keepNext/>
        <w:numPr>
          <w:ilvl w:val="0"/>
          <w:numId w:val="4"/>
        </w:numPr>
        <w:tabs>
          <w:tab w:val="clear" w:pos="567"/>
        </w:tabs>
        <w:spacing w:line="240" w:lineRule="auto"/>
        <w:ind w:left="567" w:right="-20" w:hanging="567"/>
        <w:jc w:val="both"/>
        <w:rPr>
          <w:ins w:id="1581" w:author="Author"/>
        </w:rPr>
      </w:pPr>
      <w:ins w:id="1582" w:author="Author">
        <w:r w:rsidRPr="004F4D3A">
          <w:t>Dureri articulare</w:t>
        </w:r>
      </w:ins>
    </w:p>
    <w:p w14:paraId="0062E12D" w14:textId="77777777" w:rsidR="00F66851" w:rsidRDefault="00F66851" w:rsidP="00F66851">
      <w:pPr>
        <w:keepNext/>
        <w:numPr>
          <w:ilvl w:val="0"/>
          <w:numId w:val="4"/>
        </w:numPr>
        <w:tabs>
          <w:tab w:val="clear" w:pos="567"/>
        </w:tabs>
        <w:spacing w:line="240" w:lineRule="auto"/>
        <w:ind w:left="567" w:right="-20" w:hanging="567"/>
        <w:jc w:val="both"/>
        <w:rPr>
          <w:ins w:id="1583" w:author="Author"/>
        </w:rPr>
      </w:pPr>
      <w:ins w:id="1584" w:author="Author">
        <w:r>
          <w:t>Durere de cap</w:t>
        </w:r>
      </w:ins>
    </w:p>
    <w:p w14:paraId="6C65338B" w14:textId="77777777" w:rsidR="00F66851" w:rsidRDefault="00F66851" w:rsidP="00F66851">
      <w:pPr>
        <w:keepNext/>
        <w:numPr>
          <w:ilvl w:val="0"/>
          <w:numId w:val="4"/>
        </w:numPr>
        <w:tabs>
          <w:tab w:val="clear" w:pos="567"/>
        </w:tabs>
        <w:spacing w:line="240" w:lineRule="auto"/>
        <w:ind w:left="567" w:right="-20" w:hanging="567"/>
        <w:jc w:val="both"/>
        <w:rPr>
          <w:ins w:id="1585" w:author="Author"/>
        </w:rPr>
      </w:pPr>
      <w:ins w:id="1586" w:author="Author">
        <w:r>
          <w:t>Erupţie temporară pe piele</w:t>
        </w:r>
      </w:ins>
    </w:p>
    <w:p w14:paraId="01773E2F" w14:textId="77777777" w:rsidR="00F66851" w:rsidRPr="00451A3D" w:rsidRDefault="00F66851" w:rsidP="00F66851">
      <w:pPr>
        <w:tabs>
          <w:tab w:val="clear" w:pos="567"/>
        </w:tabs>
        <w:spacing w:line="240" w:lineRule="auto"/>
        <w:ind w:left="284" w:right="-20"/>
        <w:jc w:val="both"/>
        <w:rPr>
          <w:ins w:id="1587" w:author="Author"/>
          <w:highlight w:val="yellow"/>
        </w:rPr>
      </w:pPr>
    </w:p>
    <w:p w14:paraId="5699351D" w14:textId="77777777" w:rsidR="00F66851" w:rsidRPr="00451A3D" w:rsidRDefault="00F66851" w:rsidP="00F66851">
      <w:pPr>
        <w:keepNext/>
        <w:spacing w:line="240" w:lineRule="auto"/>
        <w:ind w:left="284" w:right="-20" w:hanging="284"/>
        <w:rPr>
          <w:ins w:id="1588" w:author="Author"/>
        </w:rPr>
      </w:pPr>
      <w:ins w:id="1589" w:author="Author">
        <w:r>
          <w:rPr>
            <w:b/>
            <w:bCs/>
          </w:rPr>
          <w:t>Mai puţin frecvente</w:t>
        </w:r>
        <w:r>
          <w:t xml:space="preserve"> (pot afecta până la 1 din 100 persoane)</w:t>
        </w:r>
      </w:ins>
    </w:p>
    <w:p w14:paraId="4E978189" w14:textId="77777777" w:rsidR="00F66851" w:rsidRPr="006613A7" w:rsidRDefault="00F66851" w:rsidP="00F66851">
      <w:pPr>
        <w:numPr>
          <w:ilvl w:val="0"/>
          <w:numId w:val="4"/>
        </w:numPr>
        <w:tabs>
          <w:tab w:val="clear" w:pos="567"/>
        </w:tabs>
        <w:autoSpaceDE w:val="0"/>
        <w:autoSpaceDN w:val="0"/>
        <w:adjustRightInd w:val="0"/>
        <w:spacing w:line="240" w:lineRule="auto"/>
        <w:ind w:left="567" w:right="-20" w:hanging="567"/>
        <w:jc w:val="both"/>
        <w:rPr>
          <w:ins w:id="1590" w:author="Author"/>
          <w:rFonts w:eastAsia="SimSun"/>
          <w:szCs w:val="22"/>
        </w:rPr>
      </w:pPr>
      <w:ins w:id="1591" w:author="Author">
        <w:r>
          <w:t>Zona</w:t>
        </w:r>
        <w:r w:rsidRPr="002B7E42">
          <w:t xml:space="preserve"> </w:t>
        </w:r>
        <w:r>
          <w:t>z</w:t>
        </w:r>
        <w:r w:rsidRPr="002B7E42">
          <w:t>oster</w:t>
        </w:r>
      </w:ins>
    </w:p>
    <w:p w14:paraId="25514E92" w14:textId="77777777" w:rsidR="00F66851" w:rsidRPr="009D75CE" w:rsidRDefault="00F66851" w:rsidP="00F66851">
      <w:pPr>
        <w:numPr>
          <w:ilvl w:val="0"/>
          <w:numId w:val="4"/>
        </w:numPr>
        <w:tabs>
          <w:tab w:val="clear" w:pos="567"/>
        </w:tabs>
        <w:autoSpaceDE w:val="0"/>
        <w:autoSpaceDN w:val="0"/>
        <w:adjustRightInd w:val="0"/>
        <w:spacing w:line="240" w:lineRule="auto"/>
        <w:ind w:left="567" w:right="-20" w:hanging="567"/>
        <w:jc w:val="both"/>
        <w:rPr>
          <w:ins w:id="1592" w:author="Author"/>
          <w:rFonts w:eastAsia="SimSun"/>
          <w:szCs w:val="22"/>
        </w:rPr>
      </w:pPr>
      <w:ins w:id="1593" w:author="Author">
        <w:r>
          <w:t>Reacţii alergice legate de perfuzie (de exemplu, mâncărime pe piele, urticarie)</w:t>
        </w:r>
      </w:ins>
    </w:p>
    <w:p w14:paraId="3B3FFCCC" w14:textId="77777777" w:rsidR="00F66851" w:rsidRPr="00574593" w:rsidRDefault="00F66851" w:rsidP="00F66851">
      <w:pPr>
        <w:numPr>
          <w:ilvl w:val="0"/>
          <w:numId w:val="4"/>
        </w:numPr>
        <w:tabs>
          <w:tab w:val="clear" w:pos="567"/>
        </w:tabs>
        <w:autoSpaceDE w:val="0"/>
        <w:autoSpaceDN w:val="0"/>
        <w:adjustRightInd w:val="0"/>
        <w:spacing w:line="240" w:lineRule="auto"/>
        <w:ind w:left="567" w:right="-20" w:hanging="567"/>
        <w:jc w:val="both"/>
        <w:rPr>
          <w:ins w:id="1594" w:author="Author"/>
          <w:bCs/>
          <w:noProof/>
          <w:szCs w:val="22"/>
        </w:rPr>
      </w:pPr>
      <w:ins w:id="1595" w:author="Author">
        <w:r>
          <w:t xml:space="preserve">Creşteri ale enzimelor hepatice din sânge </w:t>
        </w:r>
      </w:ins>
    </w:p>
    <w:p w14:paraId="20D1FC12" w14:textId="77777777" w:rsidR="00F66851" w:rsidRPr="00E45191" w:rsidRDefault="00F66851" w:rsidP="00F66851">
      <w:pPr>
        <w:tabs>
          <w:tab w:val="clear" w:pos="567"/>
        </w:tabs>
        <w:autoSpaceDE w:val="0"/>
        <w:autoSpaceDN w:val="0"/>
        <w:adjustRightInd w:val="0"/>
        <w:spacing w:line="240" w:lineRule="auto"/>
        <w:ind w:right="-20"/>
        <w:jc w:val="both"/>
        <w:rPr>
          <w:ins w:id="1596" w:author="Author"/>
          <w:bCs/>
          <w:noProof/>
          <w:szCs w:val="22"/>
        </w:rPr>
      </w:pPr>
    </w:p>
    <w:p w14:paraId="32C00FD6" w14:textId="7E73BE53" w:rsidR="00F66851" w:rsidRPr="00451A3D" w:rsidRDefault="00F66851" w:rsidP="00F66851">
      <w:pPr>
        <w:keepNext/>
        <w:numPr>
          <w:ilvl w:val="12"/>
          <w:numId w:val="0"/>
        </w:numPr>
        <w:spacing w:line="240" w:lineRule="auto"/>
        <w:outlineLvl w:val="0"/>
        <w:rPr>
          <w:ins w:id="1597" w:author="Author"/>
          <w:b/>
          <w:noProof/>
          <w:szCs w:val="22"/>
        </w:rPr>
      </w:pPr>
      <w:ins w:id="1598" w:author="Author">
        <w:r>
          <w:rPr>
            <w:b/>
            <w:szCs w:val="22"/>
          </w:rPr>
          <w:t>Raportarea reacţiilor adverse</w:t>
        </w:r>
      </w:ins>
      <w:r w:rsidR="00F27874">
        <w:rPr>
          <w:b/>
          <w:szCs w:val="22"/>
        </w:rPr>
        <w:fldChar w:fldCharType="begin"/>
      </w:r>
      <w:r w:rsidR="00F27874">
        <w:rPr>
          <w:b/>
          <w:szCs w:val="22"/>
        </w:rPr>
        <w:instrText xml:space="preserve"> DOCVARIABLE vault_nd_db17738c-6b68-4497-ac27-c7b99e19c9c1 \* MERGEFORMAT </w:instrText>
      </w:r>
      <w:r w:rsidR="00F27874">
        <w:rPr>
          <w:b/>
          <w:szCs w:val="22"/>
        </w:rPr>
        <w:fldChar w:fldCharType="separate"/>
      </w:r>
      <w:r w:rsidR="00F27874">
        <w:rPr>
          <w:b/>
          <w:szCs w:val="22"/>
        </w:rPr>
        <w:t xml:space="preserve"> </w:t>
      </w:r>
      <w:r w:rsidR="00F27874">
        <w:rPr>
          <w:b/>
          <w:szCs w:val="22"/>
        </w:rPr>
        <w:fldChar w:fldCharType="end"/>
      </w:r>
    </w:p>
    <w:p w14:paraId="4A7A7B08" w14:textId="77777777" w:rsidR="000A03E3" w:rsidRPr="00451A3D" w:rsidRDefault="000A03E3" w:rsidP="000A03E3">
      <w:pPr>
        <w:keepNext/>
        <w:numPr>
          <w:ilvl w:val="12"/>
          <w:numId w:val="0"/>
        </w:numPr>
        <w:tabs>
          <w:tab w:val="clear" w:pos="567"/>
        </w:tabs>
        <w:spacing w:line="240" w:lineRule="auto"/>
        <w:ind w:right="-29"/>
        <w:rPr>
          <w:ins w:id="1599" w:author="Author"/>
          <w:noProof/>
          <w:szCs w:val="22"/>
        </w:rPr>
      </w:pPr>
      <w:ins w:id="1600" w:author="Autho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 xml:space="preserve"> HYPERLINK "http://www.ema.europa.eu/docs/en_GB/document_library/Template_or_form/2013/03/WC500139752.doc"</w:instrText>
        </w:r>
        <w:r>
          <w:fldChar w:fldCharType="separate"/>
        </w:r>
        <w:r>
          <w:rPr>
            <w:rStyle w:val="Hyperlink"/>
            <w:szCs w:val="22"/>
            <w:highlight w:val="lightGray"/>
          </w:rPr>
          <w:t>Anexa V</w:t>
        </w:r>
        <w:r>
          <w:rPr>
            <w:rStyle w:val="Hyperlink"/>
            <w:szCs w:val="22"/>
            <w:highlight w:val="lightGray"/>
          </w:rPr>
          <w:fldChar w:fldCharType="end"/>
        </w:r>
        <w:r>
          <w:rPr>
            <w:szCs w:val="22"/>
            <w:highlight w:val="lightGray"/>
          </w:rPr>
          <w:t>.</w:t>
        </w:r>
        <w:r>
          <w:t xml:space="preserve"> Raportând reacțiile adverse, puteți contribui la furnizarea de informații suplimentare privind siguranța acestui medicament.</w:t>
        </w:r>
      </w:ins>
    </w:p>
    <w:p w14:paraId="7AAB267F" w14:textId="77777777" w:rsidR="00F66851" w:rsidRPr="00451A3D" w:rsidRDefault="00F66851" w:rsidP="00F66851">
      <w:pPr>
        <w:numPr>
          <w:ilvl w:val="12"/>
          <w:numId w:val="0"/>
        </w:numPr>
        <w:tabs>
          <w:tab w:val="clear" w:pos="567"/>
        </w:tabs>
        <w:spacing w:line="240" w:lineRule="auto"/>
        <w:ind w:right="-29"/>
        <w:rPr>
          <w:ins w:id="1601" w:author="Author"/>
          <w:noProof/>
          <w:szCs w:val="22"/>
        </w:rPr>
      </w:pPr>
    </w:p>
    <w:p w14:paraId="12F0C662" w14:textId="77777777" w:rsidR="00F66851" w:rsidRPr="00451A3D" w:rsidRDefault="00F66851" w:rsidP="00F66851">
      <w:pPr>
        <w:numPr>
          <w:ilvl w:val="12"/>
          <w:numId w:val="0"/>
        </w:numPr>
        <w:tabs>
          <w:tab w:val="clear" w:pos="567"/>
        </w:tabs>
        <w:spacing w:line="240" w:lineRule="auto"/>
        <w:ind w:right="-29"/>
        <w:rPr>
          <w:ins w:id="1602" w:author="Author"/>
          <w:noProof/>
          <w:szCs w:val="22"/>
        </w:rPr>
      </w:pPr>
    </w:p>
    <w:p w14:paraId="39F754F9" w14:textId="77777777" w:rsidR="00F66851" w:rsidRPr="00451A3D" w:rsidRDefault="00F66851" w:rsidP="00F66851">
      <w:pPr>
        <w:keepNext/>
        <w:numPr>
          <w:ilvl w:val="12"/>
          <w:numId w:val="0"/>
        </w:numPr>
        <w:spacing w:line="240" w:lineRule="auto"/>
        <w:ind w:right="-2"/>
        <w:rPr>
          <w:ins w:id="1603" w:author="Author"/>
          <w:b/>
          <w:noProof/>
          <w:szCs w:val="22"/>
        </w:rPr>
      </w:pPr>
      <w:ins w:id="1604" w:author="Author">
        <w:r>
          <w:rPr>
            <w:b/>
            <w:szCs w:val="22"/>
          </w:rPr>
          <w:lastRenderedPageBreak/>
          <w:t>5.</w:t>
        </w:r>
        <w:r>
          <w:rPr>
            <w:b/>
            <w:szCs w:val="22"/>
          </w:rPr>
          <w:tab/>
          <w:t>Cum se păstrează Omvoh</w:t>
        </w:r>
      </w:ins>
    </w:p>
    <w:p w14:paraId="6083B736" w14:textId="77777777" w:rsidR="00F66851" w:rsidRPr="00451A3D" w:rsidRDefault="00F66851" w:rsidP="00F66851">
      <w:pPr>
        <w:keepNext/>
        <w:numPr>
          <w:ilvl w:val="12"/>
          <w:numId w:val="0"/>
        </w:numPr>
        <w:tabs>
          <w:tab w:val="clear" w:pos="567"/>
        </w:tabs>
        <w:spacing w:line="240" w:lineRule="auto"/>
        <w:ind w:right="-2"/>
        <w:rPr>
          <w:ins w:id="1605" w:author="Author"/>
          <w:noProof/>
          <w:szCs w:val="22"/>
        </w:rPr>
      </w:pPr>
    </w:p>
    <w:p w14:paraId="38187BE4" w14:textId="77777777" w:rsidR="00F66851" w:rsidRPr="00451A3D" w:rsidRDefault="00F66851" w:rsidP="00F66851">
      <w:pPr>
        <w:keepNext/>
        <w:numPr>
          <w:ilvl w:val="12"/>
          <w:numId w:val="0"/>
        </w:numPr>
        <w:tabs>
          <w:tab w:val="clear" w:pos="567"/>
        </w:tabs>
        <w:spacing w:line="240" w:lineRule="auto"/>
        <w:ind w:right="-2"/>
        <w:rPr>
          <w:ins w:id="1606" w:author="Author"/>
          <w:noProof/>
          <w:szCs w:val="22"/>
        </w:rPr>
      </w:pPr>
      <w:ins w:id="1607" w:author="Author">
        <w:r>
          <w:t>Nu lăsaţi acest medicament la vederea şi îndemâna copiilor.</w:t>
        </w:r>
      </w:ins>
    </w:p>
    <w:p w14:paraId="1E55BB89" w14:textId="77777777" w:rsidR="00F66851" w:rsidRPr="00451A3D" w:rsidRDefault="00F66851" w:rsidP="00F66851">
      <w:pPr>
        <w:numPr>
          <w:ilvl w:val="12"/>
          <w:numId w:val="0"/>
        </w:numPr>
        <w:tabs>
          <w:tab w:val="clear" w:pos="567"/>
        </w:tabs>
        <w:spacing w:line="240" w:lineRule="auto"/>
        <w:ind w:right="-2"/>
        <w:rPr>
          <w:ins w:id="1608" w:author="Author"/>
          <w:noProof/>
          <w:szCs w:val="22"/>
        </w:rPr>
      </w:pPr>
    </w:p>
    <w:p w14:paraId="5A084B36" w14:textId="77777777" w:rsidR="00F66851" w:rsidRPr="00451A3D" w:rsidRDefault="00F66851" w:rsidP="00F66851">
      <w:pPr>
        <w:numPr>
          <w:ilvl w:val="12"/>
          <w:numId w:val="0"/>
        </w:numPr>
        <w:tabs>
          <w:tab w:val="clear" w:pos="567"/>
        </w:tabs>
        <w:spacing w:line="240" w:lineRule="auto"/>
        <w:ind w:right="-2"/>
        <w:rPr>
          <w:ins w:id="1609" w:author="Author"/>
          <w:noProof/>
          <w:szCs w:val="22"/>
        </w:rPr>
      </w:pPr>
      <w:ins w:id="1610" w:author="Author">
        <w:r>
          <w:t>Nu utilizaţi acest medicament după data de expirare înscrisă pe etichetă şi pe cutia exterioară după literele EXP. Data de expirare se referă la ultima zi a lunii respective.</w:t>
        </w:r>
      </w:ins>
    </w:p>
    <w:p w14:paraId="0B3A4BA9" w14:textId="77777777" w:rsidR="00F66851" w:rsidRPr="00451A3D" w:rsidRDefault="00F66851" w:rsidP="00F66851">
      <w:pPr>
        <w:numPr>
          <w:ilvl w:val="12"/>
          <w:numId w:val="0"/>
        </w:numPr>
        <w:tabs>
          <w:tab w:val="clear" w:pos="567"/>
        </w:tabs>
        <w:spacing w:line="240" w:lineRule="auto"/>
        <w:ind w:right="-2"/>
        <w:rPr>
          <w:ins w:id="1611" w:author="Author"/>
          <w:noProof/>
          <w:szCs w:val="22"/>
        </w:rPr>
      </w:pPr>
    </w:p>
    <w:p w14:paraId="56753B3B" w14:textId="77777777" w:rsidR="00F66851" w:rsidRDefault="00F66851" w:rsidP="00F66851">
      <w:pPr>
        <w:numPr>
          <w:ilvl w:val="12"/>
          <w:numId w:val="0"/>
        </w:numPr>
        <w:tabs>
          <w:tab w:val="clear" w:pos="567"/>
        </w:tabs>
        <w:spacing w:line="240" w:lineRule="auto"/>
        <w:ind w:right="-2"/>
        <w:rPr>
          <w:ins w:id="1612" w:author="Author"/>
          <w:szCs w:val="22"/>
        </w:rPr>
      </w:pPr>
      <w:ins w:id="1613" w:author="Author">
        <w:r>
          <w:t>A se păstra la frigider (2 °C – 8 °C). A nu se congela.</w:t>
        </w:r>
      </w:ins>
    </w:p>
    <w:p w14:paraId="6A6E200C" w14:textId="77777777" w:rsidR="00F66851" w:rsidRDefault="00F66851" w:rsidP="00F66851">
      <w:pPr>
        <w:numPr>
          <w:ilvl w:val="12"/>
          <w:numId w:val="0"/>
        </w:numPr>
        <w:tabs>
          <w:tab w:val="clear" w:pos="567"/>
        </w:tabs>
        <w:spacing w:line="240" w:lineRule="auto"/>
        <w:ind w:right="-2"/>
        <w:rPr>
          <w:ins w:id="1614" w:author="Author"/>
          <w:szCs w:val="22"/>
          <w:lang w:eastAsia="en-GB"/>
        </w:rPr>
      </w:pPr>
    </w:p>
    <w:p w14:paraId="1DD04F7E" w14:textId="77777777" w:rsidR="00F66851" w:rsidRPr="00FE0953" w:rsidRDefault="00F66851" w:rsidP="00F66851">
      <w:pPr>
        <w:tabs>
          <w:tab w:val="clear" w:pos="567"/>
        </w:tabs>
        <w:spacing w:line="240" w:lineRule="auto"/>
        <w:ind w:left="142" w:hanging="142"/>
        <w:rPr>
          <w:ins w:id="1615" w:author="Author"/>
          <w:color w:val="000000"/>
          <w:szCs w:val="22"/>
        </w:rPr>
      </w:pPr>
      <w:ins w:id="1616" w:author="Author">
        <w:r>
          <w:rPr>
            <w:b/>
            <w:bCs/>
            <w:color w:val="000000"/>
            <w:szCs w:val="22"/>
          </w:rPr>
          <w:t>Nu</w:t>
        </w:r>
        <w:r>
          <w:rPr>
            <w:color w:val="000000"/>
            <w:szCs w:val="22"/>
          </w:rPr>
          <w:t xml:space="preserve"> încălziţi seringile la cuptorul cu microunde, nu lăsaţi să curgă apă fierbinte peste ele sau nu le expuneţi la lumină solară directă.</w:t>
        </w:r>
      </w:ins>
    </w:p>
    <w:p w14:paraId="5B865429" w14:textId="77777777" w:rsidR="00F66851" w:rsidRPr="00FE0953" w:rsidRDefault="00F66851" w:rsidP="00F66851">
      <w:pPr>
        <w:tabs>
          <w:tab w:val="clear" w:pos="567"/>
        </w:tabs>
        <w:spacing w:line="240" w:lineRule="auto"/>
        <w:ind w:left="142" w:hanging="142"/>
        <w:rPr>
          <w:ins w:id="1617" w:author="Author"/>
          <w:color w:val="000000"/>
          <w:szCs w:val="22"/>
        </w:rPr>
      </w:pPr>
      <w:ins w:id="1618" w:author="Author">
        <w:r>
          <w:rPr>
            <w:b/>
            <w:bCs/>
            <w:color w:val="000000"/>
            <w:szCs w:val="22"/>
          </w:rPr>
          <w:t>Nu</w:t>
        </w:r>
        <w:r>
          <w:rPr>
            <w:color w:val="000000"/>
            <w:szCs w:val="22"/>
          </w:rPr>
          <w:t xml:space="preserve"> agitaţi seringa preumplută</w:t>
        </w:r>
        <w:r>
          <w:rPr>
            <w:color w:val="000000"/>
            <w:szCs w:val="22"/>
            <w:highlight w:val="lightGray"/>
          </w:rPr>
          <w:t>.</w:t>
        </w:r>
      </w:ins>
    </w:p>
    <w:p w14:paraId="4B579C5C" w14:textId="77777777" w:rsidR="00F66851" w:rsidRPr="00451A3D" w:rsidRDefault="00F66851" w:rsidP="00F66851">
      <w:pPr>
        <w:numPr>
          <w:ilvl w:val="12"/>
          <w:numId w:val="0"/>
        </w:numPr>
        <w:tabs>
          <w:tab w:val="clear" w:pos="567"/>
        </w:tabs>
        <w:spacing w:line="240" w:lineRule="auto"/>
        <w:ind w:right="-2"/>
        <w:rPr>
          <w:ins w:id="1619" w:author="Author"/>
          <w:szCs w:val="22"/>
          <w:lang w:eastAsia="en-GB"/>
        </w:rPr>
      </w:pPr>
    </w:p>
    <w:p w14:paraId="7B164BBC" w14:textId="77777777" w:rsidR="00F66851" w:rsidRPr="00451A3D" w:rsidRDefault="00F66851" w:rsidP="00F66851">
      <w:pPr>
        <w:numPr>
          <w:ilvl w:val="12"/>
          <w:numId w:val="0"/>
        </w:numPr>
        <w:tabs>
          <w:tab w:val="clear" w:pos="567"/>
        </w:tabs>
        <w:spacing w:line="240" w:lineRule="auto"/>
        <w:ind w:right="-2"/>
        <w:rPr>
          <w:ins w:id="1620" w:author="Author"/>
          <w:szCs w:val="22"/>
        </w:rPr>
      </w:pPr>
      <w:ins w:id="1621" w:author="Author">
        <w:r>
          <w:t>A se păstra în ambalajul original, pentru a fi protejat de lumină.</w:t>
        </w:r>
      </w:ins>
    </w:p>
    <w:p w14:paraId="21647518" w14:textId="77777777" w:rsidR="00F66851" w:rsidRDefault="00F66851" w:rsidP="00F66851">
      <w:pPr>
        <w:spacing w:line="240" w:lineRule="auto"/>
        <w:rPr>
          <w:ins w:id="1622" w:author="Author"/>
          <w:szCs w:val="22"/>
        </w:rPr>
      </w:pPr>
      <w:ins w:id="1623" w:author="Author">
        <w:r>
          <w:t>Omvoh poate fi păstrat afară din frigider timp de cel mult 2 săptămâni la temperaturi sub 30 ºC.</w:t>
        </w:r>
      </w:ins>
    </w:p>
    <w:p w14:paraId="25ECCEB2" w14:textId="77777777" w:rsidR="00F66851" w:rsidRPr="005B2A25" w:rsidRDefault="00F66851" w:rsidP="00F66851">
      <w:pPr>
        <w:widowControl w:val="0"/>
        <w:rPr>
          <w:ins w:id="1624" w:author="Author"/>
          <w:rFonts w:cs="Arial"/>
        </w:rPr>
      </w:pPr>
      <w:ins w:id="1625" w:author="Author">
        <w:r>
          <w:t>Dacă aceste condiţii nu sunt respectate, Omvoh trebuie aruncat.</w:t>
        </w:r>
      </w:ins>
    </w:p>
    <w:p w14:paraId="08C24641" w14:textId="77777777" w:rsidR="00F66851" w:rsidRPr="00451A3D" w:rsidRDefault="00F66851" w:rsidP="00F66851">
      <w:pPr>
        <w:numPr>
          <w:ilvl w:val="12"/>
          <w:numId w:val="0"/>
        </w:numPr>
        <w:tabs>
          <w:tab w:val="clear" w:pos="567"/>
        </w:tabs>
        <w:spacing w:line="240" w:lineRule="auto"/>
        <w:ind w:right="-2"/>
        <w:rPr>
          <w:ins w:id="1626" w:author="Author"/>
          <w:noProof/>
          <w:szCs w:val="22"/>
        </w:rPr>
      </w:pPr>
    </w:p>
    <w:p w14:paraId="200DD8F2" w14:textId="77777777" w:rsidR="00F66851" w:rsidRPr="004C71A7" w:rsidRDefault="00F66851" w:rsidP="00F66851">
      <w:pPr>
        <w:numPr>
          <w:ilvl w:val="12"/>
          <w:numId w:val="0"/>
        </w:numPr>
        <w:tabs>
          <w:tab w:val="clear" w:pos="567"/>
        </w:tabs>
        <w:spacing w:line="240" w:lineRule="auto"/>
        <w:ind w:right="-2"/>
        <w:rPr>
          <w:ins w:id="1627" w:author="Author"/>
          <w:noProof/>
          <w:szCs w:val="22"/>
          <w:highlight w:val="lightGray"/>
        </w:rPr>
      </w:pPr>
      <w:ins w:id="1628" w:author="Author">
        <w:r>
          <w:t xml:space="preserve">Nu utilizaţi acest medicament dacă observaţi că </w:t>
        </w:r>
        <w:r>
          <w:rPr>
            <w:color w:val="000000"/>
          </w:rPr>
          <w:t>seringa preumplută</w:t>
        </w:r>
        <w:r>
          <w:rPr>
            <w:highlight w:val="lightGray"/>
          </w:rPr>
          <w:t xml:space="preserve"> </w:t>
        </w:r>
        <w:r>
          <w:t>este deteriorat(ă) sau dacă medicamentul este tulbure, de culoare distinct brună sau conţine particule.</w:t>
        </w:r>
        <w:r>
          <w:rPr>
            <w:szCs w:val="22"/>
            <w:highlight w:val="lightGray"/>
          </w:rPr>
          <w:t xml:space="preserve"> </w:t>
        </w:r>
      </w:ins>
    </w:p>
    <w:p w14:paraId="4E4891A2" w14:textId="77777777" w:rsidR="00F66851" w:rsidRPr="004C71A7" w:rsidRDefault="00F66851" w:rsidP="00F66851">
      <w:pPr>
        <w:numPr>
          <w:ilvl w:val="12"/>
          <w:numId w:val="0"/>
        </w:numPr>
        <w:tabs>
          <w:tab w:val="clear" w:pos="567"/>
        </w:tabs>
        <w:spacing w:line="240" w:lineRule="auto"/>
        <w:ind w:right="-2"/>
        <w:rPr>
          <w:ins w:id="1629" w:author="Author"/>
          <w:noProof/>
          <w:szCs w:val="22"/>
          <w:highlight w:val="lightGray"/>
        </w:rPr>
      </w:pPr>
    </w:p>
    <w:p w14:paraId="5107C5E6" w14:textId="77777777" w:rsidR="00F66851" w:rsidRPr="00451A3D" w:rsidRDefault="00F66851" w:rsidP="00F66851">
      <w:pPr>
        <w:numPr>
          <w:ilvl w:val="12"/>
          <w:numId w:val="0"/>
        </w:numPr>
        <w:tabs>
          <w:tab w:val="clear" w:pos="567"/>
        </w:tabs>
        <w:spacing w:line="240" w:lineRule="auto"/>
        <w:ind w:right="-2"/>
        <w:rPr>
          <w:ins w:id="1630" w:author="Author"/>
          <w:noProof/>
          <w:szCs w:val="22"/>
        </w:rPr>
      </w:pPr>
      <w:ins w:id="1631" w:author="Author">
        <w:r>
          <w:t xml:space="preserve">Acest medicament este pentru utilizare unică. </w:t>
        </w:r>
      </w:ins>
    </w:p>
    <w:p w14:paraId="323FDE6C" w14:textId="77777777" w:rsidR="00F66851" w:rsidRPr="00451A3D" w:rsidRDefault="00F66851" w:rsidP="00F66851">
      <w:pPr>
        <w:numPr>
          <w:ilvl w:val="12"/>
          <w:numId w:val="0"/>
        </w:numPr>
        <w:tabs>
          <w:tab w:val="clear" w:pos="567"/>
        </w:tabs>
        <w:spacing w:line="240" w:lineRule="auto"/>
        <w:ind w:right="-2"/>
        <w:rPr>
          <w:ins w:id="1632" w:author="Author"/>
          <w:noProof/>
          <w:szCs w:val="22"/>
        </w:rPr>
      </w:pPr>
    </w:p>
    <w:p w14:paraId="5744B537" w14:textId="77777777" w:rsidR="00F66851" w:rsidRPr="00451A3D" w:rsidRDefault="00F66851" w:rsidP="00F66851">
      <w:pPr>
        <w:numPr>
          <w:ilvl w:val="12"/>
          <w:numId w:val="0"/>
        </w:numPr>
        <w:tabs>
          <w:tab w:val="clear" w:pos="567"/>
        </w:tabs>
        <w:spacing w:line="240" w:lineRule="auto"/>
        <w:ind w:right="-2"/>
        <w:rPr>
          <w:ins w:id="1633" w:author="Author"/>
          <w:i/>
          <w:iCs/>
          <w:noProof/>
          <w:szCs w:val="22"/>
        </w:rPr>
      </w:pPr>
      <w:ins w:id="1634" w:author="Author">
        <w:r>
          <w:t>Nu aruncaţi niciun medicament pe calea apei menajere. Întrebaţi medicul, asistenta medicală sau farmacistul cum să aruncaţi medicamentele pe care nu le mai folosiţi. Aceste măsuri vor ajuta la protejarea mediului.</w:t>
        </w:r>
      </w:ins>
    </w:p>
    <w:p w14:paraId="01E8F2F9" w14:textId="77777777" w:rsidR="00F66851" w:rsidRPr="00451A3D" w:rsidRDefault="00F66851" w:rsidP="00F66851">
      <w:pPr>
        <w:numPr>
          <w:ilvl w:val="12"/>
          <w:numId w:val="0"/>
        </w:numPr>
        <w:tabs>
          <w:tab w:val="clear" w:pos="567"/>
        </w:tabs>
        <w:spacing w:line="240" w:lineRule="auto"/>
        <w:ind w:right="-2"/>
        <w:rPr>
          <w:ins w:id="1635" w:author="Author"/>
          <w:noProof/>
          <w:szCs w:val="22"/>
        </w:rPr>
      </w:pPr>
    </w:p>
    <w:p w14:paraId="60BDF4D3" w14:textId="77777777" w:rsidR="00F66851" w:rsidRPr="00451A3D" w:rsidRDefault="00F66851" w:rsidP="00F66851">
      <w:pPr>
        <w:numPr>
          <w:ilvl w:val="12"/>
          <w:numId w:val="0"/>
        </w:numPr>
        <w:tabs>
          <w:tab w:val="clear" w:pos="567"/>
        </w:tabs>
        <w:spacing w:line="240" w:lineRule="auto"/>
        <w:ind w:right="-2"/>
        <w:rPr>
          <w:ins w:id="1636" w:author="Author"/>
          <w:noProof/>
          <w:szCs w:val="22"/>
        </w:rPr>
      </w:pPr>
    </w:p>
    <w:p w14:paraId="72662F99" w14:textId="77777777" w:rsidR="00F66851" w:rsidRPr="00451A3D" w:rsidRDefault="00F66851" w:rsidP="00F66851">
      <w:pPr>
        <w:keepNext/>
        <w:numPr>
          <w:ilvl w:val="12"/>
          <w:numId w:val="0"/>
        </w:numPr>
        <w:spacing w:line="240" w:lineRule="auto"/>
        <w:ind w:right="-2"/>
        <w:rPr>
          <w:ins w:id="1637" w:author="Author"/>
          <w:b/>
          <w:noProof/>
          <w:szCs w:val="22"/>
        </w:rPr>
      </w:pPr>
      <w:ins w:id="1638" w:author="Author">
        <w:r>
          <w:rPr>
            <w:b/>
            <w:szCs w:val="22"/>
          </w:rPr>
          <w:t>6.</w:t>
        </w:r>
        <w:r>
          <w:rPr>
            <w:b/>
            <w:szCs w:val="22"/>
          </w:rPr>
          <w:tab/>
          <w:t>Conţinutul ambalajului şi alte informaţii</w:t>
        </w:r>
      </w:ins>
    </w:p>
    <w:p w14:paraId="553CF578" w14:textId="77777777" w:rsidR="00F66851" w:rsidRPr="00451A3D" w:rsidRDefault="00F66851" w:rsidP="00F66851">
      <w:pPr>
        <w:keepNext/>
        <w:numPr>
          <w:ilvl w:val="12"/>
          <w:numId w:val="0"/>
        </w:numPr>
        <w:tabs>
          <w:tab w:val="clear" w:pos="567"/>
        </w:tabs>
        <w:spacing w:line="240" w:lineRule="auto"/>
        <w:ind w:right="-2"/>
        <w:rPr>
          <w:ins w:id="1639" w:author="Author"/>
          <w:b/>
          <w:bCs/>
          <w:noProof/>
          <w:szCs w:val="22"/>
        </w:rPr>
      </w:pPr>
    </w:p>
    <w:p w14:paraId="1EA1E439" w14:textId="77777777" w:rsidR="00F66851" w:rsidRPr="00451A3D" w:rsidRDefault="00F66851" w:rsidP="00F66851">
      <w:pPr>
        <w:keepNext/>
        <w:numPr>
          <w:ilvl w:val="12"/>
          <w:numId w:val="0"/>
        </w:numPr>
        <w:tabs>
          <w:tab w:val="clear" w:pos="567"/>
        </w:tabs>
        <w:spacing w:line="240" w:lineRule="auto"/>
        <w:ind w:right="-2"/>
        <w:rPr>
          <w:ins w:id="1640" w:author="Author"/>
          <w:b/>
          <w:bCs/>
          <w:noProof/>
          <w:szCs w:val="22"/>
        </w:rPr>
      </w:pPr>
      <w:ins w:id="1641" w:author="Author">
        <w:r>
          <w:rPr>
            <w:b/>
            <w:szCs w:val="22"/>
          </w:rPr>
          <w:t>Ce conţine Omvoh</w:t>
        </w:r>
      </w:ins>
    </w:p>
    <w:p w14:paraId="43BD1A33" w14:textId="77777777" w:rsidR="00F66851" w:rsidRPr="00451A3D" w:rsidRDefault="00F66851" w:rsidP="00F66851">
      <w:pPr>
        <w:keepNext/>
        <w:numPr>
          <w:ilvl w:val="12"/>
          <w:numId w:val="0"/>
        </w:numPr>
        <w:tabs>
          <w:tab w:val="clear" w:pos="567"/>
        </w:tabs>
        <w:spacing w:line="240" w:lineRule="auto"/>
        <w:ind w:left="567" w:hanging="283"/>
        <w:rPr>
          <w:ins w:id="1642" w:author="Author"/>
          <w:bCs/>
          <w:noProof/>
          <w:szCs w:val="22"/>
        </w:rPr>
      </w:pPr>
      <w:ins w:id="1643" w:author="Author">
        <w:r>
          <w:t>-</w:t>
        </w:r>
        <w:r>
          <w:tab/>
          <w:t>Substanţa activă este mirikizumab.</w:t>
        </w:r>
      </w:ins>
    </w:p>
    <w:p w14:paraId="48A2F8E8" w14:textId="5F767C40" w:rsidR="00F66851" w:rsidRPr="00451A3D" w:rsidRDefault="00F66851" w:rsidP="00F66851">
      <w:pPr>
        <w:widowControl w:val="0"/>
        <w:tabs>
          <w:tab w:val="clear" w:pos="567"/>
        </w:tabs>
        <w:spacing w:line="240" w:lineRule="auto"/>
        <w:ind w:left="567" w:hanging="283"/>
        <w:rPr>
          <w:ins w:id="1644" w:author="Author"/>
          <w:bCs/>
          <w:noProof/>
          <w:szCs w:val="22"/>
        </w:rPr>
      </w:pPr>
      <w:ins w:id="1645" w:author="Author">
        <w:r>
          <w:tab/>
          <w:t xml:space="preserve">Fiecare seringă preumplută conţine </w:t>
        </w:r>
        <w:r w:rsidR="008C4F15">
          <w:t>2</w:t>
        </w:r>
        <w:r>
          <w:t xml:space="preserve">00 mg de mirikizumab în </w:t>
        </w:r>
        <w:r w:rsidR="008C4F15">
          <w:t>2</w:t>
        </w:r>
        <w:r>
          <w:t> ml de soluţie.</w:t>
        </w:r>
      </w:ins>
    </w:p>
    <w:p w14:paraId="2F33C914" w14:textId="77777777" w:rsidR="00F66851" w:rsidRPr="00451A3D" w:rsidRDefault="00F66851" w:rsidP="00F66851">
      <w:pPr>
        <w:tabs>
          <w:tab w:val="clear" w:pos="567"/>
        </w:tabs>
        <w:spacing w:line="240" w:lineRule="auto"/>
        <w:ind w:left="567" w:hanging="283"/>
        <w:rPr>
          <w:ins w:id="1646" w:author="Author"/>
        </w:rPr>
      </w:pPr>
      <w:ins w:id="1647" w:author="Author">
        <w:r>
          <w:t xml:space="preserve">-    Celelalte componente sunt histidină, histidină monohidroclorid, clorură de sodiu; mannitol </w:t>
        </w:r>
        <w:r w:rsidRPr="000F7762">
          <w:t xml:space="preserve">(E 421); </w:t>
        </w:r>
        <w:r>
          <w:t>polisorbat 80 (E 433); apă pentru preparate injectabile.</w:t>
        </w:r>
      </w:ins>
    </w:p>
    <w:p w14:paraId="70B5D436" w14:textId="77777777" w:rsidR="00F66851" w:rsidRPr="00451A3D" w:rsidRDefault="00F66851" w:rsidP="00F66851">
      <w:pPr>
        <w:numPr>
          <w:ilvl w:val="12"/>
          <w:numId w:val="0"/>
        </w:numPr>
        <w:tabs>
          <w:tab w:val="clear" w:pos="567"/>
        </w:tabs>
        <w:spacing w:line="240" w:lineRule="auto"/>
        <w:ind w:left="567" w:hanging="454"/>
        <w:rPr>
          <w:ins w:id="1648" w:author="Author"/>
          <w:b/>
          <w:bCs/>
          <w:noProof/>
          <w:szCs w:val="22"/>
        </w:rPr>
      </w:pPr>
    </w:p>
    <w:p w14:paraId="0A9B148E" w14:textId="77777777" w:rsidR="00F66851" w:rsidRPr="00451A3D" w:rsidRDefault="00F66851" w:rsidP="00F66851">
      <w:pPr>
        <w:keepNext/>
        <w:numPr>
          <w:ilvl w:val="12"/>
          <w:numId w:val="0"/>
        </w:numPr>
        <w:tabs>
          <w:tab w:val="clear" w:pos="567"/>
        </w:tabs>
        <w:spacing w:line="240" w:lineRule="auto"/>
        <w:ind w:right="-2"/>
        <w:rPr>
          <w:ins w:id="1649" w:author="Author"/>
          <w:b/>
          <w:bCs/>
          <w:noProof/>
          <w:szCs w:val="22"/>
        </w:rPr>
      </w:pPr>
      <w:ins w:id="1650" w:author="Author">
        <w:r>
          <w:rPr>
            <w:b/>
            <w:szCs w:val="22"/>
          </w:rPr>
          <w:t>Cum arată Omvoh şi conţinutul ambalajului</w:t>
        </w:r>
      </w:ins>
    </w:p>
    <w:p w14:paraId="7A7045A7" w14:textId="77777777" w:rsidR="00F66851" w:rsidRDefault="00F66851" w:rsidP="00F66851">
      <w:pPr>
        <w:widowControl w:val="0"/>
        <w:spacing w:line="240" w:lineRule="auto"/>
        <w:rPr>
          <w:ins w:id="1651" w:author="Author"/>
          <w:noProof/>
          <w:color w:val="000000" w:themeColor="text1"/>
          <w:u w:val="single"/>
        </w:rPr>
      </w:pPr>
    </w:p>
    <w:p w14:paraId="402D0F1B" w14:textId="77777777" w:rsidR="00F66851" w:rsidRPr="004245A9" w:rsidRDefault="00F66851" w:rsidP="00F66851">
      <w:pPr>
        <w:keepNext/>
        <w:numPr>
          <w:ilvl w:val="12"/>
          <w:numId w:val="0"/>
        </w:numPr>
        <w:tabs>
          <w:tab w:val="clear" w:pos="567"/>
        </w:tabs>
        <w:spacing w:line="240" w:lineRule="auto"/>
        <w:ind w:right="-2"/>
        <w:rPr>
          <w:ins w:id="1652" w:author="Author"/>
          <w:noProof/>
          <w:szCs w:val="22"/>
        </w:rPr>
      </w:pPr>
      <w:ins w:id="1653" w:author="Author">
        <w:r>
          <w:t xml:space="preserve">Omvoh este o soluţie în cartuş din sticlă transparentă încorporat în seringă de unică folosinţă. Culoarea acestuia poate varia de la incolor la uşor gălbui. </w:t>
        </w:r>
      </w:ins>
    </w:p>
    <w:p w14:paraId="1BA946F8" w14:textId="77777777" w:rsidR="00F66851" w:rsidRPr="00451A3D" w:rsidRDefault="00F66851" w:rsidP="00F66851">
      <w:pPr>
        <w:numPr>
          <w:ilvl w:val="12"/>
          <w:numId w:val="0"/>
        </w:numPr>
        <w:tabs>
          <w:tab w:val="clear" w:pos="567"/>
        </w:tabs>
        <w:spacing w:line="240" w:lineRule="auto"/>
        <w:ind w:right="-2"/>
        <w:rPr>
          <w:ins w:id="1654" w:author="Author"/>
          <w:noProof/>
          <w:szCs w:val="22"/>
        </w:rPr>
      </w:pPr>
    </w:p>
    <w:p w14:paraId="4814487F" w14:textId="7368CBBE" w:rsidR="00F66851" w:rsidRDefault="00F66851" w:rsidP="00F66851">
      <w:pPr>
        <w:numPr>
          <w:ilvl w:val="12"/>
          <w:numId w:val="0"/>
        </w:numPr>
        <w:tabs>
          <w:tab w:val="clear" w:pos="567"/>
        </w:tabs>
        <w:spacing w:line="240" w:lineRule="auto"/>
        <w:ind w:right="-2"/>
        <w:rPr>
          <w:ins w:id="1655" w:author="Author"/>
        </w:rPr>
      </w:pPr>
      <w:ins w:id="1656" w:author="Author">
        <w:r>
          <w:t xml:space="preserve">Omvoh este disponibil în ambalaje cu </w:t>
        </w:r>
        <w:r w:rsidR="001E333E">
          <w:t>1</w:t>
        </w:r>
        <w:r>
          <w:t xml:space="preserve"> sering</w:t>
        </w:r>
        <w:r w:rsidR="00FA3FB7">
          <w:t>ă</w:t>
        </w:r>
        <w:r>
          <w:t xml:space="preserve"> preumplut</w:t>
        </w:r>
        <w:r w:rsidR="00FA3FB7">
          <w:t>ă</w:t>
        </w:r>
        <w:r>
          <w:t xml:space="preserve"> de </w:t>
        </w:r>
        <w:r w:rsidR="00FA3FB7">
          <w:t>2</w:t>
        </w:r>
        <w:r>
          <w:t xml:space="preserve">00 mg şi în ambalaje multiple conţinând 3 cutii, fiecare conţinând </w:t>
        </w:r>
        <w:r w:rsidR="00FA3FB7">
          <w:t>1</w:t>
        </w:r>
        <w:r>
          <w:t xml:space="preserve"> sering</w:t>
        </w:r>
        <w:r w:rsidR="00FA3FB7">
          <w:t>ă</w:t>
        </w:r>
        <w:r>
          <w:t xml:space="preserve"> preumplut</w:t>
        </w:r>
        <w:r w:rsidR="00FA3FB7">
          <w:t>ă</w:t>
        </w:r>
        <w:r>
          <w:t xml:space="preserve"> de </w:t>
        </w:r>
        <w:r w:rsidR="00FA3FB7">
          <w:t>2</w:t>
        </w:r>
        <w:r>
          <w:t xml:space="preserve">00 mg. </w:t>
        </w:r>
      </w:ins>
    </w:p>
    <w:p w14:paraId="4D2E1703" w14:textId="77777777" w:rsidR="00F66851" w:rsidRPr="00451A3D" w:rsidRDefault="00F66851" w:rsidP="00F66851">
      <w:pPr>
        <w:numPr>
          <w:ilvl w:val="12"/>
          <w:numId w:val="0"/>
        </w:numPr>
        <w:tabs>
          <w:tab w:val="clear" w:pos="567"/>
        </w:tabs>
        <w:spacing w:line="240" w:lineRule="auto"/>
        <w:ind w:right="-2"/>
        <w:rPr>
          <w:ins w:id="1657" w:author="Author"/>
          <w:noProof/>
          <w:szCs w:val="22"/>
        </w:rPr>
      </w:pPr>
      <w:ins w:id="1658" w:author="Author">
        <w:r>
          <w:t>Este posibil ca nu toate mărimile de ambalaj să fie comercializate.</w:t>
        </w:r>
      </w:ins>
    </w:p>
    <w:p w14:paraId="7C35B6FC" w14:textId="77777777" w:rsidR="00F66851" w:rsidRPr="00451A3D" w:rsidRDefault="00F66851" w:rsidP="00F66851">
      <w:pPr>
        <w:numPr>
          <w:ilvl w:val="12"/>
          <w:numId w:val="0"/>
        </w:numPr>
        <w:tabs>
          <w:tab w:val="clear" w:pos="567"/>
        </w:tabs>
        <w:spacing w:line="240" w:lineRule="auto"/>
        <w:ind w:right="-2"/>
        <w:rPr>
          <w:ins w:id="1659" w:author="Author"/>
          <w:b/>
          <w:bCs/>
          <w:noProof/>
          <w:szCs w:val="22"/>
        </w:rPr>
      </w:pPr>
    </w:p>
    <w:p w14:paraId="33B9ED24" w14:textId="77777777" w:rsidR="00F66851" w:rsidRPr="00451A3D" w:rsidRDefault="00F66851" w:rsidP="00F66851">
      <w:pPr>
        <w:keepNext/>
        <w:numPr>
          <w:ilvl w:val="12"/>
          <w:numId w:val="0"/>
        </w:numPr>
        <w:tabs>
          <w:tab w:val="clear" w:pos="567"/>
        </w:tabs>
        <w:spacing w:line="240" w:lineRule="auto"/>
        <w:ind w:right="-2"/>
        <w:rPr>
          <w:ins w:id="1660" w:author="Author"/>
          <w:b/>
          <w:bCs/>
          <w:noProof/>
          <w:szCs w:val="22"/>
        </w:rPr>
      </w:pPr>
      <w:ins w:id="1661" w:author="Author">
        <w:r>
          <w:rPr>
            <w:b/>
            <w:bCs/>
            <w:szCs w:val="22"/>
          </w:rPr>
          <w:t xml:space="preserve">Deţinătorul autorizaţiei de punere pe piaţă </w:t>
        </w:r>
      </w:ins>
    </w:p>
    <w:p w14:paraId="7ECB40D6" w14:textId="77777777" w:rsidR="00F66851" w:rsidRDefault="00F66851" w:rsidP="00F66851">
      <w:pPr>
        <w:keepNext/>
        <w:numPr>
          <w:ilvl w:val="12"/>
          <w:numId w:val="0"/>
        </w:numPr>
        <w:tabs>
          <w:tab w:val="clear" w:pos="567"/>
        </w:tabs>
        <w:spacing w:line="240" w:lineRule="auto"/>
        <w:ind w:right="-2"/>
        <w:rPr>
          <w:ins w:id="1662" w:author="Author"/>
          <w:szCs w:val="22"/>
        </w:rPr>
      </w:pPr>
      <w:ins w:id="1663" w:author="Author">
        <w:r>
          <w:t>Eli Lilly Nederland B.V.</w:t>
        </w:r>
      </w:ins>
    </w:p>
    <w:p w14:paraId="56834BE0" w14:textId="77777777" w:rsidR="00F66851" w:rsidRDefault="00F66851" w:rsidP="00F66851">
      <w:pPr>
        <w:keepNext/>
        <w:numPr>
          <w:ilvl w:val="12"/>
          <w:numId w:val="0"/>
        </w:numPr>
        <w:tabs>
          <w:tab w:val="clear" w:pos="567"/>
        </w:tabs>
        <w:spacing w:line="240" w:lineRule="auto"/>
        <w:ind w:right="-2"/>
        <w:rPr>
          <w:ins w:id="1664" w:author="Author"/>
          <w:szCs w:val="22"/>
        </w:rPr>
      </w:pPr>
      <w:ins w:id="1665" w:author="Author">
        <w:r>
          <w:t>Papendorpseweg 83</w:t>
        </w:r>
      </w:ins>
    </w:p>
    <w:p w14:paraId="0602AD37" w14:textId="77777777" w:rsidR="00F66851" w:rsidRDefault="00F66851" w:rsidP="00F66851">
      <w:pPr>
        <w:keepNext/>
        <w:numPr>
          <w:ilvl w:val="12"/>
          <w:numId w:val="0"/>
        </w:numPr>
        <w:tabs>
          <w:tab w:val="clear" w:pos="567"/>
        </w:tabs>
        <w:spacing w:line="240" w:lineRule="auto"/>
        <w:ind w:right="-2"/>
        <w:rPr>
          <w:ins w:id="1666" w:author="Author"/>
          <w:szCs w:val="22"/>
        </w:rPr>
      </w:pPr>
      <w:ins w:id="1667" w:author="Author">
        <w:r>
          <w:t>3528 BJ Utrecht</w:t>
        </w:r>
      </w:ins>
    </w:p>
    <w:p w14:paraId="2FBBCC7B" w14:textId="77777777" w:rsidR="00F66851" w:rsidRPr="00142F41" w:rsidRDefault="00F66851" w:rsidP="00F66851">
      <w:pPr>
        <w:numPr>
          <w:ilvl w:val="12"/>
          <w:numId w:val="0"/>
        </w:numPr>
        <w:tabs>
          <w:tab w:val="clear" w:pos="567"/>
        </w:tabs>
        <w:spacing w:line="240" w:lineRule="auto"/>
        <w:ind w:right="-2"/>
        <w:rPr>
          <w:ins w:id="1668" w:author="Author"/>
        </w:rPr>
      </w:pPr>
      <w:ins w:id="1669" w:author="Author">
        <w:r w:rsidRPr="00142F41">
          <w:t>Țările de Jos</w:t>
        </w:r>
      </w:ins>
    </w:p>
    <w:p w14:paraId="52A058AF" w14:textId="77777777" w:rsidR="00F66851" w:rsidRPr="00451A3D" w:rsidRDefault="00F66851" w:rsidP="00F66851">
      <w:pPr>
        <w:numPr>
          <w:ilvl w:val="12"/>
          <w:numId w:val="0"/>
        </w:numPr>
        <w:tabs>
          <w:tab w:val="clear" w:pos="567"/>
        </w:tabs>
        <w:spacing w:line="240" w:lineRule="auto"/>
        <w:ind w:right="-2"/>
        <w:rPr>
          <w:ins w:id="1670" w:author="Author"/>
          <w:b/>
          <w:bCs/>
          <w:noProof/>
          <w:szCs w:val="22"/>
        </w:rPr>
      </w:pPr>
    </w:p>
    <w:p w14:paraId="6C770EC8" w14:textId="77777777" w:rsidR="00F66851" w:rsidRPr="00D23CA7" w:rsidRDefault="00F66851" w:rsidP="00F66851">
      <w:pPr>
        <w:keepNext/>
        <w:numPr>
          <w:ilvl w:val="12"/>
          <w:numId w:val="0"/>
        </w:numPr>
        <w:tabs>
          <w:tab w:val="clear" w:pos="567"/>
        </w:tabs>
        <w:spacing w:line="240" w:lineRule="auto"/>
        <w:ind w:right="-2"/>
        <w:rPr>
          <w:ins w:id="1671" w:author="Author"/>
          <w:noProof/>
          <w:szCs w:val="22"/>
        </w:rPr>
      </w:pPr>
      <w:ins w:id="1672" w:author="Author">
        <w:r>
          <w:rPr>
            <w:b/>
            <w:bCs/>
            <w:szCs w:val="22"/>
          </w:rPr>
          <w:t>Fabricantul</w:t>
        </w:r>
      </w:ins>
    </w:p>
    <w:p w14:paraId="2E7F0D5D" w14:textId="77777777" w:rsidR="00F66851" w:rsidRDefault="00F66851" w:rsidP="00F66851">
      <w:pPr>
        <w:widowControl w:val="0"/>
        <w:autoSpaceDE w:val="0"/>
        <w:autoSpaceDN w:val="0"/>
        <w:adjustRightInd w:val="0"/>
        <w:spacing w:line="240" w:lineRule="auto"/>
        <w:ind w:right="120"/>
        <w:rPr>
          <w:ins w:id="1673" w:author="Author"/>
          <w:szCs w:val="22"/>
        </w:rPr>
      </w:pPr>
      <w:ins w:id="1674" w:author="Author">
        <w:r>
          <w:t>Lilly France S.A.S.</w:t>
        </w:r>
      </w:ins>
    </w:p>
    <w:p w14:paraId="5B306241" w14:textId="77777777" w:rsidR="00F66851" w:rsidRDefault="00F66851" w:rsidP="00F66851">
      <w:pPr>
        <w:widowControl w:val="0"/>
        <w:autoSpaceDE w:val="0"/>
        <w:autoSpaceDN w:val="0"/>
        <w:adjustRightInd w:val="0"/>
        <w:spacing w:line="240" w:lineRule="auto"/>
        <w:ind w:right="120"/>
        <w:rPr>
          <w:ins w:id="1675" w:author="Author"/>
          <w:szCs w:val="22"/>
        </w:rPr>
      </w:pPr>
      <w:ins w:id="1676" w:author="Author">
        <w:r>
          <w:t>Rue du Colonel Lilly</w:t>
        </w:r>
      </w:ins>
    </w:p>
    <w:p w14:paraId="6A363DAA" w14:textId="77777777" w:rsidR="00F66851" w:rsidRDefault="00F66851" w:rsidP="00F66851">
      <w:pPr>
        <w:widowControl w:val="0"/>
        <w:autoSpaceDE w:val="0"/>
        <w:autoSpaceDN w:val="0"/>
        <w:adjustRightInd w:val="0"/>
        <w:spacing w:line="240" w:lineRule="auto"/>
        <w:ind w:right="120"/>
        <w:rPr>
          <w:ins w:id="1677" w:author="Author"/>
          <w:szCs w:val="22"/>
        </w:rPr>
      </w:pPr>
      <w:ins w:id="1678" w:author="Author">
        <w:r>
          <w:t>67640 Fegersheim</w:t>
        </w:r>
      </w:ins>
    </w:p>
    <w:p w14:paraId="3DE88BBC" w14:textId="77777777" w:rsidR="00F66851" w:rsidRDefault="00F66851" w:rsidP="00F66851">
      <w:pPr>
        <w:widowControl w:val="0"/>
        <w:autoSpaceDE w:val="0"/>
        <w:autoSpaceDN w:val="0"/>
        <w:adjustRightInd w:val="0"/>
        <w:spacing w:line="240" w:lineRule="auto"/>
        <w:ind w:right="120"/>
        <w:rPr>
          <w:ins w:id="1679" w:author="Author"/>
          <w:szCs w:val="22"/>
        </w:rPr>
      </w:pPr>
      <w:ins w:id="1680" w:author="Author">
        <w:r>
          <w:t>Franţa</w:t>
        </w:r>
      </w:ins>
    </w:p>
    <w:p w14:paraId="1D457122" w14:textId="77777777" w:rsidR="00F66851" w:rsidRPr="000D7550" w:rsidRDefault="00F66851" w:rsidP="00F66851">
      <w:pPr>
        <w:keepNext/>
        <w:numPr>
          <w:ilvl w:val="12"/>
          <w:numId w:val="0"/>
        </w:numPr>
        <w:tabs>
          <w:tab w:val="clear" w:pos="567"/>
        </w:tabs>
        <w:spacing w:line="240" w:lineRule="auto"/>
        <w:ind w:right="-2"/>
        <w:rPr>
          <w:ins w:id="1681" w:author="Author"/>
          <w:noProof/>
          <w:szCs w:val="22"/>
        </w:rPr>
      </w:pPr>
    </w:p>
    <w:p w14:paraId="0C11E3EC" w14:textId="77777777" w:rsidR="00F66851" w:rsidRPr="00451A3D" w:rsidRDefault="00F66851" w:rsidP="00F66851">
      <w:pPr>
        <w:numPr>
          <w:ilvl w:val="12"/>
          <w:numId w:val="0"/>
        </w:numPr>
        <w:tabs>
          <w:tab w:val="clear" w:pos="567"/>
        </w:tabs>
        <w:spacing w:line="240" w:lineRule="auto"/>
        <w:ind w:right="-2"/>
        <w:rPr>
          <w:ins w:id="1682" w:author="Author"/>
          <w:noProof/>
          <w:szCs w:val="22"/>
        </w:rPr>
      </w:pPr>
      <w:ins w:id="1683" w:author="Author">
        <w:r>
          <w:t>Pentru orice informaţii referitoare la acest medicament, vă rugăm să contactaţi reprezentanţa locală a deţinătorului autorizaţiei de punere pe piaţă:</w:t>
        </w:r>
      </w:ins>
    </w:p>
    <w:tbl>
      <w:tblPr>
        <w:tblW w:w="9326" w:type="dxa"/>
        <w:tblInd w:w="-4" w:type="dxa"/>
        <w:tblLayout w:type="fixed"/>
        <w:tblLook w:val="0000" w:firstRow="0" w:lastRow="0" w:firstColumn="0" w:lastColumn="0" w:noHBand="0" w:noVBand="0"/>
      </w:tblPr>
      <w:tblGrid>
        <w:gridCol w:w="4648"/>
        <w:gridCol w:w="4678"/>
      </w:tblGrid>
      <w:tr w:rsidR="005B0FFD" w:rsidRPr="00A50B8B" w14:paraId="5B49B4D9" w14:textId="77777777" w:rsidTr="0009699F">
        <w:trPr>
          <w:ins w:id="1684" w:author="Author"/>
        </w:trPr>
        <w:tc>
          <w:tcPr>
            <w:tcW w:w="4648" w:type="dxa"/>
          </w:tcPr>
          <w:p w14:paraId="14809211" w14:textId="77777777" w:rsidR="005B0FFD" w:rsidRPr="00335BBF" w:rsidRDefault="005B0FFD" w:rsidP="0009699F">
            <w:pPr>
              <w:spacing w:line="240" w:lineRule="auto"/>
              <w:rPr>
                <w:ins w:id="1685" w:author="Author"/>
                <w:szCs w:val="22"/>
                <w:lang w:val="fr-FR"/>
              </w:rPr>
            </w:pPr>
            <w:ins w:id="1686" w:author="Author">
              <w:r w:rsidRPr="00335BBF">
                <w:rPr>
                  <w:b/>
                  <w:szCs w:val="22"/>
                  <w:lang w:val="fr-FR"/>
                </w:rPr>
                <w:t>Belgique/</w:t>
              </w:r>
              <w:proofErr w:type="spellStart"/>
              <w:r w:rsidRPr="00335BBF">
                <w:rPr>
                  <w:b/>
                  <w:szCs w:val="22"/>
                  <w:lang w:val="fr-FR"/>
                </w:rPr>
                <w:t>België</w:t>
              </w:r>
              <w:proofErr w:type="spellEnd"/>
              <w:r w:rsidRPr="00335BBF">
                <w:rPr>
                  <w:b/>
                  <w:szCs w:val="22"/>
                  <w:lang w:val="fr-FR"/>
                </w:rPr>
                <w:t>/</w:t>
              </w:r>
              <w:proofErr w:type="spellStart"/>
              <w:r w:rsidRPr="00335BBF">
                <w:rPr>
                  <w:b/>
                  <w:szCs w:val="22"/>
                  <w:lang w:val="fr-FR"/>
                </w:rPr>
                <w:t>Belgien</w:t>
              </w:r>
              <w:proofErr w:type="spellEnd"/>
            </w:ins>
          </w:p>
          <w:p w14:paraId="23705F3C" w14:textId="77777777" w:rsidR="005B0FFD" w:rsidRPr="00335BBF" w:rsidRDefault="005B0FFD" w:rsidP="0009699F">
            <w:pPr>
              <w:spacing w:line="240" w:lineRule="auto"/>
              <w:rPr>
                <w:ins w:id="1687" w:author="Author"/>
                <w:szCs w:val="22"/>
                <w:lang w:val="fr-FR"/>
              </w:rPr>
            </w:pPr>
            <w:ins w:id="1688" w:author="Author">
              <w:r w:rsidRPr="00335BBF">
                <w:rPr>
                  <w:szCs w:val="22"/>
                  <w:lang w:val="fr-FR"/>
                </w:rPr>
                <w:t>Eli Lilly Benelux S.A./N.V.</w:t>
              </w:r>
            </w:ins>
          </w:p>
          <w:p w14:paraId="29023818" w14:textId="77777777" w:rsidR="005B0FFD" w:rsidRPr="00451A3D" w:rsidRDefault="005B0FFD" w:rsidP="0009699F">
            <w:pPr>
              <w:spacing w:line="240" w:lineRule="auto"/>
              <w:rPr>
                <w:ins w:id="1689" w:author="Author"/>
                <w:szCs w:val="22"/>
              </w:rPr>
            </w:pPr>
            <w:ins w:id="1690" w:author="Author">
              <w:r w:rsidRPr="00451A3D">
                <w:rPr>
                  <w:szCs w:val="22"/>
                </w:rPr>
                <w:t>Tél/Tel: + 32-(0)2 548 84 84</w:t>
              </w:r>
            </w:ins>
          </w:p>
          <w:p w14:paraId="552ECC81" w14:textId="77777777" w:rsidR="005B0FFD" w:rsidRPr="00E84919" w:rsidRDefault="005B0FFD" w:rsidP="0009699F">
            <w:pPr>
              <w:spacing w:line="240" w:lineRule="auto"/>
              <w:rPr>
                <w:ins w:id="1691" w:author="Author"/>
                <w:szCs w:val="22"/>
              </w:rPr>
            </w:pPr>
          </w:p>
        </w:tc>
        <w:tc>
          <w:tcPr>
            <w:tcW w:w="4678" w:type="dxa"/>
          </w:tcPr>
          <w:p w14:paraId="7F685E41" w14:textId="77777777" w:rsidR="005B0FFD" w:rsidRPr="00A50B8B" w:rsidRDefault="005B0FFD" w:rsidP="0009699F">
            <w:pPr>
              <w:spacing w:line="240" w:lineRule="auto"/>
              <w:rPr>
                <w:ins w:id="1692" w:author="Author"/>
                <w:szCs w:val="22"/>
              </w:rPr>
            </w:pPr>
            <w:ins w:id="1693" w:author="Author">
              <w:r w:rsidRPr="00A50B8B">
                <w:rPr>
                  <w:b/>
                  <w:szCs w:val="22"/>
                </w:rPr>
                <w:t>Lietuva</w:t>
              </w:r>
            </w:ins>
          </w:p>
          <w:p w14:paraId="61F4EB4F" w14:textId="77777777" w:rsidR="005B0FFD" w:rsidRPr="00A50B8B" w:rsidRDefault="005B0FFD" w:rsidP="0009699F">
            <w:pPr>
              <w:spacing w:line="240" w:lineRule="auto"/>
              <w:ind w:right="-449"/>
              <w:rPr>
                <w:ins w:id="1694" w:author="Author"/>
                <w:szCs w:val="22"/>
              </w:rPr>
            </w:pPr>
            <w:ins w:id="1695" w:author="Author">
              <w:r w:rsidRPr="00A50B8B">
                <w:rPr>
                  <w:szCs w:val="22"/>
                </w:rPr>
                <w:t>Eli Lilly Lietuva</w:t>
              </w:r>
            </w:ins>
          </w:p>
          <w:p w14:paraId="0BF40DBE" w14:textId="77777777" w:rsidR="005B0FFD" w:rsidRPr="00A50B8B" w:rsidRDefault="005B0FFD" w:rsidP="0009699F">
            <w:pPr>
              <w:spacing w:line="240" w:lineRule="auto"/>
              <w:ind w:right="-449"/>
              <w:rPr>
                <w:ins w:id="1696" w:author="Author"/>
                <w:szCs w:val="22"/>
              </w:rPr>
            </w:pPr>
            <w:ins w:id="1697" w:author="Author">
              <w:r w:rsidRPr="00A50B8B">
                <w:rPr>
                  <w:szCs w:val="22"/>
                </w:rPr>
                <w:t>Tel. +370 (5) 2649600</w:t>
              </w:r>
            </w:ins>
          </w:p>
          <w:p w14:paraId="2CBFF5E9" w14:textId="77777777" w:rsidR="005B0FFD" w:rsidRPr="00A50B8B" w:rsidRDefault="005B0FFD" w:rsidP="0009699F">
            <w:pPr>
              <w:spacing w:line="240" w:lineRule="auto"/>
              <w:rPr>
                <w:ins w:id="1698" w:author="Author"/>
                <w:szCs w:val="22"/>
              </w:rPr>
            </w:pPr>
          </w:p>
        </w:tc>
      </w:tr>
      <w:tr w:rsidR="005B0FFD" w:rsidRPr="00E84919" w14:paraId="24E9A07F" w14:textId="77777777" w:rsidTr="0009699F">
        <w:trPr>
          <w:ins w:id="1699" w:author="Author"/>
        </w:trPr>
        <w:tc>
          <w:tcPr>
            <w:tcW w:w="4648" w:type="dxa"/>
          </w:tcPr>
          <w:p w14:paraId="35ABD46E" w14:textId="77777777" w:rsidR="005B0FFD" w:rsidRPr="002860B9" w:rsidRDefault="005B0FFD" w:rsidP="0009699F">
            <w:pPr>
              <w:autoSpaceDE w:val="0"/>
              <w:autoSpaceDN w:val="0"/>
              <w:adjustRightInd w:val="0"/>
              <w:spacing w:line="240" w:lineRule="auto"/>
              <w:rPr>
                <w:ins w:id="1700" w:author="Author"/>
                <w:b/>
                <w:szCs w:val="22"/>
                <w:lang w:val="ru-RU"/>
              </w:rPr>
            </w:pPr>
            <w:ins w:id="1701" w:author="Author">
              <w:r w:rsidRPr="002860B9">
                <w:rPr>
                  <w:b/>
                  <w:szCs w:val="22"/>
                  <w:lang w:val="ru-RU"/>
                </w:rPr>
                <w:t>България</w:t>
              </w:r>
            </w:ins>
          </w:p>
          <w:p w14:paraId="1C015382" w14:textId="77777777" w:rsidR="005B0FFD" w:rsidRPr="002860B9" w:rsidRDefault="005B0FFD" w:rsidP="0009699F">
            <w:pPr>
              <w:autoSpaceDE w:val="0"/>
              <w:autoSpaceDN w:val="0"/>
              <w:adjustRightInd w:val="0"/>
              <w:spacing w:line="240" w:lineRule="auto"/>
              <w:rPr>
                <w:ins w:id="1702" w:author="Author"/>
                <w:szCs w:val="22"/>
                <w:lang w:val="ru-RU"/>
              </w:rPr>
            </w:pPr>
            <w:ins w:id="1703" w:author="Author">
              <w:r w:rsidRPr="002860B9">
                <w:rPr>
                  <w:szCs w:val="22"/>
                  <w:lang w:val="ru-RU"/>
                </w:rPr>
                <w:t>ТП "Ели Лили Недерланд" Б.В. - България</w:t>
              </w:r>
            </w:ins>
          </w:p>
          <w:p w14:paraId="79ED6A01" w14:textId="77777777" w:rsidR="005B0FFD" w:rsidRPr="00E84919" w:rsidRDefault="005B0FFD" w:rsidP="0009699F">
            <w:pPr>
              <w:spacing w:line="240" w:lineRule="auto"/>
              <w:rPr>
                <w:ins w:id="1704" w:author="Author"/>
                <w:szCs w:val="22"/>
              </w:rPr>
            </w:pPr>
            <w:ins w:id="1705" w:author="Author">
              <w:r w:rsidRPr="00E84919">
                <w:rPr>
                  <w:szCs w:val="22"/>
                </w:rPr>
                <w:t>тел. + 359 2 491 41 40</w:t>
              </w:r>
            </w:ins>
          </w:p>
          <w:p w14:paraId="2408A904" w14:textId="77777777" w:rsidR="005B0FFD" w:rsidRPr="00E84919" w:rsidRDefault="005B0FFD" w:rsidP="0009699F">
            <w:pPr>
              <w:spacing w:line="240" w:lineRule="auto"/>
              <w:rPr>
                <w:ins w:id="1706" w:author="Author"/>
                <w:szCs w:val="22"/>
              </w:rPr>
            </w:pPr>
          </w:p>
        </w:tc>
        <w:tc>
          <w:tcPr>
            <w:tcW w:w="4678" w:type="dxa"/>
          </w:tcPr>
          <w:p w14:paraId="7B48D3A5" w14:textId="77777777" w:rsidR="005B0FFD" w:rsidRPr="00636B81" w:rsidRDefault="005B0FFD" w:rsidP="0009699F">
            <w:pPr>
              <w:spacing w:line="240" w:lineRule="auto"/>
              <w:rPr>
                <w:ins w:id="1707" w:author="Author"/>
                <w:szCs w:val="22"/>
                <w:lang w:val="de-DE"/>
              </w:rPr>
            </w:pPr>
            <w:ins w:id="1708" w:author="Author">
              <w:r w:rsidRPr="00636B81">
                <w:rPr>
                  <w:b/>
                  <w:szCs w:val="22"/>
                  <w:lang w:val="de-DE"/>
                </w:rPr>
                <w:t>Luxembourg/Luxemburg</w:t>
              </w:r>
            </w:ins>
          </w:p>
          <w:p w14:paraId="33EC4EF0" w14:textId="77777777" w:rsidR="005B0FFD" w:rsidRPr="00636B81" w:rsidRDefault="005B0FFD" w:rsidP="0009699F">
            <w:pPr>
              <w:spacing w:line="240" w:lineRule="auto"/>
              <w:rPr>
                <w:ins w:id="1709" w:author="Author"/>
                <w:szCs w:val="22"/>
                <w:lang w:val="de-DE"/>
              </w:rPr>
            </w:pPr>
            <w:ins w:id="1710" w:author="Author">
              <w:r w:rsidRPr="00636B81">
                <w:rPr>
                  <w:szCs w:val="22"/>
                  <w:lang w:val="de-DE"/>
                </w:rPr>
                <w:t>Eli Lilly Benelux S.A./N.V.</w:t>
              </w:r>
            </w:ins>
          </w:p>
          <w:p w14:paraId="0B9D198B" w14:textId="77777777" w:rsidR="005B0FFD" w:rsidRPr="00E84919" w:rsidRDefault="005B0FFD" w:rsidP="0009699F">
            <w:pPr>
              <w:tabs>
                <w:tab w:val="left" w:pos="-720"/>
              </w:tabs>
              <w:suppressAutoHyphens/>
              <w:spacing w:line="240" w:lineRule="auto"/>
              <w:rPr>
                <w:ins w:id="1711" w:author="Author"/>
                <w:szCs w:val="22"/>
              </w:rPr>
            </w:pPr>
            <w:ins w:id="1712" w:author="Author">
              <w:r w:rsidRPr="00E84919">
                <w:rPr>
                  <w:szCs w:val="22"/>
                </w:rPr>
                <w:t>Tél/Tel: + 32-(0)2 548 84 84</w:t>
              </w:r>
            </w:ins>
          </w:p>
        </w:tc>
      </w:tr>
      <w:tr w:rsidR="005B0FFD" w:rsidRPr="00E84919" w14:paraId="624E2F69" w14:textId="77777777" w:rsidTr="0009699F">
        <w:trPr>
          <w:ins w:id="1713" w:author="Author"/>
        </w:trPr>
        <w:tc>
          <w:tcPr>
            <w:tcW w:w="4648" w:type="dxa"/>
          </w:tcPr>
          <w:p w14:paraId="31BEE80D" w14:textId="77777777" w:rsidR="005B0FFD" w:rsidRPr="008B40B7" w:rsidRDefault="005B0FFD" w:rsidP="0009699F">
            <w:pPr>
              <w:tabs>
                <w:tab w:val="left" w:pos="-720"/>
              </w:tabs>
              <w:suppressAutoHyphens/>
              <w:spacing w:line="240" w:lineRule="auto"/>
              <w:rPr>
                <w:ins w:id="1714" w:author="Author"/>
                <w:szCs w:val="22"/>
                <w:lang w:val="sv-SE"/>
              </w:rPr>
            </w:pPr>
            <w:ins w:id="1715" w:author="Author">
              <w:r w:rsidRPr="008B40B7">
                <w:rPr>
                  <w:b/>
                  <w:szCs w:val="22"/>
                  <w:lang w:val="sv-SE"/>
                </w:rPr>
                <w:t>Česká republika</w:t>
              </w:r>
            </w:ins>
          </w:p>
          <w:p w14:paraId="03D9123E" w14:textId="77777777" w:rsidR="005B0FFD" w:rsidRPr="008B40B7" w:rsidRDefault="005B0FFD" w:rsidP="0009699F">
            <w:pPr>
              <w:tabs>
                <w:tab w:val="left" w:pos="-720"/>
              </w:tabs>
              <w:suppressAutoHyphens/>
              <w:spacing w:line="240" w:lineRule="auto"/>
              <w:rPr>
                <w:ins w:id="1716" w:author="Author"/>
                <w:szCs w:val="22"/>
                <w:lang w:val="sv-SE"/>
              </w:rPr>
            </w:pPr>
            <w:ins w:id="1717" w:author="Author">
              <w:r w:rsidRPr="008B40B7">
                <w:rPr>
                  <w:szCs w:val="22"/>
                  <w:lang w:val="sv-SE"/>
                </w:rPr>
                <w:t>ELI LILLY ČR, s.r.o.</w:t>
              </w:r>
            </w:ins>
          </w:p>
          <w:p w14:paraId="399D8DFF" w14:textId="77777777" w:rsidR="005B0FFD" w:rsidRPr="00E84919" w:rsidRDefault="005B0FFD" w:rsidP="0009699F">
            <w:pPr>
              <w:spacing w:line="240" w:lineRule="auto"/>
              <w:rPr>
                <w:ins w:id="1718" w:author="Author"/>
                <w:szCs w:val="22"/>
              </w:rPr>
            </w:pPr>
            <w:ins w:id="1719" w:author="Author">
              <w:r w:rsidRPr="00E84919">
                <w:rPr>
                  <w:szCs w:val="22"/>
                </w:rPr>
                <w:t>Tel: + 420 234 664 111</w:t>
              </w:r>
            </w:ins>
          </w:p>
          <w:p w14:paraId="6C5D2F53" w14:textId="77777777" w:rsidR="005B0FFD" w:rsidRPr="00E84919" w:rsidRDefault="005B0FFD" w:rsidP="0009699F">
            <w:pPr>
              <w:spacing w:line="240" w:lineRule="auto"/>
              <w:rPr>
                <w:ins w:id="1720" w:author="Author"/>
                <w:szCs w:val="22"/>
              </w:rPr>
            </w:pPr>
          </w:p>
        </w:tc>
        <w:tc>
          <w:tcPr>
            <w:tcW w:w="4678" w:type="dxa"/>
          </w:tcPr>
          <w:p w14:paraId="4DED6C20" w14:textId="77777777" w:rsidR="005B0FFD" w:rsidRPr="00E84919" w:rsidRDefault="005B0FFD" w:rsidP="0009699F">
            <w:pPr>
              <w:spacing w:line="240" w:lineRule="auto"/>
              <w:rPr>
                <w:ins w:id="1721" w:author="Author"/>
                <w:b/>
                <w:szCs w:val="22"/>
              </w:rPr>
            </w:pPr>
            <w:ins w:id="1722" w:author="Author">
              <w:r w:rsidRPr="00E84919">
                <w:rPr>
                  <w:b/>
                  <w:szCs w:val="22"/>
                </w:rPr>
                <w:t>Magyarország</w:t>
              </w:r>
            </w:ins>
          </w:p>
          <w:p w14:paraId="2859F3E6" w14:textId="77777777" w:rsidR="005B0FFD" w:rsidRPr="00E84919" w:rsidRDefault="005B0FFD" w:rsidP="0009699F">
            <w:pPr>
              <w:autoSpaceDE w:val="0"/>
              <w:autoSpaceDN w:val="0"/>
              <w:adjustRightInd w:val="0"/>
              <w:spacing w:line="240" w:lineRule="auto"/>
              <w:rPr>
                <w:ins w:id="1723" w:author="Author"/>
                <w:szCs w:val="22"/>
              </w:rPr>
            </w:pPr>
            <w:ins w:id="1724" w:author="Author">
              <w:r w:rsidRPr="00E84919">
                <w:rPr>
                  <w:szCs w:val="22"/>
                </w:rPr>
                <w:t>Lilly Hungária Kft.</w:t>
              </w:r>
            </w:ins>
          </w:p>
          <w:p w14:paraId="1DEE8417" w14:textId="77777777" w:rsidR="005B0FFD" w:rsidRPr="00E84919" w:rsidRDefault="005B0FFD" w:rsidP="0009699F">
            <w:pPr>
              <w:spacing w:line="240" w:lineRule="auto"/>
              <w:rPr>
                <w:ins w:id="1725" w:author="Author"/>
                <w:szCs w:val="22"/>
              </w:rPr>
            </w:pPr>
            <w:ins w:id="1726" w:author="Author">
              <w:r w:rsidRPr="00E84919">
                <w:rPr>
                  <w:szCs w:val="22"/>
                </w:rPr>
                <w:t>Tel: + 36 1 328 5100</w:t>
              </w:r>
            </w:ins>
          </w:p>
        </w:tc>
      </w:tr>
      <w:tr w:rsidR="005B0FFD" w:rsidRPr="00E84919" w14:paraId="1DEA8411" w14:textId="77777777" w:rsidTr="0009699F">
        <w:trPr>
          <w:ins w:id="1727" w:author="Author"/>
        </w:trPr>
        <w:tc>
          <w:tcPr>
            <w:tcW w:w="4648" w:type="dxa"/>
          </w:tcPr>
          <w:p w14:paraId="6C7DACCD" w14:textId="77777777" w:rsidR="005B0FFD" w:rsidRPr="00D23CA7" w:rsidRDefault="005B0FFD" w:rsidP="0009699F">
            <w:pPr>
              <w:spacing w:line="240" w:lineRule="auto"/>
              <w:rPr>
                <w:ins w:id="1728" w:author="Author"/>
                <w:szCs w:val="22"/>
                <w:lang w:val="nb-NO"/>
              </w:rPr>
            </w:pPr>
            <w:ins w:id="1729" w:author="Author">
              <w:r w:rsidRPr="00D23CA7">
                <w:rPr>
                  <w:b/>
                  <w:szCs w:val="22"/>
                  <w:lang w:val="nb-NO"/>
                </w:rPr>
                <w:t>Danmark</w:t>
              </w:r>
            </w:ins>
          </w:p>
          <w:p w14:paraId="2C5B36A0" w14:textId="77777777" w:rsidR="005B0FFD" w:rsidRPr="00D23CA7" w:rsidRDefault="005B0FFD" w:rsidP="0009699F">
            <w:pPr>
              <w:tabs>
                <w:tab w:val="left" w:pos="-720"/>
              </w:tabs>
              <w:suppressAutoHyphens/>
              <w:spacing w:line="240" w:lineRule="auto"/>
              <w:rPr>
                <w:ins w:id="1730" w:author="Author"/>
                <w:szCs w:val="22"/>
                <w:lang w:val="nb-NO"/>
              </w:rPr>
            </w:pPr>
            <w:ins w:id="1731" w:author="Author">
              <w:r w:rsidRPr="00D23CA7">
                <w:rPr>
                  <w:szCs w:val="22"/>
                  <w:lang w:val="nb-NO"/>
                </w:rPr>
                <w:t xml:space="preserve">Eli Lilly Danmark A/S </w:t>
              </w:r>
            </w:ins>
          </w:p>
          <w:p w14:paraId="424B5F3B" w14:textId="77777777" w:rsidR="005B0FFD" w:rsidRPr="00E84919" w:rsidRDefault="005B0FFD" w:rsidP="0009699F">
            <w:pPr>
              <w:tabs>
                <w:tab w:val="left" w:pos="-720"/>
              </w:tabs>
              <w:suppressAutoHyphens/>
              <w:spacing w:line="240" w:lineRule="auto"/>
              <w:rPr>
                <w:ins w:id="1732" w:author="Author"/>
                <w:szCs w:val="22"/>
              </w:rPr>
            </w:pPr>
            <w:ins w:id="1733" w:author="Author">
              <w:r w:rsidRPr="00E84919">
                <w:rPr>
                  <w:szCs w:val="22"/>
                </w:rPr>
                <w:t>Tlf</w:t>
              </w:r>
              <w:r>
                <w:rPr>
                  <w:szCs w:val="22"/>
                </w:rPr>
                <w:t>.</w:t>
              </w:r>
              <w:r w:rsidRPr="00E84919">
                <w:rPr>
                  <w:szCs w:val="22"/>
                </w:rPr>
                <w:t>: +45 45 26 60 00</w:t>
              </w:r>
            </w:ins>
          </w:p>
          <w:p w14:paraId="609142BB" w14:textId="77777777" w:rsidR="005B0FFD" w:rsidRPr="00E84919" w:rsidRDefault="005B0FFD" w:rsidP="0009699F">
            <w:pPr>
              <w:tabs>
                <w:tab w:val="left" w:pos="-720"/>
              </w:tabs>
              <w:suppressAutoHyphens/>
              <w:spacing w:line="240" w:lineRule="auto"/>
              <w:rPr>
                <w:ins w:id="1734" w:author="Author"/>
                <w:szCs w:val="22"/>
              </w:rPr>
            </w:pPr>
          </w:p>
        </w:tc>
        <w:tc>
          <w:tcPr>
            <w:tcW w:w="4678" w:type="dxa"/>
          </w:tcPr>
          <w:p w14:paraId="3FB9FA24" w14:textId="77777777" w:rsidR="005B0FFD" w:rsidRPr="00AE152D" w:rsidRDefault="005B0FFD" w:rsidP="0009699F">
            <w:pPr>
              <w:tabs>
                <w:tab w:val="left" w:pos="-720"/>
                <w:tab w:val="left" w:pos="4536"/>
              </w:tabs>
              <w:suppressAutoHyphens/>
              <w:spacing w:line="240" w:lineRule="auto"/>
              <w:rPr>
                <w:ins w:id="1735" w:author="Author"/>
                <w:b/>
                <w:szCs w:val="22"/>
                <w:lang w:val="es-ES"/>
              </w:rPr>
            </w:pPr>
            <w:ins w:id="1736" w:author="Author">
              <w:r w:rsidRPr="00AE152D">
                <w:rPr>
                  <w:b/>
                  <w:szCs w:val="22"/>
                  <w:lang w:val="es-ES"/>
                </w:rPr>
                <w:t>Malta</w:t>
              </w:r>
            </w:ins>
          </w:p>
          <w:p w14:paraId="5CBE1ABB" w14:textId="77777777" w:rsidR="005B0FFD" w:rsidRPr="00AE152D" w:rsidRDefault="005B0FFD" w:rsidP="0009699F">
            <w:pPr>
              <w:spacing w:line="240" w:lineRule="auto"/>
              <w:rPr>
                <w:ins w:id="1737" w:author="Author"/>
                <w:szCs w:val="22"/>
                <w:lang w:val="es-ES"/>
              </w:rPr>
            </w:pPr>
            <w:ins w:id="1738" w:author="Author">
              <w:r w:rsidRPr="00AE152D">
                <w:rPr>
                  <w:szCs w:val="22"/>
                  <w:lang w:val="es-ES"/>
                </w:rPr>
                <w:t>Charles de Giorgio Ltd.</w:t>
              </w:r>
            </w:ins>
          </w:p>
          <w:p w14:paraId="0414681B" w14:textId="77777777" w:rsidR="005B0FFD" w:rsidRPr="00E84919" w:rsidRDefault="005B0FFD" w:rsidP="0009699F">
            <w:pPr>
              <w:spacing w:line="240" w:lineRule="auto"/>
              <w:rPr>
                <w:ins w:id="1739" w:author="Author"/>
                <w:szCs w:val="22"/>
              </w:rPr>
            </w:pPr>
            <w:ins w:id="1740" w:author="Author">
              <w:r w:rsidRPr="00E84919">
                <w:rPr>
                  <w:szCs w:val="22"/>
                </w:rPr>
                <w:t>Tel: + 356 25600 500</w:t>
              </w:r>
            </w:ins>
          </w:p>
        </w:tc>
      </w:tr>
      <w:tr w:rsidR="005B0FFD" w:rsidRPr="00E84919" w14:paraId="6875D81A" w14:textId="77777777" w:rsidTr="0009699F">
        <w:trPr>
          <w:ins w:id="1741" w:author="Author"/>
        </w:trPr>
        <w:tc>
          <w:tcPr>
            <w:tcW w:w="4648" w:type="dxa"/>
          </w:tcPr>
          <w:p w14:paraId="48D932C1" w14:textId="77777777" w:rsidR="005B0FFD" w:rsidRPr="000F690A" w:rsidRDefault="005B0FFD" w:rsidP="0009699F">
            <w:pPr>
              <w:spacing w:line="240" w:lineRule="auto"/>
              <w:rPr>
                <w:ins w:id="1742" w:author="Author"/>
                <w:szCs w:val="22"/>
                <w:lang w:val="de-DE"/>
              </w:rPr>
            </w:pPr>
            <w:ins w:id="1743" w:author="Author">
              <w:r w:rsidRPr="000F690A">
                <w:rPr>
                  <w:b/>
                  <w:szCs w:val="22"/>
                  <w:lang w:val="de-DE"/>
                </w:rPr>
                <w:t>Deutschland</w:t>
              </w:r>
            </w:ins>
          </w:p>
          <w:p w14:paraId="4F7CE0E4" w14:textId="77777777" w:rsidR="005B0FFD" w:rsidRPr="000F690A" w:rsidRDefault="005B0FFD" w:rsidP="0009699F">
            <w:pPr>
              <w:tabs>
                <w:tab w:val="left" w:pos="-720"/>
              </w:tabs>
              <w:suppressAutoHyphens/>
              <w:spacing w:line="240" w:lineRule="auto"/>
              <w:rPr>
                <w:ins w:id="1744" w:author="Author"/>
                <w:szCs w:val="22"/>
                <w:lang w:val="de-DE"/>
              </w:rPr>
            </w:pPr>
            <w:ins w:id="1745" w:author="Author">
              <w:r w:rsidRPr="000F690A">
                <w:rPr>
                  <w:szCs w:val="22"/>
                  <w:lang w:val="de-DE"/>
                </w:rPr>
                <w:t>Lilly Deutschland GmbH</w:t>
              </w:r>
            </w:ins>
          </w:p>
          <w:p w14:paraId="04CC6F50" w14:textId="77777777" w:rsidR="005B0FFD" w:rsidRPr="000F690A" w:rsidRDefault="005B0FFD" w:rsidP="0009699F">
            <w:pPr>
              <w:tabs>
                <w:tab w:val="left" w:pos="-720"/>
              </w:tabs>
              <w:suppressAutoHyphens/>
              <w:spacing w:line="240" w:lineRule="auto"/>
              <w:rPr>
                <w:ins w:id="1746" w:author="Author"/>
                <w:szCs w:val="22"/>
                <w:lang w:val="de-DE"/>
              </w:rPr>
            </w:pPr>
            <w:ins w:id="1747" w:author="Author">
              <w:r w:rsidRPr="000F690A">
                <w:rPr>
                  <w:szCs w:val="22"/>
                  <w:lang w:val="de-DE"/>
                </w:rPr>
                <w:t>Tel. + 49-(0) 6172 273 2222</w:t>
              </w:r>
            </w:ins>
          </w:p>
          <w:p w14:paraId="31D6F36E" w14:textId="77777777" w:rsidR="005B0FFD" w:rsidRPr="000F690A" w:rsidRDefault="005B0FFD" w:rsidP="0009699F">
            <w:pPr>
              <w:tabs>
                <w:tab w:val="left" w:pos="-720"/>
              </w:tabs>
              <w:suppressAutoHyphens/>
              <w:spacing w:line="240" w:lineRule="auto"/>
              <w:rPr>
                <w:ins w:id="1748" w:author="Author"/>
                <w:szCs w:val="22"/>
                <w:lang w:val="de-DE"/>
              </w:rPr>
            </w:pPr>
          </w:p>
        </w:tc>
        <w:tc>
          <w:tcPr>
            <w:tcW w:w="4678" w:type="dxa"/>
          </w:tcPr>
          <w:p w14:paraId="1E45929D" w14:textId="77777777" w:rsidR="005B0FFD" w:rsidRPr="008B40B7" w:rsidRDefault="005B0FFD" w:rsidP="0009699F">
            <w:pPr>
              <w:suppressAutoHyphens/>
              <w:spacing w:line="240" w:lineRule="auto"/>
              <w:rPr>
                <w:ins w:id="1749" w:author="Author"/>
                <w:szCs w:val="22"/>
                <w:lang w:val="sv-SE"/>
              </w:rPr>
            </w:pPr>
            <w:ins w:id="1750" w:author="Author">
              <w:r w:rsidRPr="008B40B7">
                <w:rPr>
                  <w:b/>
                  <w:szCs w:val="22"/>
                  <w:lang w:val="sv-SE"/>
                </w:rPr>
                <w:t>Nederland</w:t>
              </w:r>
            </w:ins>
          </w:p>
          <w:p w14:paraId="6E1647BB" w14:textId="77777777" w:rsidR="005B0FFD" w:rsidRPr="008B40B7" w:rsidRDefault="005B0FFD" w:rsidP="0009699F">
            <w:pPr>
              <w:spacing w:line="240" w:lineRule="auto"/>
              <w:rPr>
                <w:ins w:id="1751" w:author="Author"/>
                <w:szCs w:val="22"/>
                <w:lang w:val="sv-SE"/>
              </w:rPr>
            </w:pPr>
            <w:ins w:id="1752" w:author="Author">
              <w:r w:rsidRPr="008B40B7">
                <w:rPr>
                  <w:szCs w:val="22"/>
                  <w:lang w:val="sv-SE"/>
                </w:rPr>
                <w:t xml:space="preserve">Eli Lilly Nederland B.V. </w:t>
              </w:r>
            </w:ins>
          </w:p>
          <w:p w14:paraId="67CAC1B3" w14:textId="77777777" w:rsidR="005B0FFD" w:rsidRPr="00E84919" w:rsidRDefault="005B0FFD" w:rsidP="0009699F">
            <w:pPr>
              <w:tabs>
                <w:tab w:val="left" w:pos="-720"/>
              </w:tabs>
              <w:suppressAutoHyphens/>
              <w:spacing w:line="240" w:lineRule="auto"/>
              <w:rPr>
                <w:ins w:id="1753" w:author="Author"/>
                <w:szCs w:val="22"/>
              </w:rPr>
            </w:pPr>
            <w:ins w:id="1754" w:author="Author">
              <w:r w:rsidRPr="00E84919">
                <w:rPr>
                  <w:szCs w:val="22"/>
                </w:rPr>
                <w:t>Tel: + 31-(0) 30 60 25 800</w:t>
              </w:r>
            </w:ins>
          </w:p>
        </w:tc>
      </w:tr>
      <w:tr w:rsidR="005B0FFD" w:rsidRPr="00E84919" w14:paraId="279296A1" w14:textId="77777777" w:rsidTr="0009699F">
        <w:trPr>
          <w:ins w:id="1755" w:author="Author"/>
        </w:trPr>
        <w:tc>
          <w:tcPr>
            <w:tcW w:w="4648" w:type="dxa"/>
          </w:tcPr>
          <w:p w14:paraId="0BF042C0" w14:textId="77777777" w:rsidR="005B0FFD" w:rsidRPr="00D23CA7" w:rsidRDefault="005B0FFD" w:rsidP="0009699F">
            <w:pPr>
              <w:tabs>
                <w:tab w:val="left" w:pos="-720"/>
              </w:tabs>
              <w:suppressAutoHyphens/>
              <w:spacing w:line="240" w:lineRule="auto"/>
              <w:rPr>
                <w:ins w:id="1756" w:author="Author"/>
                <w:b/>
                <w:bCs/>
                <w:szCs w:val="22"/>
                <w:lang w:val="fi-FI"/>
              </w:rPr>
            </w:pPr>
            <w:ins w:id="1757" w:author="Author">
              <w:r w:rsidRPr="00D23CA7">
                <w:rPr>
                  <w:b/>
                  <w:bCs/>
                  <w:szCs w:val="22"/>
                  <w:lang w:val="fi-FI"/>
                </w:rPr>
                <w:t>Eesti</w:t>
              </w:r>
            </w:ins>
          </w:p>
          <w:p w14:paraId="1B3D8968" w14:textId="77777777" w:rsidR="005B0FFD" w:rsidRDefault="005B0FFD" w:rsidP="0009699F">
            <w:pPr>
              <w:tabs>
                <w:tab w:val="left" w:pos="-720"/>
              </w:tabs>
              <w:suppressAutoHyphens/>
              <w:spacing w:line="240" w:lineRule="auto"/>
              <w:rPr>
                <w:ins w:id="1758" w:author="Author"/>
                <w:szCs w:val="22"/>
                <w:lang w:val="fi-FI"/>
              </w:rPr>
            </w:pPr>
            <w:ins w:id="1759" w:author="Author">
              <w:r w:rsidRPr="008445A1">
                <w:rPr>
                  <w:szCs w:val="22"/>
                  <w:lang w:val="fi-FI"/>
                </w:rPr>
                <w:t>Eli Lilly Nederland B.V.</w:t>
              </w:r>
            </w:ins>
          </w:p>
          <w:p w14:paraId="22CD2377" w14:textId="77777777" w:rsidR="005B0FFD" w:rsidRPr="00E84919" w:rsidRDefault="005B0FFD" w:rsidP="0009699F">
            <w:pPr>
              <w:tabs>
                <w:tab w:val="left" w:pos="-720"/>
              </w:tabs>
              <w:suppressAutoHyphens/>
              <w:spacing w:line="240" w:lineRule="auto"/>
              <w:rPr>
                <w:ins w:id="1760" w:author="Author"/>
                <w:szCs w:val="22"/>
                <w:lang w:eastAsia="en-GB"/>
              </w:rPr>
            </w:pPr>
            <w:ins w:id="1761" w:author="Author">
              <w:r w:rsidRPr="00E84919">
                <w:rPr>
                  <w:szCs w:val="22"/>
                </w:rPr>
                <w:t xml:space="preserve">Tel: </w:t>
              </w:r>
              <w:r w:rsidRPr="00E84919">
                <w:rPr>
                  <w:szCs w:val="22"/>
                  <w:lang w:eastAsia="en-GB"/>
                </w:rPr>
                <w:t>+372 6 817 280</w:t>
              </w:r>
            </w:ins>
          </w:p>
          <w:p w14:paraId="32D6470D" w14:textId="77777777" w:rsidR="005B0FFD" w:rsidRPr="00E84919" w:rsidRDefault="005B0FFD" w:rsidP="0009699F">
            <w:pPr>
              <w:tabs>
                <w:tab w:val="left" w:pos="-720"/>
              </w:tabs>
              <w:suppressAutoHyphens/>
              <w:spacing w:line="240" w:lineRule="auto"/>
              <w:rPr>
                <w:ins w:id="1762" w:author="Author"/>
                <w:szCs w:val="22"/>
              </w:rPr>
            </w:pPr>
          </w:p>
        </w:tc>
        <w:tc>
          <w:tcPr>
            <w:tcW w:w="4678" w:type="dxa"/>
          </w:tcPr>
          <w:p w14:paraId="617087C0" w14:textId="77777777" w:rsidR="005B0FFD" w:rsidRPr="00D23CA7" w:rsidRDefault="005B0FFD" w:rsidP="0009699F">
            <w:pPr>
              <w:spacing w:line="240" w:lineRule="auto"/>
              <w:rPr>
                <w:ins w:id="1763" w:author="Author"/>
                <w:szCs w:val="22"/>
                <w:lang w:val="nb-NO"/>
              </w:rPr>
            </w:pPr>
            <w:ins w:id="1764" w:author="Author">
              <w:r w:rsidRPr="00D23CA7">
                <w:rPr>
                  <w:b/>
                  <w:szCs w:val="22"/>
                  <w:lang w:val="nb-NO"/>
                </w:rPr>
                <w:t>Norge</w:t>
              </w:r>
            </w:ins>
          </w:p>
          <w:p w14:paraId="3514BC46" w14:textId="77777777" w:rsidR="005B0FFD" w:rsidRPr="00D23CA7" w:rsidRDefault="005B0FFD" w:rsidP="0009699F">
            <w:pPr>
              <w:tabs>
                <w:tab w:val="left" w:pos="-720"/>
              </w:tabs>
              <w:suppressAutoHyphens/>
              <w:spacing w:line="240" w:lineRule="auto"/>
              <w:rPr>
                <w:ins w:id="1765" w:author="Author"/>
                <w:szCs w:val="22"/>
                <w:lang w:val="nb-NO"/>
              </w:rPr>
            </w:pPr>
            <w:ins w:id="1766" w:author="Author">
              <w:r w:rsidRPr="00D23CA7">
                <w:rPr>
                  <w:szCs w:val="22"/>
                  <w:lang w:val="nb-NO"/>
                </w:rPr>
                <w:t xml:space="preserve">Eli Lilly Norge A.S. </w:t>
              </w:r>
            </w:ins>
          </w:p>
          <w:p w14:paraId="77879601" w14:textId="77777777" w:rsidR="005B0FFD" w:rsidRPr="00E84919" w:rsidRDefault="005B0FFD" w:rsidP="0009699F">
            <w:pPr>
              <w:spacing w:line="240" w:lineRule="auto"/>
              <w:rPr>
                <w:ins w:id="1767" w:author="Author"/>
                <w:szCs w:val="22"/>
              </w:rPr>
            </w:pPr>
            <w:ins w:id="1768" w:author="Author">
              <w:r w:rsidRPr="00E84919">
                <w:rPr>
                  <w:szCs w:val="22"/>
                </w:rPr>
                <w:t>Tlf: + 47 22 88 18 00</w:t>
              </w:r>
            </w:ins>
          </w:p>
        </w:tc>
      </w:tr>
      <w:tr w:rsidR="005B0FFD" w:rsidRPr="00E84919" w14:paraId="69185224" w14:textId="77777777" w:rsidTr="0009699F">
        <w:trPr>
          <w:ins w:id="1769" w:author="Author"/>
        </w:trPr>
        <w:tc>
          <w:tcPr>
            <w:tcW w:w="4648" w:type="dxa"/>
          </w:tcPr>
          <w:p w14:paraId="3DA9787A" w14:textId="77777777" w:rsidR="005B0FFD" w:rsidRPr="00D23CA7" w:rsidRDefault="005B0FFD" w:rsidP="0009699F">
            <w:pPr>
              <w:keepNext/>
              <w:spacing w:line="240" w:lineRule="auto"/>
              <w:rPr>
                <w:ins w:id="1770" w:author="Author"/>
                <w:szCs w:val="22"/>
                <w:lang w:val="el-GR"/>
              </w:rPr>
            </w:pPr>
            <w:ins w:id="1771" w:author="Author">
              <w:r w:rsidRPr="00D23CA7">
                <w:rPr>
                  <w:b/>
                  <w:szCs w:val="22"/>
                  <w:lang w:val="el-GR"/>
                </w:rPr>
                <w:t>Ελλάδα</w:t>
              </w:r>
            </w:ins>
          </w:p>
          <w:p w14:paraId="297FBFEE" w14:textId="77777777" w:rsidR="005B0FFD" w:rsidRPr="00D23CA7" w:rsidRDefault="005B0FFD" w:rsidP="0009699F">
            <w:pPr>
              <w:keepNext/>
              <w:tabs>
                <w:tab w:val="left" w:pos="-720"/>
              </w:tabs>
              <w:suppressAutoHyphens/>
              <w:spacing w:line="240" w:lineRule="auto"/>
              <w:rPr>
                <w:ins w:id="1772" w:author="Author"/>
                <w:snapToGrid w:val="0"/>
                <w:szCs w:val="22"/>
                <w:lang w:val="el-GR"/>
              </w:rPr>
            </w:pPr>
            <w:ins w:id="1773" w:author="Author">
              <w:r w:rsidRPr="00D23CA7">
                <w:rPr>
                  <w:snapToGrid w:val="0"/>
                  <w:szCs w:val="22"/>
                  <w:lang w:val="el-GR"/>
                </w:rPr>
                <w:t xml:space="preserve">ΦΑΡΜΑΣΕΡΒ-ΛΙΛΛΥ Α.Ε.Β.Ε. </w:t>
              </w:r>
            </w:ins>
          </w:p>
          <w:p w14:paraId="24F2DE9C" w14:textId="77777777" w:rsidR="005B0FFD" w:rsidRPr="00E84919" w:rsidRDefault="005B0FFD" w:rsidP="0009699F">
            <w:pPr>
              <w:keepNext/>
              <w:tabs>
                <w:tab w:val="left" w:pos="-720"/>
              </w:tabs>
              <w:suppressAutoHyphens/>
              <w:spacing w:line="240" w:lineRule="auto"/>
              <w:rPr>
                <w:ins w:id="1774" w:author="Author"/>
                <w:snapToGrid w:val="0"/>
                <w:szCs w:val="22"/>
              </w:rPr>
            </w:pPr>
            <w:ins w:id="1775" w:author="Author">
              <w:r w:rsidRPr="00E84919">
                <w:rPr>
                  <w:snapToGrid w:val="0"/>
                  <w:szCs w:val="22"/>
                </w:rPr>
                <w:t>Τηλ: +30 210 629 4600</w:t>
              </w:r>
            </w:ins>
          </w:p>
          <w:p w14:paraId="1452D5A6" w14:textId="77777777" w:rsidR="005B0FFD" w:rsidRPr="00E84919" w:rsidRDefault="005B0FFD" w:rsidP="0009699F">
            <w:pPr>
              <w:keepNext/>
              <w:tabs>
                <w:tab w:val="left" w:pos="-720"/>
              </w:tabs>
              <w:suppressAutoHyphens/>
              <w:spacing w:line="240" w:lineRule="auto"/>
              <w:rPr>
                <w:ins w:id="1776" w:author="Author"/>
                <w:szCs w:val="22"/>
              </w:rPr>
            </w:pPr>
          </w:p>
        </w:tc>
        <w:tc>
          <w:tcPr>
            <w:tcW w:w="4678" w:type="dxa"/>
          </w:tcPr>
          <w:p w14:paraId="48DB0604" w14:textId="77777777" w:rsidR="005B0FFD" w:rsidRPr="00636B81" w:rsidRDefault="005B0FFD" w:rsidP="0009699F">
            <w:pPr>
              <w:keepNext/>
              <w:spacing w:line="240" w:lineRule="auto"/>
              <w:rPr>
                <w:ins w:id="1777" w:author="Author"/>
                <w:szCs w:val="22"/>
                <w:lang w:val="de-DE"/>
              </w:rPr>
            </w:pPr>
            <w:ins w:id="1778" w:author="Author">
              <w:r w:rsidRPr="00636B81">
                <w:rPr>
                  <w:b/>
                  <w:szCs w:val="22"/>
                  <w:lang w:val="de-DE"/>
                </w:rPr>
                <w:t>Österreich</w:t>
              </w:r>
            </w:ins>
          </w:p>
          <w:p w14:paraId="15829096" w14:textId="77777777" w:rsidR="005B0FFD" w:rsidRPr="00636B81" w:rsidRDefault="005B0FFD" w:rsidP="0009699F">
            <w:pPr>
              <w:keepNext/>
              <w:spacing w:line="240" w:lineRule="auto"/>
              <w:rPr>
                <w:ins w:id="1779" w:author="Author"/>
                <w:szCs w:val="22"/>
                <w:lang w:val="de-DE"/>
              </w:rPr>
            </w:pPr>
            <w:ins w:id="1780" w:author="Author">
              <w:r w:rsidRPr="00636B81">
                <w:rPr>
                  <w:szCs w:val="22"/>
                  <w:lang w:val="de-DE"/>
                </w:rPr>
                <w:t xml:space="preserve">Eli Lilly Ges.m.b.H. </w:t>
              </w:r>
            </w:ins>
          </w:p>
          <w:p w14:paraId="4CF188C2" w14:textId="77777777" w:rsidR="005B0FFD" w:rsidRPr="00E84919" w:rsidRDefault="005B0FFD" w:rsidP="0009699F">
            <w:pPr>
              <w:keepNext/>
              <w:spacing w:line="240" w:lineRule="auto"/>
              <w:rPr>
                <w:ins w:id="1781" w:author="Author"/>
                <w:szCs w:val="22"/>
              </w:rPr>
            </w:pPr>
            <w:ins w:id="1782" w:author="Author">
              <w:r w:rsidRPr="00E84919">
                <w:rPr>
                  <w:szCs w:val="22"/>
                </w:rPr>
                <w:t>Tel: + 43-(0) 1 711 780</w:t>
              </w:r>
            </w:ins>
          </w:p>
        </w:tc>
      </w:tr>
      <w:tr w:rsidR="005B0FFD" w:rsidRPr="00E84919" w14:paraId="6A1F1B3A" w14:textId="77777777" w:rsidTr="0009699F">
        <w:trPr>
          <w:ins w:id="1783" w:author="Author"/>
        </w:trPr>
        <w:tc>
          <w:tcPr>
            <w:tcW w:w="4648" w:type="dxa"/>
          </w:tcPr>
          <w:p w14:paraId="65141CD9" w14:textId="77777777" w:rsidR="005B0FFD" w:rsidRPr="00AE152D" w:rsidRDefault="005B0FFD" w:rsidP="0009699F">
            <w:pPr>
              <w:tabs>
                <w:tab w:val="left" w:pos="-720"/>
                <w:tab w:val="left" w:pos="4536"/>
              </w:tabs>
              <w:suppressAutoHyphens/>
              <w:spacing w:line="240" w:lineRule="auto"/>
              <w:rPr>
                <w:ins w:id="1784" w:author="Author"/>
                <w:b/>
                <w:szCs w:val="22"/>
                <w:lang w:val="es-ES"/>
              </w:rPr>
            </w:pPr>
            <w:ins w:id="1785" w:author="Author">
              <w:r w:rsidRPr="00AE152D">
                <w:rPr>
                  <w:b/>
                  <w:szCs w:val="22"/>
                  <w:lang w:val="es-ES"/>
                </w:rPr>
                <w:t>España</w:t>
              </w:r>
            </w:ins>
          </w:p>
          <w:p w14:paraId="4FA38EA4" w14:textId="77777777" w:rsidR="005B0FFD" w:rsidRPr="00AE152D" w:rsidRDefault="005B0FFD" w:rsidP="0009699F">
            <w:pPr>
              <w:tabs>
                <w:tab w:val="left" w:pos="-720"/>
              </w:tabs>
              <w:suppressAutoHyphens/>
              <w:spacing w:line="240" w:lineRule="auto"/>
              <w:rPr>
                <w:ins w:id="1786" w:author="Author"/>
                <w:szCs w:val="22"/>
                <w:lang w:val="es-ES"/>
              </w:rPr>
            </w:pPr>
            <w:ins w:id="1787" w:author="Author">
              <w:r w:rsidRPr="00AE152D">
                <w:rPr>
                  <w:szCs w:val="22"/>
                  <w:lang w:val="es-ES"/>
                </w:rPr>
                <w:t>Lilly S.A.</w:t>
              </w:r>
            </w:ins>
          </w:p>
          <w:p w14:paraId="50A4134D" w14:textId="77777777" w:rsidR="005B0FFD" w:rsidRPr="00AE152D" w:rsidRDefault="005B0FFD" w:rsidP="0009699F">
            <w:pPr>
              <w:tabs>
                <w:tab w:val="left" w:pos="-720"/>
              </w:tabs>
              <w:suppressAutoHyphens/>
              <w:spacing w:line="240" w:lineRule="auto"/>
              <w:rPr>
                <w:ins w:id="1788" w:author="Author"/>
                <w:szCs w:val="22"/>
                <w:lang w:val="es-ES"/>
              </w:rPr>
            </w:pPr>
            <w:ins w:id="1789" w:author="Author">
              <w:r w:rsidRPr="00AE152D">
                <w:rPr>
                  <w:szCs w:val="22"/>
                  <w:lang w:val="es-ES"/>
                </w:rPr>
                <w:t>Tel: + 34-91 663 50 00</w:t>
              </w:r>
            </w:ins>
          </w:p>
          <w:p w14:paraId="41855620" w14:textId="77777777" w:rsidR="005B0FFD" w:rsidRPr="00AE152D" w:rsidRDefault="005B0FFD" w:rsidP="0009699F">
            <w:pPr>
              <w:tabs>
                <w:tab w:val="left" w:pos="-720"/>
              </w:tabs>
              <w:suppressAutoHyphens/>
              <w:spacing w:line="240" w:lineRule="auto"/>
              <w:rPr>
                <w:ins w:id="1790" w:author="Author"/>
                <w:szCs w:val="22"/>
                <w:lang w:val="es-ES"/>
              </w:rPr>
            </w:pPr>
          </w:p>
        </w:tc>
        <w:tc>
          <w:tcPr>
            <w:tcW w:w="4678" w:type="dxa"/>
          </w:tcPr>
          <w:p w14:paraId="3345EBB5" w14:textId="77777777" w:rsidR="005B0FFD" w:rsidRPr="00D23CA7" w:rsidRDefault="005B0FFD" w:rsidP="0009699F">
            <w:pPr>
              <w:keepNext/>
              <w:tabs>
                <w:tab w:val="left" w:pos="-720"/>
                <w:tab w:val="left" w:pos="4536"/>
              </w:tabs>
              <w:suppressAutoHyphens/>
              <w:spacing w:line="240" w:lineRule="auto"/>
              <w:jc w:val="both"/>
              <w:outlineLvl w:val="6"/>
              <w:rPr>
                <w:ins w:id="1791" w:author="Author"/>
                <w:b/>
                <w:bCs/>
                <w:iCs/>
                <w:szCs w:val="22"/>
                <w:lang w:val="pl-PL"/>
              </w:rPr>
            </w:pPr>
            <w:ins w:id="1792" w:author="Author">
              <w:r w:rsidRPr="00D23CA7">
                <w:rPr>
                  <w:b/>
                  <w:bCs/>
                  <w:iCs/>
                  <w:szCs w:val="22"/>
                  <w:lang w:val="pl-PL"/>
                </w:rPr>
                <w:t>Polska</w:t>
              </w:r>
              <w:r>
                <w:rPr>
                  <w:b/>
                  <w:bCs/>
                  <w:iCs/>
                  <w:szCs w:val="22"/>
                  <w:lang w:val="pl-PL"/>
                </w:rPr>
                <w:fldChar w:fldCharType="begin"/>
              </w:r>
              <w:r>
                <w:rPr>
                  <w:b/>
                  <w:bCs/>
                  <w:iCs/>
                  <w:szCs w:val="22"/>
                  <w:lang w:val="pl-PL"/>
                </w:rPr>
                <w:instrText xml:space="preserve"> DOCVARIABLE vault_nd_022d851f-31c1-4488-a615-91cf9249efd1 \* MERGEFORMAT </w:instrText>
              </w:r>
              <w:r>
                <w:rPr>
                  <w:b/>
                  <w:bCs/>
                  <w:iCs/>
                  <w:szCs w:val="22"/>
                  <w:lang w:val="pl-PL"/>
                </w:rPr>
                <w:fldChar w:fldCharType="separate"/>
              </w:r>
              <w:r>
                <w:rPr>
                  <w:b/>
                  <w:bCs/>
                  <w:iCs/>
                  <w:szCs w:val="22"/>
                  <w:lang w:val="pl-PL"/>
                </w:rPr>
                <w:t xml:space="preserve"> </w:t>
              </w:r>
              <w:r>
                <w:rPr>
                  <w:b/>
                  <w:bCs/>
                  <w:iCs/>
                  <w:szCs w:val="22"/>
                  <w:lang w:val="pl-PL"/>
                </w:rPr>
                <w:fldChar w:fldCharType="end"/>
              </w:r>
            </w:ins>
          </w:p>
          <w:p w14:paraId="1C704FAE" w14:textId="77777777" w:rsidR="005B0FFD" w:rsidRPr="00D23CA7" w:rsidRDefault="005B0FFD" w:rsidP="0009699F">
            <w:pPr>
              <w:spacing w:line="240" w:lineRule="auto"/>
              <w:rPr>
                <w:ins w:id="1793" w:author="Author"/>
                <w:szCs w:val="22"/>
                <w:lang w:val="pl-PL"/>
              </w:rPr>
            </w:pPr>
            <w:ins w:id="1794" w:author="Author">
              <w:r w:rsidRPr="00D23CA7">
                <w:rPr>
                  <w:szCs w:val="22"/>
                  <w:lang w:val="pl-PL"/>
                </w:rPr>
                <w:t>Eli Lilly Polska Sp. z o.o.</w:t>
              </w:r>
            </w:ins>
          </w:p>
          <w:p w14:paraId="1BAD8048" w14:textId="77777777" w:rsidR="005B0FFD" w:rsidRPr="00E84919" w:rsidRDefault="005B0FFD" w:rsidP="0009699F">
            <w:pPr>
              <w:tabs>
                <w:tab w:val="left" w:pos="-720"/>
              </w:tabs>
              <w:suppressAutoHyphens/>
              <w:spacing w:line="240" w:lineRule="auto"/>
              <w:rPr>
                <w:ins w:id="1795" w:author="Author"/>
                <w:szCs w:val="22"/>
              </w:rPr>
            </w:pPr>
            <w:ins w:id="1796" w:author="Author">
              <w:r w:rsidRPr="00E84919">
                <w:rPr>
                  <w:szCs w:val="22"/>
                </w:rPr>
                <w:t>Tel: +48 22 440 33 00</w:t>
              </w:r>
            </w:ins>
          </w:p>
        </w:tc>
      </w:tr>
      <w:tr w:rsidR="005B0FFD" w:rsidRPr="00E84919" w14:paraId="34318987" w14:textId="77777777" w:rsidTr="0009699F">
        <w:trPr>
          <w:ins w:id="1797" w:author="Author"/>
        </w:trPr>
        <w:tc>
          <w:tcPr>
            <w:tcW w:w="4648" w:type="dxa"/>
          </w:tcPr>
          <w:p w14:paraId="46646E71" w14:textId="77777777" w:rsidR="005B0FFD" w:rsidRPr="000C1BAD" w:rsidRDefault="005B0FFD" w:rsidP="0009699F">
            <w:pPr>
              <w:tabs>
                <w:tab w:val="left" w:pos="-720"/>
                <w:tab w:val="left" w:pos="4536"/>
              </w:tabs>
              <w:suppressAutoHyphens/>
              <w:spacing w:line="240" w:lineRule="auto"/>
              <w:rPr>
                <w:ins w:id="1798" w:author="Author"/>
                <w:b/>
                <w:szCs w:val="22"/>
                <w:lang w:val="fr-CH"/>
              </w:rPr>
            </w:pPr>
            <w:ins w:id="1799" w:author="Author">
              <w:r w:rsidRPr="000C1BAD">
                <w:rPr>
                  <w:b/>
                  <w:szCs w:val="22"/>
                  <w:lang w:val="fr-CH"/>
                </w:rPr>
                <w:t>France</w:t>
              </w:r>
            </w:ins>
          </w:p>
          <w:p w14:paraId="15EDADE2" w14:textId="77777777" w:rsidR="005B0FFD" w:rsidRPr="000C1BAD" w:rsidRDefault="005B0FFD" w:rsidP="0009699F">
            <w:pPr>
              <w:spacing w:line="240" w:lineRule="auto"/>
              <w:rPr>
                <w:ins w:id="1800" w:author="Author"/>
                <w:szCs w:val="22"/>
                <w:lang w:val="fr-CH"/>
              </w:rPr>
            </w:pPr>
            <w:ins w:id="1801" w:author="Author">
              <w:r w:rsidRPr="000C1BAD">
                <w:rPr>
                  <w:szCs w:val="22"/>
                  <w:lang w:val="fr-CH"/>
                </w:rPr>
                <w:t xml:space="preserve">Lilly France </w:t>
              </w:r>
            </w:ins>
          </w:p>
          <w:p w14:paraId="5A347FDB" w14:textId="77777777" w:rsidR="005B0FFD" w:rsidRPr="000C1BAD" w:rsidRDefault="005B0FFD" w:rsidP="0009699F">
            <w:pPr>
              <w:spacing w:line="240" w:lineRule="auto"/>
              <w:rPr>
                <w:ins w:id="1802" w:author="Author"/>
                <w:szCs w:val="22"/>
                <w:lang w:val="fr-CH"/>
              </w:rPr>
            </w:pPr>
            <w:proofErr w:type="gramStart"/>
            <w:ins w:id="1803" w:author="Author">
              <w:r w:rsidRPr="000C1BAD">
                <w:rPr>
                  <w:szCs w:val="22"/>
                  <w:lang w:val="fr-CH"/>
                </w:rPr>
                <w:t>Tél:</w:t>
              </w:r>
              <w:proofErr w:type="gramEnd"/>
              <w:r w:rsidRPr="000C1BAD">
                <w:rPr>
                  <w:szCs w:val="22"/>
                  <w:lang w:val="fr-CH"/>
                </w:rPr>
                <w:t xml:space="preserve"> +33-(0) 1 55 49 34 34</w:t>
              </w:r>
            </w:ins>
          </w:p>
          <w:p w14:paraId="2B19DCB6" w14:textId="77777777" w:rsidR="005B0FFD" w:rsidRPr="000C1BAD" w:rsidRDefault="005B0FFD" w:rsidP="0009699F">
            <w:pPr>
              <w:spacing w:line="240" w:lineRule="auto"/>
              <w:rPr>
                <w:ins w:id="1804" w:author="Author"/>
                <w:b/>
                <w:szCs w:val="22"/>
                <w:lang w:val="fr-CH"/>
              </w:rPr>
            </w:pPr>
          </w:p>
        </w:tc>
        <w:tc>
          <w:tcPr>
            <w:tcW w:w="4678" w:type="dxa"/>
          </w:tcPr>
          <w:p w14:paraId="1A34F807" w14:textId="77777777" w:rsidR="005B0FFD" w:rsidRPr="00AE152D" w:rsidRDefault="005B0FFD" w:rsidP="0009699F">
            <w:pPr>
              <w:spacing w:line="240" w:lineRule="auto"/>
              <w:rPr>
                <w:ins w:id="1805" w:author="Author"/>
                <w:szCs w:val="22"/>
                <w:lang w:val="pt-PT"/>
              </w:rPr>
            </w:pPr>
            <w:ins w:id="1806" w:author="Author">
              <w:r w:rsidRPr="00AE152D">
                <w:rPr>
                  <w:b/>
                  <w:szCs w:val="22"/>
                  <w:lang w:val="pt-PT"/>
                </w:rPr>
                <w:t>Portugal</w:t>
              </w:r>
            </w:ins>
          </w:p>
          <w:p w14:paraId="7D1BEA13" w14:textId="77777777" w:rsidR="005B0FFD" w:rsidRPr="00AE152D" w:rsidRDefault="005B0FFD" w:rsidP="0009699F">
            <w:pPr>
              <w:tabs>
                <w:tab w:val="left" w:pos="-720"/>
              </w:tabs>
              <w:suppressAutoHyphens/>
              <w:spacing w:line="240" w:lineRule="auto"/>
              <w:rPr>
                <w:ins w:id="1807" w:author="Author"/>
                <w:szCs w:val="22"/>
                <w:lang w:val="pt-PT"/>
              </w:rPr>
            </w:pPr>
            <w:ins w:id="1808" w:author="Author">
              <w:r w:rsidRPr="00AE152D">
                <w:rPr>
                  <w:szCs w:val="22"/>
                  <w:lang w:val="pt-PT"/>
                </w:rPr>
                <w:t>Lilly Portugal Produtos Farmacêuticos, Lda</w:t>
              </w:r>
            </w:ins>
          </w:p>
          <w:p w14:paraId="32EFCA52" w14:textId="77777777" w:rsidR="005B0FFD" w:rsidRPr="00E84919" w:rsidRDefault="005B0FFD" w:rsidP="0009699F">
            <w:pPr>
              <w:tabs>
                <w:tab w:val="left" w:pos="-720"/>
              </w:tabs>
              <w:suppressAutoHyphens/>
              <w:spacing w:line="240" w:lineRule="auto"/>
              <w:rPr>
                <w:ins w:id="1809" w:author="Author"/>
                <w:szCs w:val="22"/>
              </w:rPr>
            </w:pPr>
            <w:ins w:id="1810" w:author="Author">
              <w:r w:rsidRPr="00E84919">
                <w:rPr>
                  <w:szCs w:val="22"/>
                </w:rPr>
                <w:t>Tel: + 351-21-4126600</w:t>
              </w:r>
            </w:ins>
          </w:p>
        </w:tc>
      </w:tr>
      <w:tr w:rsidR="005B0FFD" w:rsidRPr="00E84919" w14:paraId="392D9713" w14:textId="77777777" w:rsidTr="0009699F">
        <w:trPr>
          <w:ins w:id="1811" w:author="Author"/>
        </w:trPr>
        <w:tc>
          <w:tcPr>
            <w:tcW w:w="4648" w:type="dxa"/>
          </w:tcPr>
          <w:p w14:paraId="6B75BC6F" w14:textId="77777777" w:rsidR="005B0FFD" w:rsidRPr="008B40B7" w:rsidRDefault="005B0FFD" w:rsidP="0009699F">
            <w:pPr>
              <w:spacing w:line="240" w:lineRule="auto"/>
              <w:rPr>
                <w:ins w:id="1812" w:author="Author"/>
                <w:b/>
                <w:bCs/>
                <w:szCs w:val="22"/>
                <w:lang w:val="sv-SE" w:eastAsia="de-DE"/>
              </w:rPr>
            </w:pPr>
            <w:ins w:id="1813" w:author="Author">
              <w:r w:rsidRPr="008B40B7">
                <w:rPr>
                  <w:b/>
                  <w:bCs/>
                  <w:szCs w:val="22"/>
                  <w:lang w:val="sv-SE" w:eastAsia="de-DE"/>
                </w:rPr>
                <w:t>Hrvatska</w:t>
              </w:r>
            </w:ins>
          </w:p>
          <w:p w14:paraId="1ECAD79A" w14:textId="77777777" w:rsidR="005B0FFD" w:rsidRPr="008B40B7" w:rsidRDefault="005B0FFD" w:rsidP="0009699F">
            <w:pPr>
              <w:autoSpaceDE w:val="0"/>
              <w:autoSpaceDN w:val="0"/>
              <w:spacing w:line="240" w:lineRule="auto"/>
              <w:rPr>
                <w:ins w:id="1814" w:author="Author"/>
                <w:szCs w:val="22"/>
                <w:lang w:val="sv-SE" w:eastAsia="de-DE"/>
              </w:rPr>
            </w:pPr>
            <w:ins w:id="1815" w:author="Author">
              <w:r w:rsidRPr="008B40B7">
                <w:rPr>
                  <w:szCs w:val="22"/>
                  <w:lang w:val="sv-SE" w:eastAsia="de-DE"/>
                </w:rPr>
                <w:t>Eli Lilly Hrvatska d.o.o.</w:t>
              </w:r>
            </w:ins>
          </w:p>
          <w:p w14:paraId="66BDEA5D" w14:textId="77777777" w:rsidR="005B0FFD" w:rsidRPr="00E84919" w:rsidRDefault="005B0FFD" w:rsidP="0009699F">
            <w:pPr>
              <w:autoSpaceDE w:val="0"/>
              <w:autoSpaceDN w:val="0"/>
              <w:spacing w:line="240" w:lineRule="auto"/>
              <w:rPr>
                <w:ins w:id="1816" w:author="Author"/>
                <w:szCs w:val="22"/>
                <w:lang w:eastAsia="de-DE"/>
              </w:rPr>
            </w:pPr>
            <w:ins w:id="1817" w:author="Author">
              <w:r w:rsidRPr="00E84919">
                <w:rPr>
                  <w:szCs w:val="22"/>
                  <w:lang w:eastAsia="de-DE"/>
                </w:rPr>
                <w:t>Tel: +385 1 2350 999</w:t>
              </w:r>
            </w:ins>
          </w:p>
          <w:p w14:paraId="1ED4CD33" w14:textId="77777777" w:rsidR="005B0FFD" w:rsidRPr="00E84919" w:rsidRDefault="005B0FFD" w:rsidP="0009699F">
            <w:pPr>
              <w:tabs>
                <w:tab w:val="left" w:pos="-720"/>
              </w:tabs>
              <w:suppressAutoHyphens/>
              <w:spacing w:line="240" w:lineRule="auto"/>
              <w:rPr>
                <w:ins w:id="1818" w:author="Author"/>
                <w:szCs w:val="22"/>
              </w:rPr>
            </w:pPr>
          </w:p>
        </w:tc>
        <w:tc>
          <w:tcPr>
            <w:tcW w:w="4678" w:type="dxa"/>
          </w:tcPr>
          <w:p w14:paraId="64D0E814" w14:textId="77777777" w:rsidR="005B0FFD" w:rsidRPr="00D23CA7" w:rsidRDefault="005B0FFD" w:rsidP="0009699F">
            <w:pPr>
              <w:tabs>
                <w:tab w:val="left" w:pos="-720"/>
                <w:tab w:val="left" w:pos="4536"/>
              </w:tabs>
              <w:suppressAutoHyphens/>
              <w:spacing w:line="240" w:lineRule="auto"/>
              <w:rPr>
                <w:ins w:id="1819" w:author="Author"/>
                <w:b/>
                <w:noProof/>
                <w:szCs w:val="22"/>
                <w:lang w:val="fi-FI"/>
              </w:rPr>
            </w:pPr>
            <w:ins w:id="1820" w:author="Author">
              <w:r w:rsidRPr="00D23CA7">
                <w:rPr>
                  <w:b/>
                  <w:noProof/>
                  <w:szCs w:val="22"/>
                  <w:lang w:val="fi-FI"/>
                </w:rPr>
                <w:t>România</w:t>
              </w:r>
            </w:ins>
          </w:p>
          <w:p w14:paraId="3D643D34" w14:textId="77777777" w:rsidR="005B0FFD" w:rsidRPr="00D23CA7" w:rsidRDefault="005B0FFD" w:rsidP="0009699F">
            <w:pPr>
              <w:tabs>
                <w:tab w:val="left" w:pos="-720"/>
                <w:tab w:val="left" w:pos="4536"/>
              </w:tabs>
              <w:suppressAutoHyphens/>
              <w:spacing w:line="240" w:lineRule="auto"/>
              <w:rPr>
                <w:ins w:id="1821" w:author="Author"/>
                <w:noProof/>
                <w:szCs w:val="22"/>
                <w:lang w:val="fi-FI"/>
              </w:rPr>
            </w:pPr>
            <w:ins w:id="1822" w:author="Author">
              <w:r w:rsidRPr="00D23CA7">
                <w:rPr>
                  <w:noProof/>
                  <w:szCs w:val="22"/>
                  <w:lang w:val="fi-FI"/>
                </w:rPr>
                <w:t>Eli Lilly România S.R.L.</w:t>
              </w:r>
            </w:ins>
          </w:p>
          <w:p w14:paraId="498CC9FC" w14:textId="77777777" w:rsidR="005B0FFD" w:rsidRPr="00E84919" w:rsidRDefault="005B0FFD" w:rsidP="0009699F">
            <w:pPr>
              <w:tabs>
                <w:tab w:val="left" w:pos="-720"/>
              </w:tabs>
              <w:suppressAutoHyphens/>
              <w:spacing w:line="240" w:lineRule="auto"/>
              <w:rPr>
                <w:ins w:id="1823" w:author="Author"/>
                <w:szCs w:val="22"/>
              </w:rPr>
            </w:pPr>
            <w:ins w:id="1824" w:author="Author">
              <w:r w:rsidRPr="00E84919">
                <w:rPr>
                  <w:noProof/>
                  <w:szCs w:val="22"/>
                </w:rPr>
                <w:t>Tel: + 40 21 4023000</w:t>
              </w:r>
            </w:ins>
          </w:p>
        </w:tc>
      </w:tr>
      <w:tr w:rsidR="005B0FFD" w:rsidRPr="00E84919" w14:paraId="7E01B8BB" w14:textId="77777777" w:rsidTr="0009699F">
        <w:trPr>
          <w:ins w:id="1825" w:author="Author"/>
        </w:trPr>
        <w:tc>
          <w:tcPr>
            <w:tcW w:w="4648" w:type="dxa"/>
          </w:tcPr>
          <w:p w14:paraId="2509752B" w14:textId="77777777" w:rsidR="005B0FFD" w:rsidRPr="00E84919" w:rsidRDefault="005B0FFD" w:rsidP="0009699F">
            <w:pPr>
              <w:keepNext/>
              <w:spacing w:line="240" w:lineRule="auto"/>
              <w:rPr>
                <w:ins w:id="1826" w:author="Author"/>
                <w:szCs w:val="22"/>
              </w:rPr>
            </w:pPr>
            <w:ins w:id="1827" w:author="Author">
              <w:r w:rsidRPr="00E84919">
                <w:rPr>
                  <w:b/>
                  <w:szCs w:val="22"/>
                </w:rPr>
                <w:t>Ireland</w:t>
              </w:r>
            </w:ins>
          </w:p>
          <w:p w14:paraId="76E0AE1C" w14:textId="77777777" w:rsidR="005B0FFD" w:rsidRPr="00E84919" w:rsidRDefault="005B0FFD" w:rsidP="0009699F">
            <w:pPr>
              <w:keepNext/>
              <w:tabs>
                <w:tab w:val="left" w:pos="-720"/>
              </w:tabs>
              <w:suppressAutoHyphens/>
              <w:spacing w:line="240" w:lineRule="auto"/>
              <w:rPr>
                <w:ins w:id="1828" w:author="Author"/>
                <w:szCs w:val="22"/>
              </w:rPr>
            </w:pPr>
            <w:ins w:id="1829" w:author="Author">
              <w:r w:rsidRPr="00E84919">
                <w:rPr>
                  <w:szCs w:val="22"/>
                </w:rPr>
                <w:t>Eli Lilly and Company (Ireland) Limited</w:t>
              </w:r>
            </w:ins>
          </w:p>
          <w:p w14:paraId="248470EB" w14:textId="77777777" w:rsidR="005B0FFD" w:rsidRPr="00E84919" w:rsidRDefault="005B0FFD" w:rsidP="0009699F">
            <w:pPr>
              <w:keepNext/>
              <w:tabs>
                <w:tab w:val="left" w:pos="-720"/>
              </w:tabs>
              <w:suppressAutoHyphens/>
              <w:spacing w:line="240" w:lineRule="auto"/>
              <w:rPr>
                <w:ins w:id="1830" w:author="Author"/>
                <w:szCs w:val="22"/>
              </w:rPr>
            </w:pPr>
            <w:ins w:id="1831" w:author="Author">
              <w:r w:rsidRPr="00E84919">
                <w:rPr>
                  <w:szCs w:val="22"/>
                </w:rPr>
                <w:t>Tel: + 353-(0) 1 661 4377</w:t>
              </w:r>
            </w:ins>
          </w:p>
          <w:p w14:paraId="07ECADE2" w14:textId="77777777" w:rsidR="005B0FFD" w:rsidRPr="00E84919" w:rsidRDefault="005B0FFD" w:rsidP="0009699F">
            <w:pPr>
              <w:keepNext/>
              <w:tabs>
                <w:tab w:val="left" w:pos="-720"/>
              </w:tabs>
              <w:suppressAutoHyphens/>
              <w:spacing w:line="240" w:lineRule="auto"/>
              <w:rPr>
                <w:ins w:id="1832" w:author="Author"/>
                <w:b/>
                <w:szCs w:val="22"/>
              </w:rPr>
            </w:pPr>
          </w:p>
        </w:tc>
        <w:tc>
          <w:tcPr>
            <w:tcW w:w="4678" w:type="dxa"/>
          </w:tcPr>
          <w:p w14:paraId="1DD767A8" w14:textId="77777777" w:rsidR="005B0FFD" w:rsidRPr="00E84919" w:rsidRDefault="005B0FFD" w:rsidP="0009699F">
            <w:pPr>
              <w:keepNext/>
              <w:spacing w:line="240" w:lineRule="auto"/>
              <w:ind w:left="357" w:hanging="357"/>
              <w:outlineLvl w:val="0"/>
              <w:rPr>
                <w:ins w:id="1833" w:author="Author"/>
                <w:b/>
                <w:caps/>
                <w:szCs w:val="22"/>
              </w:rPr>
            </w:pPr>
            <w:ins w:id="1834" w:author="Author">
              <w:r w:rsidRPr="00E84919">
                <w:rPr>
                  <w:b/>
                  <w:szCs w:val="22"/>
                </w:rPr>
                <w:t>Slovenija</w:t>
              </w:r>
              <w:r>
                <w:rPr>
                  <w:b/>
                  <w:szCs w:val="22"/>
                </w:rPr>
                <w:fldChar w:fldCharType="begin"/>
              </w:r>
              <w:r>
                <w:rPr>
                  <w:b/>
                  <w:szCs w:val="22"/>
                </w:rPr>
                <w:instrText xml:space="preserve"> DOCVARIABLE vault_nd_11aed583-66d6-42cf-9df2-f7e15e44aaf2 \* MERGEFORMAT </w:instrText>
              </w:r>
              <w:r>
                <w:rPr>
                  <w:b/>
                  <w:szCs w:val="22"/>
                </w:rPr>
                <w:fldChar w:fldCharType="separate"/>
              </w:r>
              <w:r>
                <w:rPr>
                  <w:b/>
                  <w:szCs w:val="22"/>
                </w:rPr>
                <w:t xml:space="preserve"> </w:t>
              </w:r>
              <w:r>
                <w:rPr>
                  <w:b/>
                  <w:szCs w:val="22"/>
                </w:rPr>
                <w:fldChar w:fldCharType="end"/>
              </w:r>
            </w:ins>
          </w:p>
          <w:p w14:paraId="6BB0667B" w14:textId="77777777" w:rsidR="005B0FFD" w:rsidRPr="00E84919" w:rsidRDefault="005B0FFD" w:rsidP="0009699F">
            <w:pPr>
              <w:keepNext/>
              <w:tabs>
                <w:tab w:val="left" w:pos="-720"/>
              </w:tabs>
              <w:suppressAutoHyphens/>
              <w:spacing w:line="240" w:lineRule="auto"/>
              <w:rPr>
                <w:ins w:id="1835" w:author="Author"/>
                <w:szCs w:val="22"/>
                <w:lang w:eastAsia="en-GB"/>
              </w:rPr>
            </w:pPr>
            <w:ins w:id="1836" w:author="Author">
              <w:r w:rsidRPr="00E84919">
                <w:rPr>
                  <w:szCs w:val="22"/>
                  <w:lang w:eastAsia="en-GB"/>
                </w:rPr>
                <w:t>Eli Lilly farmacevtska družba, d.o.o.</w:t>
              </w:r>
            </w:ins>
          </w:p>
          <w:p w14:paraId="69585D57" w14:textId="77777777" w:rsidR="005B0FFD" w:rsidRPr="00E84919" w:rsidRDefault="005B0FFD" w:rsidP="0009699F">
            <w:pPr>
              <w:keepNext/>
              <w:tabs>
                <w:tab w:val="left" w:pos="-720"/>
              </w:tabs>
              <w:suppressAutoHyphens/>
              <w:spacing w:line="240" w:lineRule="auto"/>
              <w:rPr>
                <w:ins w:id="1837" w:author="Author"/>
                <w:b/>
                <w:szCs w:val="22"/>
              </w:rPr>
            </w:pPr>
            <w:ins w:id="1838" w:author="Author">
              <w:r w:rsidRPr="00E84919">
                <w:rPr>
                  <w:szCs w:val="22"/>
                </w:rPr>
                <w:t>Tel: +386 (0)1 580 00 10</w:t>
              </w:r>
            </w:ins>
          </w:p>
        </w:tc>
      </w:tr>
      <w:tr w:rsidR="005B0FFD" w:rsidRPr="00E84919" w14:paraId="69E71F45" w14:textId="77777777" w:rsidTr="0009699F">
        <w:trPr>
          <w:ins w:id="1839" w:author="Author"/>
        </w:trPr>
        <w:tc>
          <w:tcPr>
            <w:tcW w:w="4648" w:type="dxa"/>
          </w:tcPr>
          <w:p w14:paraId="2318CDE1" w14:textId="77777777" w:rsidR="005B0FFD" w:rsidRPr="00E84919" w:rsidRDefault="005B0FFD" w:rsidP="0009699F">
            <w:pPr>
              <w:autoSpaceDE w:val="0"/>
              <w:autoSpaceDN w:val="0"/>
              <w:adjustRightInd w:val="0"/>
              <w:spacing w:line="240" w:lineRule="auto"/>
              <w:rPr>
                <w:ins w:id="1840" w:author="Author"/>
                <w:b/>
                <w:bCs/>
                <w:szCs w:val="22"/>
              </w:rPr>
            </w:pPr>
            <w:ins w:id="1841" w:author="Author">
              <w:r w:rsidRPr="00E84919">
                <w:rPr>
                  <w:b/>
                  <w:bCs/>
                  <w:szCs w:val="22"/>
                </w:rPr>
                <w:t>Ísland</w:t>
              </w:r>
            </w:ins>
          </w:p>
          <w:p w14:paraId="099EF29B" w14:textId="77777777" w:rsidR="005B0FFD" w:rsidRPr="00E84919" w:rsidRDefault="005B0FFD" w:rsidP="0009699F">
            <w:pPr>
              <w:autoSpaceDE w:val="0"/>
              <w:autoSpaceDN w:val="0"/>
              <w:adjustRightInd w:val="0"/>
              <w:spacing w:line="240" w:lineRule="auto"/>
              <w:rPr>
                <w:ins w:id="1842" w:author="Author"/>
                <w:szCs w:val="22"/>
              </w:rPr>
            </w:pPr>
            <w:ins w:id="1843" w:author="Author">
              <w:r w:rsidRPr="00E84919">
                <w:rPr>
                  <w:szCs w:val="22"/>
                </w:rPr>
                <w:t>Icepharma hf.</w:t>
              </w:r>
            </w:ins>
          </w:p>
          <w:p w14:paraId="31CDCAD3" w14:textId="77777777" w:rsidR="005B0FFD" w:rsidRPr="00E84919" w:rsidRDefault="005B0FFD" w:rsidP="0009699F">
            <w:pPr>
              <w:tabs>
                <w:tab w:val="left" w:pos="-720"/>
              </w:tabs>
              <w:suppressAutoHyphens/>
              <w:spacing w:line="240" w:lineRule="auto"/>
              <w:rPr>
                <w:ins w:id="1844" w:author="Author"/>
                <w:szCs w:val="22"/>
              </w:rPr>
            </w:pPr>
            <w:ins w:id="1845" w:author="Author">
              <w:r w:rsidRPr="00E84919">
                <w:rPr>
                  <w:szCs w:val="22"/>
                </w:rPr>
                <w:t>Sími + 354 540 8000</w:t>
              </w:r>
            </w:ins>
          </w:p>
          <w:p w14:paraId="3EEAC211" w14:textId="77777777" w:rsidR="005B0FFD" w:rsidRPr="00E84919" w:rsidRDefault="005B0FFD" w:rsidP="0009699F">
            <w:pPr>
              <w:spacing w:line="240" w:lineRule="auto"/>
              <w:rPr>
                <w:ins w:id="1846" w:author="Author"/>
                <w:b/>
                <w:szCs w:val="22"/>
              </w:rPr>
            </w:pPr>
          </w:p>
        </w:tc>
        <w:tc>
          <w:tcPr>
            <w:tcW w:w="4678" w:type="dxa"/>
          </w:tcPr>
          <w:p w14:paraId="4F23CF9B" w14:textId="77777777" w:rsidR="005B0FFD" w:rsidRPr="00205DBE" w:rsidRDefault="005B0FFD" w:rsidP="0009699F">
            <w:pPr>
              <w:tabs>
                <w:tab w:val="left" w:pos="-720"/>
              </w:tabs>
              <w:suppressAutoHyphens/>
              <w:spacing w:line="240" w:lineRule="auto"/>
              <w:rPr>
                <w:ins w:id="1847" w:author="Author"/>
                <w:b/>
                <w:szCs w:val="22"/>
              </w:rPr>
            </w:pPr>
            <w:ins w:id="1848" w:author="Author">
              <w:r w:rsidRPr="00205DBE">
                <w:rPr>
                  <w:b/>
                  <w:szCs w:val="22"/>
                </w:rPr>
                <w:t>Slovenská republika</w:t>
              </w:r>
            </w:ins>
          </w:p>
          <w:p w14:paraId="2BE04773" w14:textId="77777777" w:rsidR="005B0FFD" w:rsidRPr="00205DBE" w:rsidRDefault="005B0FFD" w:rsidP="0009699F">
            <w:pPr>
              <w:spacing w:line="240" w:lineRule="auto"/>
              <w:rPr>
                <w:ins w:id="1849" w:author="Author"/>
                <w:szCs w:val="22"/>
              </w:rPr>
            </w:pPr>
            <w:ins w:id="1850" w:author="Author">
              <w:r w:rsidRPr="00205DBE">
                <w:rPr>
                  <w:szCs w:val="22"/>
                </w:rPr>
                <w:t>Eli Lilly Slovakia, s.r.o.</w:t>
              </w:r>
            </w:ins>
          </w:p>
          <w:p w14:paraId="5621CDF5" w14:textId="77777777" w:rsidR="005B0FFD" w:rsidRPr="00E84919" w:rsidRDefault="005B0FFD" w:rsidP="0009699F">
            <w:pPr>
              <w:tabs>
                <w:tab w:val="left" w:pos="-720"/>
              </w:tabs>
              <w:suppressAutoHyphens/>
              <w:spacing w:line="240" w:lineRule="auto"/>
              <w:rPr>
                <w:ins w:id="1851" w:author="Author"/>
                <w:b/>
                <w:szCs w:val="22"/>
              </w:rPr>
            </w:pPr>
            <w:ins w:id="1852" w:author="Author">
              <w:r w:rsidRPr="00E84919">
                <w:rPr>
                  <w:szCs w:val="22"/>
                </w:rPr>
                <w:t>Tel: + 421 220 663 111</w:t>
              </w:r>
            </w:ins>
          </w:p>
        </w:tc>
      </w:tr>
      <w:tr w:rsidR="005B0FFD" w:rsidRPr="00E84919" w14:paraId="4489CF65" w14:textId="77777777" w:rsidTr="0009699F">
        <w:trPr>
          <w:ins w:id="1853" w:author="Author"/>
        </w:trPr>
        <w:tc>
          <w:tcPr>
            <w:tcW w:w="4648" w:type="dxa"/>
          </w:tcPr>
          <w:p w14:paraId="62A79027" w14:textId="77777777" w:rsidR="005B0FFD" w:rsidRPr="00D23CA7" w:rsidRDefault="005B0FFD" w:rsidP="0009699F">
            <w:pPr>
              <w:spacing w:line="240" w:lineRule="auto"/>
              <w:rPr>
                <w:ins w:id="1854" w:author="Author"/>
                <w:szCs w:val="22"/>
                <w:lang w:val="fi-FI"/>
              </w:rPr>
            </w:pPr>
            <w:ins w:id="1855" w:author="Author">
              <w:r w:rsidRPr="00D23CA7">
                <w:rPr>
                  <w:b/>
                  <w:szCs w:val="22"/>
                  <w:lang w:val="fi-FI"/>
                </w:rPr>
                <w:t>Italia</w:t>
              </w:r>
            </w:ins>
          </w:p>
          <w:p w14:paraId="51520C32" w14:textId="77777777" w:rsidR="005B0FFD" w:rsidRPr="00D23CA7" w:rsidRDefault="005B0FFD" w:rsidP="0009699F">
            <w:pPr>
              <w:spacing w:line="240" w:lineRule="auto"/>
              <w:rPr>
                <w:ins w:id="1856" w:author="Author"/>
                <w:szCs w:val="22"/>
                <w:lang w:val="fi-FI"/>
              </w:rPr>
            </w:pPr>
            <w:ins w:id="1857" w:author="Author">
              <w:r w:rsidRPr="00D23CA7">
                <w:rPr>
                  <w:szCs w:val="22"/>
                  <w:lang w:val="fi-FI"/>
                </w:rPr>
                <w:t>Eli Lilly Italia S.p.A.</w:t>
              </w:r>
            </w:ins>
          </w:p>
          <w:p w14:paraId="53AAC6CF" w14:textId="77777777" w:rsidR="005B0FFD" w:rsidRPr="00E84919" w:rsidRDefault="005B0FFD" w:rsidP="0009699F">
            <w:pPr>
              <w:spacing w:line="240" w:lineRule="auto"/>
              <w:rPr>
                <w:ins w:id="1858" w:author="Author"/>
                <w:szCs w:val="22"/>
              </w:rPr>
            </w:pPr>
            <w:ins w:id="1859" w:author="Author">
              <w:r w:rsidRPr="00E84919">
                <w:rPr>
                  <w:szCs w:val="22"/>
                </w:rPr>
                <w:t>Tel: + 39- 055 42571</w:t>
              </w:r>
            </w:ins>
          </w:p>
          <w:p w14:paraId="5999DB93" w14:textId="77777777" w:rsidR="005B0FFD" w:rsidRPr="00E84919" w:rsidRDefault="005B0FFD" w:rsidP="0009699F">
            <w:pPr>
              <w:spacing w:line="240" w:lineRule="auto"/>
              <w:rPr>
                <w:ins w:id="1860" w:author="Author"/>
                <w:b/>
                <w:szCs w:val="22"/>
              </w:rPr>
            </w:pPr>
          </w:p>
        </w:tc>
        <w:tc>
          <w:tcPr>
            <w:tcW w:w="4678" w:type="dxa"/>
          </w:tcPr>
          <w:p w14:paraId="7E897136" w14:textId="77777777" w:rsidR="005B0FFD" w:rsidRPr="008B40B7" w:rsidRDefault="005B0FFD" w:rsidP="0009699F">
            <w:pPr>
              <w:tabs>
                <w:tab w:val="left" w:pos="-720"/>
                <w:tab w:val="left" w:pos="4536"/>
              </w:tabs>
              <w:suppressAutoHyphens/>
              <w:spacing w:line="240" w:lineRule="auto"/>
              <w:rPr>
                <w:ins w:id="1861" w:author="Author"/>
                <w:szCs w:val="22"/>
                <w:lang w:val="sv-SE"/>
              </w:rPr>
            </w:pPr>
            <w:ins w:id="1862" w:author="Author">
              <w:r w:rsidRPr="008B40B7">
                <w:rPr>
                  <w:b/>
                  <w:szCs w:val="22"/>
                  <w:lang w:val="sv-SE"/>
                </w:rPr>
                <w:t>Suomi/Finland</w:t>
              </w:r>
            </w:ins>
          </w:p>
          <w:p w14:paraId="79C92A83" w14:textId="77777777" w:rsidR="005B0FFD" w:rsidRPr="008B40B7" w:rsidRDefault="005B0FFD" w:rsidP="0009699F">
            <w:pPr>
              <w:spacing w:line="240" w:lineRule="auto"/>
              <w:rPr>
                <w:ins w:id="1863" w:author="Author"/>
                <w:szCs w:val="22"/>
                <w:lang w:val="sv-SE"/>
              </w:rPr>
            </w:pPr>
            <w:ins w:id="1864" w:author="Author">
              <w:r w:rsidRPr="008B40B7">
                <w:rPr>
                  <w:szCs w:val="22"/>
                  <w:lang w:val="sv-SE"/>
                </w:rPr>
                <w:t xml:space="preserve">Oy Eli Lilly Finland Ab </w:t>
              </w:r>
            </w:ins>
          </w:p>
          <w:p w14:paraId="3570D435" w14:textId="77777777" w:rsidR="005B0FFD" w:rsidRPr="00E84919" w:rsidRDefault="005B0FFD" w:rsidP="0009699F">
            <w:pPr>
              <w:spacing w:line="240" w:lineRule="auto"/>
              <w:rPr>
                <w:ins w:id="1865" w:author="Author"/>
                <w:b/>
                <w:szCs w:val="22"/>
              </w:rPr>
            </w:pPr>
            <w:ins w:id="1866" w:author="Author">
              <w:r w:rsidRPr="00E84919">
                <w:rPr>
                  <w:szCs w:val="22"/>
                </w:rPr>
                <w:t>Puh/Tel: + 358-(0) 9 85 45 250</w:t>
              </w:r>
            </w:ins>
          </w:p>
        </w:tc>
      </w:tr>
      <w:tr w:rsidR="005B0FFD" w:rsidRPr="008B40B7" w14:paraId="60A9DC6E" w14:textId="77777777" w:rsidTr="0009699F">
        <w:trPr>
          <w:ins w:id="1867" w:author="Author"/>
        </w:trPr>
        <w:tc>
          <w:tcPr>
            <w:tcW w:w="4648" w:type="dxa"/>
          </w:tcPr>
          <w:p w14:paraId="75E61CDF" w14:textId="77777777" w:rsidR="005B0FFD" w:rsidRPr="00E84919" w:rsidRDefault="005B0FFD" w:rsidP="0009699F">
            <w:pPr>
              <w:keepNext/>
              <w:spacing w:line="240" w:lineRule="auto"/>
              <w:rPr>
                <w:ins w:id="1868" w:author="Author"/>
                <w:b/>
                <w:szCs w:val="22"/>
              </w:rPr>
            </w:pPr>
            <w:ins w:id="1869" w:author="Author">
              <w:r w:rsidRPr="00E84919">
                <w:rPr>
                  <w:b/>
                  <w:szCs w:val="22"/>
                </w:rPr>
                <w:lastRenderedPageBreak/>
                <w:t>Κύπρος</w:t>
              </w:r>
            </w:ins>
          </w:p>
          <w:p w14:paraId="17EE8648" w14:textId="77777777" w:rsidR="005B0FFD" w:rsidRPr="00E84919" w:rsidRDefault="005B0FFD" w:rsidP="0009699F">
            <w:pPr>
              <w:keepNext/>
              <w:spacing w:line="240" w:lineRule="auto"/>
              <w:rPr>
                <w:ins w:id="1870" w:author="Author"/>
                <w:szCs w:val="22"/>
              </w:rPr>
            </w:pPr>
            <w:ins w:id="1871" w:author="Author">
              <w:r w:rsidRPr="00E84919">
                <w:rPr>
                  <w:szCs w:val="22"/>
                </w:rPr>
                <w:t xml:space="preserve">Phadisco Ltd </w:t>
              </w:r>
            </w:ins>
          </w:p>
          <w:p w14:paraId="34A247F5" w14:textId="77777777" w:rsidR="005B0FFD" w:rsidRPr="00E84919" w:rsidRDefault="005B0FFD" w:rsidP="0009699F">
            <w:pPr>
              <w:keepNext/>
              <w:spacing w:line="240" w:lineRule="auto"/>
              <w:rPr>
                <w:ins w:id="1872" w:author="Author"/>
                <w:szCs w:val="22"/>
              </w:rPr>
            </w:pPr>
            <w:ins w:id="1873" w:author="Author">
              <w:r w:rsidRPr="00E84919">
                <w:rPr>
                  <w:szCs w:val="22"/>
                </w:rPr>
                <w:t>Τηλ: +357 22 715000</w:t>
              </w:r>
            </w:ins>
          </w:p>
          <w:p w14:paraId="50AF46A3" w14:textId="77777777" w:rsidR="005B0FFD" w:rsidRPr="00E84919" w:rsidRDefault="005B0FFD" w:rsidP="0009699F">
            <w:pPr>
              <w:keepNext/>
              <w:tabs>
                <w:tab w:val="left" w:pos="-720"/>
              </w:tabs>
              <w:suppressAutoHyphens/>
              <w:spacing w:line="240" w:lineRule="auto"/>
              <w:rPr>
                <w:ins w:id="1874" w:author="Author"/>
                <w:szCs w:val="22"/>
              </w:rPr>
            </w:pPr>
          </w:p>
        </w:tc>
        <w:tc>
          <w:tcPr>
            <w:tcW w:w="4678" w:type="dxa"/>
          </w:tcPr>
          <w:p w14:paraId="6F35C3BD" w14:textId="77777777" w:rsidR="005B0FFD" w:rsidRPr="008B40B7" w:rsidRDefault="005B0FFD" w:rsidP="0009699F">
            <w:pPr>
              <w:keepNext/>
              <w:tabs>
                <w:tab w:val="left" w:pos="-720"/>
                <w:tab w:val="left" w:pos="4536"/>
              </w:tabs>
              <w:suppressAutoHyphens/>
              <w:spacing w:line="240" w:lineRule="auto"/>
              <w:rPr>
                <w:ins w:id="1875" w:author="Author"/>
                <w:b/>
                <w:szCs w:val="22"/>
                <w:lang w:val="sv-SE"/>
              </w:rPr>
            </w:pPr>
            <w:ins w:id="1876" w:author="Author">
              <w:r w:rsidRPr="008B40B7">
                <w:rPr>
                  <w:b/>
                  <w:szCs w:val="22"/>
                  <w:lang w:val="sv-SE"/>
                </w:rPr>
                <w:t>Sverige</w:t>
              </w:r>
            </w:ins>
          </w:p>
          <w:p w14:paraId="7CA31268" w14:textId="77777777" w:rsidR="005B0FFD" w:rsidRPr="008B40B7" w:rsidRDefault="005B0FFD" w:rsidP="0009699F">
            <w:pPr>
              <w:keepNext/>
              <w:spacing w:line="240" w:lineRule="auto"/>
              <w:rPr>
                <w:ins w:id="1877" w:author="Author"/>
                <w:szCs w:val="22"/>
                <w:lang w:val="sv-SE"/>
              </w:rPr>
            </w:pPr>
            <w:ins w:id="1878" w:author="Author">
              <w:r w:rsidRPr="008B40B7">
                <w:rPr>
                  <w:szCs w:val="22"/>
                  <w:lang w:val="sv-SE"/>
                </w:rPr>
                <w:t>Eli Lilly Sweden AB</w:t>
              </w:r>
            </w:ins>
          </w:p>
          <w:p w14:paraId="17061D97" w14:textId="77777777" w:rsidR="005B0FFD" w:rsidRPr="008B40B7" w:rsidRDefault="005B0FFD" w:rsidP="0009699F">
            <w:pPr>
              <w:keepNext/>
              <w:tabs>
                <w:tab w:val="left" w:pos="-720"/>
              </w:tabs>
              <w:suppressAutoHyphens/>
              <w:spacing w:line="240" w:lineRule="auto"/>
              <w:rPr>
                <w:ins w:id="1879" w:author="Author"/>
                <w:szCs w:val="22"/>
                <w:lang w:val="sv-SE"/>
              </w:rPr>
            </w:pPr>
            <w:ins w:id="1880" w:author="Author">
              <w:r w:rsidRPr="008B40B7">
                <w:rPr>
                  <w:szCs w:val="22"/>
                  <w:lang w:val="sv-SE"/>
                </w:rPr>
                <w:t>Tel: + 46-(0) 8 7378800</w:t>
              </w:r>
            </w:ins>
          </w:p>
        </w:tc>
      </w:tr>
      <w:tr w:rsidR="005B0FFD" w:rsidRPr="00F2774F" w14:paraId="27698FB6" w14:textId="77777777" w:rsidTr="0009699F">
        <w:trPr>
          <w:ins w:id="1881" w:author="Author"/>
        </w:trPr>
        <w:tc>
          <w:tcPr>
            <w:tcW w:w="4648" w:type="dxa"/>
          </w:tcPr>
          <w:p w14:paraId="6F7A591A" w14:textId="77777777" w:rsidR="005B0FFD" w:rsidRPr="00636B81" w:rsidRDefault="005B0FFD" w:rsidP="0009699F">
            <w:pPr>
              <w:keepNext/>
              <w:spacing w:line="240" w:lineRule="auto"/>
              <w:rPr>
                <w:ins w:id="1882" w:author="Author"/>
                <w:b/>
                <w:szCs w:val="22"/>
                <w:lang w:val="de-DE"/>
              </w:rPr>
            </w:pPr>
            <w:ins w:id="1883" w:author="Author">
              <w:r w:rsidRPr="00636B81">
                <w:rPr>
                  <w:b/>
                  <w:szCs w:val="22"/>
                  <w:lang w:val="de-DE"/>
                </w:rPr>
                <w:t>Latvija</w:t>
              </w:r>
            </w:ins>
          </w:p>
          <w:p w14:paraId="43B91EED" w14:textId="77777777" w:rsidR="005B0FFD" w:rsidRPr="00636B81" w:rsidRDefault="005B0FFD" w:rsidP="0009699F">
            <w:pPr>
              <w:keepNext/>
              <w:spacing w:line="240" w:lineRule="auto"/>
              <w:rPr>
                <w:ins w:id="1884" w:author="Author"/>
                <w:szCs w:val="22"/>
                <w:lang w:val="de-DE"/>
              </w:rPr>
            </w:pPr>
            <w:ins w:id="1885" w:author="Author">
              <w:r w:rsidRPr="00636B81">
                <w:rPr>
                  <w:szCs w:val="22"/>
                  <w:lang w:val="de-DE"/>
                </w:rPr>
                <w:t>Eli Lilly (Suisse) S.A. Pārstāvniecība Latvijā</w:t>
              </w:r>
            </w:ins>
          </w:p>
          <w:p w14:paraId="2FE433E7" w14:textId="77777777" w:rsidR="005B0FFD" w:rsidRPr="00E84919" w:rsidRDefault="005B0FFD" w:rsidP="0009699F">
            <w:pPr>
              <w:keepNext/>
              <w:tabs>
                <w:tab w:val="left" w:pos="-720"/>
              </w:tabs>
              <w:suppressAutoHyphens/>
              <w:spacing w:line="240" w:lineRule="auto"/>
              <w:rPr>
                <w:ins w:id="1886" w:author="Author"/>
                <w:szCs w:val="22"/>
              </w:rPr>
            </w:pPr>
            <w:ins w:id="1887" w:author="Author">
              <w:r w:rsidRPr="00E84919">
                <w:rPr>
                  <w:szCs w:val="22"/>
                </w:rPr>
                <w:t xml:space="preserve">Tel: </w:t>
              </w:r>
              <w:r w:rsidRPr="00E84919">
                <w:rPr>
                  <w:b/>
                  <w:bCs/>
                  <w:szCs w:val="22"/>
                </w:rPr>
                <w:t>+</w:t>
              </w:r>
              <w:r w:rsidRPr="00E84919">
                <w:rPr>
                  <w:szCs w:val="22"/>
                </w:rPr>
                <w:t>371 67364000</w:t>
              </w:r>
            </w:ins>
          </w:p>
        </w:tc>
        <w:tc>
          <w:tcPr>
            <w:tcW w:w="4678" w:type="dxa"/>
          </w:tcPr>
          <w:p w14:paraId="60A7FB89" w14:textId="77777777" w:rsidR="005B0FFD" w:rsidRPr="00F2774F" w:rsidRDefault="005B0FFD" w:rsidP="0009699F">
            <w:pPr>
              <w:rPr>
                <w:ins w:id="1888" w:author="Author"/>
              </w:rPr>
            </w:pPr>
          </w:p>
        </w:tc>
      </w:tr>
    </w:tbl>
    <w:p w14:paraId="62A02263" w14:textId="77777777" w:rsidR="00F66851" w:rsidRPr="00451A3D" w:rsidRDefault="00F66851" w:rsidP="00F66851">
      <w:pPr>
        <w:spacing w:line="240" w:lineRule="auto"/>
        <w:rPr>
          <w:ins w:id="1889" w:author="Author"/>
          <w:noProof/>
          <w:szCs w:val="22"/>
        </w:rPr>
      </w:pPr>
    </w:p>
    <w:p w14:paraId="34540F6D" w14:textId="24737A69" w:rsidR="00F66851" w:rsidRPr="00451A3D" w:rsidRDefault="00F66851" w:rsidP="00F66851">
      <w:pPr>
        <w:numPr>
          <w:ilvl w:val="12"/>
          <w:numId w:val="0"/>
        </w:numPr>
        <w:tabs>
          <w:tab w:val="clear" w:pos="567"/>
        </w:tabs>
        <w:spacing w:line="240" w:lineRule="auto"/>
        <w:ind w:right="-2"/>
        <w:outlineLvl w:val="0"/>
        <w:rPr>
          <w:ins w:id="1890" w:author="Author"/>
          <w:b/>
          <w:noProof/>
          <w:szCs w:val="22"/>
        </w:rPr>
      </w:pPr>
      <w:ins w:id="1891" w:author="Author">
        <w:r>
          <w:rPr>
            <w:b/>
            <w:szCs w:val="22"/>
          </w:rPr>
          <w:t>Acest prospect a fost revizuit în</w:t>
        </w:r>
      </w:ins>
      <w:r w:rsidR="00F27874">
        <w:rPr>
          <w:b/>
          <w:szCs w:val="22"/>
        </w:rPr>
        <w:fldChar w:fldCharType="begin"/>
      </w:r>
      <w:r w:rsidR="00F27874">
        <w:rPr>
          <w:b/>
          <w:szCs w:val="22"/>
        </w:rPr>
        <w:instrText xml:space="preserve"> DOCVARIABLE vault_nd_1bb7542f-0316-4b58-a69b-03a2f40649f0 \* MERGEFORMAT </w:instrText>
      </w:r>
      <w:r w:rsidR="00F27874">
        <w:rPr>
          <w:b/>
          <w:szCs w:val="22"/>
        </w:rPr>
        <w:fldChar w:fldCharType="separate"/>
      </w:r>
      <w:r w:rsidR="00F27874">
        <w:rPr>
          <w:b/>
          <w:szCs w:val="22"/>
        </w:rPr>
        <w:t xml:space="preserve"> </w:t>
      </w:r>
      <w:r w:rsidR="00F27874">
        <w:rPr>
          <w:b/>
          <w:szCs w:val="22"/>
        </w:rPr>
        <w:fldChar w:fldCharType="end"/>
      </w:r>
    </w:p>
    <w:p w14:paraId="17E08BD0" w14:textId="77777777" w:rsidR="00F66851" w:rsidRPr="00451A3D" w:rsidRDefault="00F66851" w:rsidP="00F66851">
      <w:pPr>
        <w:tabs>
          <w:tab w:val="clear" w:pos="567"/>
        </w:tabs>
        <w:spacing w:line="240" w:lineRule="auto"/>
        <w:outlineLvl w:val="0"/>
        <w:rPr>
          <w:ins w:id="1892" w:author="Author"/>
          <w:noProof/>
          <w:szCs w:val="22"/>
        </w:rPr>
      </w:pPr>
    </w:p>
    <w:p w14:paraId="1C605B6B" w14:textId="77777777" w:rsidR="00F66851" w:rsidRPr="00451A3D" w:rsidRDefault="00F66851" w:rsidP="00F66851">
      <w:pPr>
        <w:numPr>
          <w:ilvl w:val="12"/>
          <w:numId w:val="0"/>
        </w:numPr>
        <w:tabs>
          <w:tab w:val="clear" w:pos="567"/>
        </w:tabs>
        <w:spacing w:line="240" w:lineRule="auto"/>
        <w:ind w:right="-2"/>
        <w:rPr>
          <w:ins w:id="1893" w:author="Author"/>
          <w:b/>
          <w:noProof/>
          <w:szCs w:val="22"/>
        </w:rPr>
      </w:pPr>
      <w:ins w:id="1894" w:author="Author">
        <w:r>
          <w:rPr>
            <w:b/>
            <w:szCs w:val="22"/>
          </w:rPr>
          <w:t>Alte surse de informaţii</w:t>
        </w:r>
      </w:ins>
    </w:p>
    <w:p w14:paraId="379FDBD5" w14:textId="77777777" w:rsidR="00F66851" w:rsidRPr="00451A3D" w:rsidRDefault="00F66851" w:rsidP="00F66851">
      <w:pPr>
        <w:numPr>
          <w:ilvl w:val="12"/>
          <w:numId w:val="0"/>
        </w:numPr>
        <w:spacing w:line="240" w:lineRule="auto"/>
        <w:ind w:right="-2"/>
        <w:rPr>
          <w:ins w:id="1895" w:author="Author"/>
          <w:iCs/>
          <w:noProof/>
          <w:szCs w:val="22"/>
        </w:rPr>
      </w:pPr>
    </w:p>
    <w:p w14:paraId="0AC14A8E" w14:textId="77777777" w:rsidR="00F66851" w:rsidRPr="00451A3D" w:rsidRDefault="00F66851" w:rsidP="00F66851">
      <w:pPr>
        <w:numPr>
          <w:ilvl w:val="12"/>
          <w:numId w:val="0"/>
        </w:numPr>
        <w:spacing w:line="240" w:lineRule="auto"/>
        <w:ind w:right="-2"/>
        <w:rPr>
          <w:ins w:id="1896" w:author="Author"/>
          <w:noProof/>
          <w:szCs w:val="22"/>
        </w:rPr>
      </w:pPr>
      <w:ins w:id="1897" w:author="Author">
        <w:r>
          <w:t xml:space="preserve">Informaţii detaliate privind acest medicament sunt disponibile pe site-ul Agenţiei Europene pentru Medicamente: </w:t>
        </w:r>
        <w:r>
          <w:fldChar w:fldCharType="begin"/>
        </w:r>
        <w:r>
          <w:instrText xml:space="preserve"> HYPERLINK "https://www.ema.europa.eu"</w:instrText>
        </w:r>
        <w:r>
          <w:fldChar w:fldCharType="separate"/>
        </w:r>
        <w:r w:rsidRPr="00CF6730">
          <w:rPr>
            <w:rStyle w:val="Hyperlink"/>
          </w:rPr>
          <w:t>http</w:t>
        </w:r>
        <w:r w:rsidRPr="00706508">
          <w:rPr>
            <w:rStyle w:val="Hyperlink"/>
          </w:rPr>
          <w:t>s</w:t>
        </w:r>
        <w:r w:rsidRPr="00CF6730">
          <w:rPr>
            <w:rStyle w:val="Hyperlink"/>
          </w:rPr>
          <w:t>://www.ema.europa.eu</w:t>
        </w:r>
        <w:r>
          <w:fldChar w:fldCharType="end"/>
        </w:r>
        <w:r>
          <w:t xml:space="preserve">. </w:t>
        </w:r>
      </w:ins>
    </w:p>
    <w:p w14:paraId="3455EAB3" w14:textId="77777777" w:rsidR="00F66851" w:rsidRDefault="00F66851" w:rsidP="00F66851">
      <w:pPr>
        <w:tabs>
          <w:tab w:val="clear" w:pos="567"/>
        </w:tabs>
        <w:spacing w:line="240" w:lineRule="auto"/>
        <w:rPr>
          <w:ins w:id="1898" w:author="Author"/>
        </w:rPr>
      </w:pPr>
      <w:ins w:id="1899" w:author="Author">
        <w:r>
          <w:br w:type="page"/>
        </w:r>
      </w:ins>
    </w:p>
    <w:tbl>
      <w:tblPr>
        <w:tblW w:w="0" w:type="auto"/>
        <w:tblLook w:val="04A0" w:firstRow="1" w:lastRow="0" w:firstColumn="1" w:lastColumn="0" w:noHBand="0" w:noVBand="1"/>
      </w:tblPr>
      <w:tblGrid>
        <w:gridCol w:w="8930"/>
      </w:tblGrid>
      <w:tr w:rsidR="00FA3FB7" w14:paraId="6C869D14" w14:textId="77777777" w:rsidTr="00E65D8A">
        <w:trPr>
          <w:ins w:id="1900" w:author="Author"/>
        </w:trPr>
        <w:tc>
          <w:tcPr>
            <w:tcW w:w="9146" w:type="dxa"/>
            <w:shd w:val="clear" w:color="auto" w:fill="auto"/>
          </w:tcPr>
          <w:p w14:paraId="2D10F92D" w14:textId="77777777" w:rsidR="00FA3FB7" w:rsidRPr="00451A3D" w:rsidRDefault="00FA3FB7" w:rsidP="00E65D8A">
            <w:pPr>
              <w:jc w:val="center"/>
              <w:rPr>
                <w:ins w:id="1901" w:author="Author"/>
                <w:rFonts w:eastAsia="Calibri"/>
                <w:b/>
              </w:rPr>
            </w:pPr>
            <w:ins w:id="1902" w:author="Author">
              <w:r>
                <w:rPr>
                  <w:b/>
                </w:rPr>
                <w:lastRenderedPageBreak/>
                <w:t>Instrucţiuni de utilizare</w:t>
              </w:r>
            </w:ins>
          </w:p>
          <w:p w14:paraId="7F34102E" w14:textId="77777777" w:rsidR="00FA3FB7" w:rsidRPr="00451A3D" w:rsidRDefault="00FA3FB7" w:rsidP="00E65D8A">
            <w:pPr>
              <w:jc w:val="center"/>
              <w:rPr>
                <w:ins w:id="1903" w:author="Author"/>
                <w:rFonts w:eastAsia="Calibri"/>
                <w:b/>
              </w:rPr>
            </w:pPr>
          </w:p>
          <w:p w14:paraId="0B5DB6F1" w14:textId="0EC24B23" w:rsidR="00FA3FB7" w:rsidRPr="00451A3D" w:rsidRDefault="00FA3FB7" w:rsidP="00E65D8A">
            <w:pPr>
              <w:jc w:val="center"/>
              <w:rPr>
                <w:ins w:id="1904" w:author="Author"/>
                <w:rFonts w:eastAsia="Calibri"/>
                <w:b/>
              </w:rPr>
            </w:pPr>
            <w:ins w:id="1905" w:author="Author">
              <w:r>
                <w:rPr>
                  <w:b/>
                </w:rPr>
                <w:t>Omvoh 200 mg soluţie injectabilă în seringă preumplută</w:t>
              </w:r>
            </w:ins>
          </w:p>
          <w:p w14:paraId="253FE357" w14:textId="77777777" w:rsidR="00FA3FB7" w:rsidRPr="00451A3D" w:rsidRDefault="00FA3FB7" w:rsidP="00E65D8A">
            <w:pPr>
              <w:jc w:val="center"/>
              <w:rPr>
                <w:ins w:id="1906" w:author="Author"/>
                <w:rFonts w:eastAsia="Calibri"/>
              </w:rPr>
            </w:pPr>
          </w:p>
          <w:p w14:paraId="1F014564" w14:textId="0E0228AA" w:rsidR="00FA3FB7" w:rsidRDefault="005B0FFD" w:rsidP="00E65D8A">
            <w:pPr>
              <w:jc w:val="center"/>
              <w:rPr>
                <w:ins w:id="1907" w:author="Author"/>
                <w:rFonts w:eastAsia="Calibri"/>
              </w:rPr>
            </w:pPr>
            <w:ins w:id="1908" w:author="Author">
              <w:r>
                <w:t>M</w:t>
              </w:r>
              <w:r w:rsidR="00FA3FB7">
                <w:t>irikizumab</w:t>
              </w:r>
            </w:ins>
          </w:p>
          <w:p w14:paraId="57A34206" w14:textId="77777777" w:rsidR="005B0FFD" w:rsidRDefault="005B0FFD" w:rsidP="00E65D8A">
            <w:pPr>
              <w:jc w:val="center"/>
              <w:rPr>
                <w:ins w:id="1909" w:author="Author"/>
                <w:rFonts w:eastAsia="Calibri"/>
              </w:rPr>
            </w:pPr>
          </w:p>
          <w:p w14:paraId="46E7BC61" w14:textId="77777777" w:rsidR="005B0FFD" w:rsidRDefault="005B0FFD" w:rsidP="00E65D8A">
            <w:pPr>
              <w:jc w:val="center"/>
              <w:rPr>
                <w:ins w:id="1910" w:author="Author"/>
                <w:rFonts w:eastAsia="Calibri"/>
              </w:rPr>
            </w:pPr>
          </w:p>
          <w:p w14:paraId="0C1AD5A7" w14:textId="77777777" w:rsidR="005B0FFD" w:rsidRPr="00B80B45" w:rsidRDefault="005B0FFD" w:rsidP="00E65D8A">
            <w:pPr>
              <w:jc w:val="center"/>
              <w:rPr>
                <w:ins w:id="1911" w:author="Author"/>
                <w:rFonts w:eastAsia="Calibri"/>
              </w:rPr>
            </w:pPr>
          </w:p>
          <w:p w14:paraId="0ECFDD6E" w14:textId="77777777" w:rsidR="00FA3FB7" w:rsidRDefault="00FA3FB7" w:rsidP="00E65D8A">
            <w:pPr>
              <w:tabs>
                <w:tab w:val="left" w:pos="5670"/>
              </w:tabs>
              <w:jc w:val="center"/>
              <w:rPr>
                <w:ins w:id="1912" w:author="Author"/>
              </w:rPr>
            </w:pPr>
          </w:p>
          <w:p w14:paraId="450F06D9" w14:textId="431C33D4" w:rsidR="00FA3FB7" w:rsidRPr="00451A3D" w:rsidRDefault="00D81878" w:rsidP="00E65D8A">
            <w:pPr>
              <w:tabs>
                <w:tab w:val="clear" w:pos="567"/>
              </w:tabs>
              <w:spacing w:before="100" w:beforeAutospacing="1" w:after="100" w:afterAutospacing="1" w:line="240" w:lineRule="auto"/>
              <w:jc w:val="center"/>
              <w:rPr>
                <w:ins w:id="1913" w:author="Author"/>
              </w:rPr>
            </w:pPr>
            <w:ins w:id="1914" w:author="Author">
              <w:r>
                <w:rPr>
                  <w:noProof/>
                </w:rPr>
                <w:drawing>
                  <wp:anchor distT="0" distB="0" distL="114300" distR="114300" simplePos="0" relativeHeight="251658321" behindDoc="0" locked="0" layoutInCell="1" allowOverlap="1" wp14:anchorId="2BFD2A6D" wp14:editId="2B9F8500">
                    <wp:simplePos x="0" y="0"/>
                    <wp:positionH relativeFrom="column">
                      <wp:posOffset>1809750</wp:posOffset>
                    </wp:positionH>
                    <wp:positionV relativeFrom="paragraph">
                      <wp:posOffset>341630</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ins>
          </w:p>
        </w:tc>
      </w:tr>
      <w:tr w:rsidR="00FA3FB7" w14:paraId="07E4920E" w14:textId="77777777" w:rsidTr="00E65D8A">
        <w:trPr>
          <w:ins w:id="1915" w:author="Author"/>
        </w:trPr>
        <w:tc>
          <w:tcPr>
            <w:tcW w:w="9146" w:type="dxa"/>
            <w:shd w:val="clear" w:color="auto" w:fill="auto"/>
          </w:tcPr>
          <w:p w14:paraId="0344F7D6" w14:textId="77777777" w:rsidR="00FA3FB7" w:rsidRPr="00451A3D" w:rsidRDefault="00FA3FB7" w:rsidP="00E65D8A">
            <w:pPr>
              <w:tabs>
                <w:tab w:val="left" w:pos="5670"/>
              </w:tabs>
              <w:jc w:val="right"/>
              <w:rPr>
                <w:ins w:id="1916" w:author="Author"/>
              </w:rPr>
            </w:pPr>
          </w:p>
        </w:tc>
      </w:tr>
      <w:tr w:rsidR="00FA3FB7" w14:paraId="59B7CDC1" w14:textId="77777777" w:rsidTr="00E65D8A">
        <w:trPr>
          <w:ins w:id="1917" w:author="Author"/>
        </w:trPr>
        <w:tc>
          <w:tcPr>
            <w:tcW w:w="9146" w:type="dxa"/>
            <w:shd w:val="clear" w:color="auto" w:fill="auto"/>
          </w:tcPr>
          <w:tbl>
            <w:tblPr>
              <w:tblW w:w="0" w:type="auto"/>
              <w:tblLook w:val="04A0" w:firstRow="1" w:lastRow="0" w:firstColumn="1" w:lastColumn="0" w:noHBand="0" w:noVBand="1"/>
            </w:tblPr>
            <w:tblGrid>
              <w:gridCol w:w="8714"/>
            </w:tblGrid>
            <w:tr w:rsidR="00FA3FB7" w14:paraId="022519D1" w14:textId="77777777" w:rsidTr="00E65D8A">
              <w:trPr>
                <w:ins w:id="1918" w:author="Author"/>
              </w:trPr>
              <w:tc>
                <w:tcPr>
                  <w:tcW w:w="8920" w:type="dxa"/>
                  <w:shd w:val="clear" w:color="auto" w:fill="auto"/>
                </w:tcPr>
                <w:p w14:paraId="66C3D73D" w14:textId="77777777" w:rsidR="00FA3FB7" w:rsidRPr="00040DEA" w:rsidRDefault="00FA3FB7" w:rsidP="00E65D8A">
                  <w:pPr>
                    <w:tabs>
                      <w:tab w:val="left" w:pos="5670"/>
                    </w:tabs>
                    <w:spacing w:line="240" w:lineRule="auto"/>
                    <w:rPr>
                      <w:ins w:id="1919" w:author="Author"/>
                      <w:b/>
                      <w:bCs/>
                      <w:color w:val="000000"/>
                      <w:szCs w:val="22"/>
                    </w:rPr>
                  </w:pPr>
                </w:p>
              </w:tc>
            </w:tr>
            <w:tr w:rsidR="00FA3FB7" w14:paraId="21F2501A" w14:textId="77777777" w:rsidTr="00E65D8A">
              <w:trPr>
                <w:ins w:id="1920" w:author="Author"/>
              </w:trPr>
              <w:tc>
                <w:tcPr>
                  <w:tcW w:w="8920" w:type="dxa"/>
                  <w:shd w:val="clear" w:color="auto" w:fill="auto"/>
                </w:tcPr>
                <w:p w14:paraId="645C293C" w14:textId="77777777" w:rsidR="00FA3FB7" w:rsidRPr="00B83B54" w:rsidRDefault="00FA3FB7" w:rsidP="00E65D8A">
                  <w:pPr>
                    <w:tabs>
                      <w:tab w:val="clear" w:pos="567"/>
                    </w:tabs>
                    <w:spacing w:line="240" w:lineRule="auto"/>
                    <w:rPr>
                      <w:ins w:id="1921" w:author="Author"/>
                    </w:rPr>
                  </w:pPr>
                  <w:ins w:id="1922" w:author="Author">
                    <w:r w:rsidRPr="00B83B54">
                      <w:t>Înainte de a utiliza seringile preumplute cu Omvoh, citiţi aceste intrucțiuni. Urmaţi toate instrucţiunile pas cu pas.</w:t>
                    </w:r>
                  </w:ins>
                </w:p>
                <w:p w14:paraId="3EA6D97C" w14:textId="77777777" w:rsidR="00FA3FB7" w:rsidRPr="00EB4D40" w:rsidRDefault="00FA3FB7" w:rsidP="00E65D8A">
                  <w:pPr>
                    <w:spacing w:line="240" w:lineRule="auto"/>
                    <w:rPr>
                      <w:ins w:id="1923" w:author="Author"/>
                    </w:rPr>
                  </w:pPr>
                </w:p>
              </w:tc>
            </w:tr>
            <w:tr w:rsidR="00FA3FB7" w14:paraId="59CABA46" w14:textId="77777777" w:rsidTr="00E65D8A">
              <w:trPr>
                <w:ins w:id="1924" w:author="Author"/>
              </w:trPr>
              <w:tc>
                <w:tcPr>
                  <w:tcW w:w="8920" w:type="dxa"/>
                  <w:shd w:val="clear" w:color="auto" w:fill="auto"/>
                </w:tcPr>
                <w:p w14:paraId="67F7B80E" w14:textId="507AE669" w:rsidR="00FA3FB7" w:rsidRPr="00C34A39" w:rsidRDefault="00FA3FB7" w:rsidP="00E65D8A">
                  <w:pPr>
                    <w:spacing w:line="240" w:lineRule="auto"/>
                    <w:rPr>
                      <w:ins w:id="1925" w:author="Author"/>
                      <w:color w:val="000000"/>
                      <w:lang w:val="it-IT" w:eastAsia="de-DE"/>
                    </w:rPr>
                  </w:pPr>
                  <w:ins w:id="1926" w:author="Author">
                    <w:r w:rsidRPr="00CE640B">
                      <w:rPr>
                        <w:b/>
                        <w:bCs/>
                        <w:rPrChange w:id="1927" w:author="Author">
                          <w:rPr/>
                        </w:rPrChange>
                      </w:rPr>
                      <w:t>Informaţii</w:t>
                    </w:r>
                    <w:r w:rsidRPr="00B83B54">
                      <w:t xml:space="preserve"> </w:t>
                    </w:r>
                    <w:r w:rsidRPr="00CE640B">
                      <w:rPr>
                        <w:b/>
                        <w:bCs/>
                        <w:rPrChange w:id="1928" w:author="Author">
                          <w:rPr/>
                        </w:rPrChange>
                      </w:rPr>
                      <w:t>importante pe care</w:t>
                    </w:r>
                    <w:r w:rsidRPr="00B83B54">
                      <w:t xml:space="preserve"> </w:t>
                    </w:r>
                    <w:r w:rsidRPr="00CE640B">
                      <w:rPr>
                        <w:b/>
                        <w:bCs/>
                        <w:rPrChange w:id="1929" w:author="Author">
                          <w:rPr/>
                        </w:rPrChange>
                      </w:rPr>
                      <w:t>trebuie să le</w:t>
                    </w:r>
                    <w:r w:rsidRPr="00B83B54">
                      <w:t xml:space="preserve"> </w:t>
                    </w:r>
                    <w:r w:rsidRPr="00CE640B">
                      <w:rPr>
                        <w:b/>
                        <w:bCs/>
                        <w:rPrChange w:id="1930" w:author="Author">
                          <w:rPr/>
                        </w:rPrChange>
                      </w:rPr>
                      <w:t>cunoaşteţi</w:t>
                    </w:r>
                    <w:r w:rsidRPr="00B83B54">
                      <w:t xml:space="preserve"> </w:t>
                    </w:r>
                    <w:r w:rsidRPr="00CE640B">
                      <w:rPr>
                        <w:b/>
                        <w:bCs/>
                        <w:rPrChange w:id="1931" w:author="Author">
                          <w:rPr/>
                        </w:rPrChange>
                      </w:rPr>
                      <w:t>înainte</w:t>
                    </w:r>
                    <w:r w:rsidRPr="00B83B54">
                      <w:t xml:space="preserve"> </w:t>
                    </w:r>
                    <w:r w:rsidRPr="00CE640B">
                      <w:rPr>
                        <w:b/>
                        <w:bCs/>
                        <w:rPrChange w:id="1932" w:author="Author">
                          <w:rPr/>
                        </w:rPrChange>
                      </w:rPr>
                      <w:t>de a injecta Omvoh</w:t>
                    </w:r>
                    <w:r w:rsidRPr="00EB4D40">
                      <w:t>:</w:t>
                    </w:r>
                  </w:ins>
                </w:p>
                <w:p w14:paraId="255CDD49" w14:textId="77777777" w:rsidR="00FA3FB7" w:rsidRPr="00C34A39" w:rsidRDefault="00FA3FB7" w:rsidP="00E65D8A">
                  <w:pPr>
                    <w:pStyle w:val="ListParagraph"/>
                    <w:numPr>
                      <w:ilvl w:val="0"/>
                      <w:numId w:val="5"/>
                    </w:numPr>
                    <w:spacing w:after="0" w:line="240" w:lineRule="auto"/>
                    <w:contextualSpacing w:val="0"/>
                    <w:rPr>
                      <w:ins w:id="1933" w:author="Author"/>
                      <w:rFonts w:ascii="Times New Roman" w:hAnsi="Times New Roman"/>
                      <w:color w:val="000000"/>
                      <w:lang w:eastAsia="de-DE"/>
                    </w:rPr>
                  </w:pPr>
                  <w:ins w:id="1934" w:author="Author">
                    <w:r w:rsidRPr="00694DA0">
                      <w:rPr>
                        <w:rFonts w:ascii="Times New Roman" w:hAnsi="Times New Roman"/>
                        <w:color w:val="000000"/>
                      </w:rPr>
                      <w:t xml:space="preserve">Medicul dumneavoastră trebuie să vă arate cum să pregătiţi şi să injectaţi Omvoh cu ajutorul unei seringi preumplute. </w:t>
                    </w:r>
                    <w:r w:rsidRPr="00B83B54">
                      <w:rPr>
                        <w:rFonts w:ascii="Times New Roman" w:hAnsi="Times New Roman"/>
                        <w:b/>
                        <w:bCs/>
                        <w:color w:val="000000"/>
                      </w:rPr>
                      <w:t>Nu</w:t>
                    </w:r>
                    <w:r w:rsidRPr="00694DA0">
                      <w:rPr>
                        <w:rFonts w:ascii="Times New Roman" w:hAnsi="Times New Roman"/>
                        <w:color w:val="000000"/>
                      </w:rPr>
                      <w:t xml:space="preserve"> vă administraţi singur injecţia sau nu o administraţi altei persoane până nu vi s-a arătat cum să injectaţi Omvoh</w:t>
                    </w:r>
                    <w:r w:rsidRPr="00A14E70">
                      <w:rPr>
                        <w:rFonts w:ascii="Times New Roman" w:hAnsi="Times New Roman"/>
                        <w:color w:val="000000"/>
                      </w:rPr>
                      <w:t>.</w:t>
                    </w:r>
                  </w:ins>
                </w:p>
                <w:p w14:paraId="76A1F815" w14:textId="4B2A2862" w:rsidR="00FA3FB7" w:rsidRPr="00645F82" w:rsidRDefault="00FA3FB7" w:rsidP="00E65D8A">
                  <w:pPr>
                    <w:pStyle w:val="ListParagraph"/>
                    <w:numPr>
                      <w:ilvl w:val="0"/>
                      <w:numId w:val="5"/>
                    </w:numPr>
                    <w:spacing w:before="100" w:beforeAutospacing="1" w:after="100" w:afterAutospacing="1" w:line="240" w:lineRule="auto"/>
                    <w:contextualSpacing w:val="0"/>
                    <w:rPr>
                      <w:ins w:id="1935" w:author="Author"/>
                      <w:rFonts w:ascii="Times New Roman" w:hAnsi="Times New Roman"/>
                      <w:color w:val="000000"/>
                      <w:lang w:val="en-US" w:eastAsia="de-DE"/>
                    </w:rPr>
                  </w:pPr>
                  <w:ins w:id="1936" w:author="Author">
                    <w:r w:rsidRPr="00C40AE8">
                      <w:rPr>
                        <w:rFonts w:ascii="Times New Roman" w:hAnsi="Times New Roman"/>
                        <w:color w:val="000000"/>
                      </w:rPr>
                      <w:t xml:space="preserve">Fiecare seringă preumplută </w:t>
                    </w:r>
                    <w:r w:rsidR="00037108">
                      <w:rPr>
                        <w:rFonts w:ascii="Times New Roman" w:hAnsi="Times New Roman"/>
                        <w:color w:val="000000"/>
                      </w:rPr>
                      <w:t xml:space="preserve">conţine o </w:t>
                    </w:r>
                    <w:r w:rsidR="00373DF1" w:rsidRPr="00CE640B">
                      <w:rPr>
                        <w:rFonts w:ascii="Times New Roman" w:hAnsi="Times New Roman"/>
                        <w:color w:val="000000"/>
                        <w:lang w:val="it-IT"/>
                        <w:rPrChange w:id="1937" w:author="Author">
                          <w:rPr>
                            <w:rFonts w:ascii="Times New Roman" w:hAnsi="Times New Roman"/>
                            <w:color w:val="000000"/>
                            <w:lang w:val="en-US"/>
                          </w:rPr>
                        </w:rPrChange>
                      </w:rPr>
                      <w:t>do</w:t>
                    </w:r>
                    <w:r w:rsidR="00373DF1">
                      <w:rPr>
                        <w:rFonts w:ascii="Times New Roman" w:hAnsi="Times New Roman"/>
                        <w:color w:val="000000"/>
                        <w:lang w:val="it-IT"/>
                      </w:rPr>
                      <w:t>z</w:t>
                    </w:r>
                    <w:r w:rsidR="00373DF1">
                      <w:rPr>
                        <w:rFonts w:ascii="Times New Roman" w:hAnsi="Times New Roman"/>
                        <w:color w:val="000000"/>
                      </w:rPr>
                      <w:t xml:space="preserve">ă de Omvoh. </w:t>
                    </w:r>
                    <w:r w:rsidR="00F84FA7">
                      <w:rPr>
                        <w:rFonts w:ascii="Times New Roman" w:hAnsi="Times New Roman"/>
                        <w:color w:val="000000"/>
                      </w:rPr>
                      <w:t>S</w:t>
                    </w:r>
                    <w:r w:rsidR="00F84FA7" w:rsidRPr="00C40AE8">
                      <w:rPr>
                        <w:rFonts w:ascii="Times New Roman" w:hAnsi="Times New Roman"/>
                        <w:color w:val="000000"/>
                      </w:rPr>
                      <w:t xml:space="preserve">eringă preumplută </w:t>
                    </w:r>
                    <w:r w:rsidR="00F84FA7">
                      <w:rPr>
                        <w:rFonts w:ascii="Times New Roman" w:hAnsi="Times New Roman"/>
                        <w:color w:val="000000"/>
                      </w:rPr>
                      <w:t xml:space="preserve">de Omvoh </w:t>
                    </w:r>
                    <w:r w:rsidRPr="00C40AE8">
                      <w:rPr>
                        <w:rFonts w:ascii="Times New Roman" w:hAnsi="Times New Roman"/>
                        <w:color w:val="000000"/>
                      </w:rPr>
                      <w:t xml:space="preserve">este </w:t>
                    </w:r>
                    <w:r w:rsidRPr="00B83B54">
                      <w:rPr>
                        <w:rFonts w:ascii="Times New Roman" w:hAnsi="Times New Roman"/>
                        <w:color w:val="000000"/>
                      </w:rPr>
                      <w:t>pentru o singură utilizare.</w:t>
                    </w:r>
                    <w:r w:rsidRPr="00C40AE8">
                      <w:rPr>
                        <w:rFonts w:ascii="Times New Roman" w:hAnsi="Times New Roman"/>
                        <w:color w:val="000000"/>
                      </w:rPr>
                      <w:t xml:space="preserve"> </w:t>
                    </w:r>
                    <w:r w:rsidRPr="00B83B54">
                      <w:rPr>
                        <w:rFonts w:ascii="Times New Roman" w:hAnsi="Times New Roman"/>
                        <w:color w:val="000000"/>
                      </w:rPr>
                      <w:t>Nu</w:t>
                    </w:r>
                    <w:r w:rsidRPr="00C40AE8">
                      <w:rPr>
                        <w:rFonts w:ascii="Times New Roman" w:hAnsi="Times New Roman"/>
                        <w:color w:val="000000"/>
                      </w:rPr>
                      <w:t xml:space="preserve"> daţi seringa unei alte persoane sau nu o reutilizaţi. Puteţi transmite sau contacta o infecţie</w:t>
                    </w:r>
                    <w:r w:rsidRPr="00645F82">
                      <w:rPr>
                        <w:rFonts w:ascii="Times New Roman" w:hAnsi="Times New Roman"/>
                      </w:rPr>
                      <w:t>.</w:t>
                    </w:r>
                  </w:ins>
                </w:p>
                <w:p w14:paraId="3EB7312B" w14:textId="77777777" w:rsidR="00FA3FB7" w:rsidRPr="00C34A39" w:rsidRDefault="00FA3FB7" w:rsidP="00E65D8A">
                  <w:pPr>
                    <w:pStyle w:val="ListParagraph"/>
                    <w:numPr>
                      <w:ilvl w:val="0"/>
                      <w:numId w:val="5"/>
                    </w:numPr>
                    <w:spacing w:before="100" w:beforeAutospacing="1" w:after="100" w:afterAutospacing="1" w:line="240" w:lineRule="auto"/>
                    <w:contextualSpacing w:val="0"/>
                    <w:rPr>
                      <w:ins w:id="1938" w:author="Author"/>
                      <w:rFonts w:ascii="Times New Roman" w:hAnsi="Times New Roman"/>
                      <w:color w:val="000000"/>
                      <w:lang w:val="it-IT" w:eastAsia="de-DE"/>
                    </w:rPr>
                  </w:pPr>
                  <w:ins w:id="1939" w:author="Author">
                    <w:r w:rsidRPr="00104D2D">
                      <w:rPr>
                        <w:rFonts w:ascii="Times New Roman" w:hAnsi="Times New Roman"/>
                        <w:color w:val="000000"/>
                        <w:lang w:eastAsia="de-DE"/>
                      </w:rPr>
                      <w:t>Medicul dumneavoastră vă poate ajuta să decideţi în ce regiune a corpului să vă injectaţi doza</w:t>
                    </w:r>
                    <w:r w:rsidRPr="00645F82">
                      <w:rPr>
                        <w:rFonts w:ascii="Times New Roman" w:hAnsi="Times New Roman"/>
                        <w:color w:val="000000"/>
                        <w:lang w:val="en-US" w:eastAsia="de-DE"/>
                      </w:rPr>
                      <w:t xml:space="preserve">. </w:t>
                    </w:r>
                    <w:r w:rsidRPr="00104D2D">
                      <w:rPr>
                        <w:rFonts w:ascii="Times New Roman" w:hAnsi="Times New Roman"/>
                        <w:color w:val="000000"/>
                        <w:lang w:eastAsia="de-DE"/>
                      </w:rPr>
                      <w:t xml:space="preserve">Puteţi de asemenea citi secţiunea </w:t>
                    </w:r>
                    <w:r w:rsidRPr="00B83B54">
                      <w:rPr>
                        <w:rFonts w:ascii="Times New Roman" w:hAnsi="Times New Roman"/>
                        <w:color w:val="000000"/>
                        <w:lang w:eastAsia="de-DE"/>
                      </w:rPr>
                      <w:t>“Alegerea locului de injectare”</w:t>
                    </w:r>
                    <w:r w:rsidRPr="00104D2D">
                      <w:rPr>
                        <w:rFonts w:ascii="Times New Roman" w:hAnsi="Times New Roman"/>
                        <w:color w:val="000000"/>
                        <w:lang w:eastAsia="de-DE"/>
                      </w:rPr>
                      <w:t xml:space="preserve"> din aceste instrucţiuni pentru a vă ajuta să alegeţi zona cea mai potrivită pentru dumneavoastră</w:t>
                    </w:r>
                    <w:r w:rsidRPr="00C34A39">
                      <w:rPr>
                        <w:rFonts w:ascii="Times New Roman" w:hAnsi="Times New Roman"/>
                        <w:color w:val="000000"/>
                        <w:lang w:val="it-IT" w:eastAsia="de-DE"/>
                      </w:rPr>
                      <w:t>.</w:t>
                    </w:r>
                  </w:ins>
                </w:p>
                <w:p w14:paraId="14E61C0F" w14:textId="77777777" w:rsidR="00FA3FB7" w:rsidRPr="0025574D" w:rsidRDefault="00FA3FB7" w:rsidP="00E65D8A">
                  <w:pPr>
                    <w:pStyle w:val="ListParagraph"/>
                    <w:numPr>
                      <w:ilvl w:val="0"/>
                      <w:numId w:val="5"/>
                    </w:numPr>
                    <w:spacing w:before="100" w:beforeAutospacing="1" w:after="100" w:afterAutospacing="1" w:line="240" w:lineRule="auto"/>
                    <w:contextualSpacing w:val="0"/>
                    <w:rPr>
                      <w:ins w:id="1940" w:author="Author"/>
                      <w:rFonts w:ascii="Times New Roman" w:hAnsi="Times New Roman"/>
                    </w:rPr>
                  </w:pPr>
                  <w:ins w:id="1941" w:author="Author">
                    <w:r w:rsidRPr="00104D2D">
                      <w:rPr>
                        <w:rFonts w:ascii="Times New Roman" w:hAnsi="Times New Roman"/>
                        <w:color w:val="000000"/>
                        <w:lang w:eastAsia="de-DE"/>
                      </w:rPr>
                      <w:t xml:space="preserve">Dacă aveţi probleme de vedere, </w:t>
                    </w:r>
                    <w:r w:rsidRPr="00B83B54">
                      <w:rPr>
                        <w:rFonts w:ascii="Times New Roman" w:hAnsi="Times New Roman"/>
                        <w:color w:val="000000"/>
                        <w:lang w:eastAsia="de-DE"/>
                      </w:rPr>
                      <w:t>nu</w:t>
                    </w:r>
                    <w:r w:rsidRPr="00104D2D">
                      <w:rPr>
                        <w:rFonts w:ascii="Times New Roman" w:hAnsi="Times New Roman"/>
                        <w:color w:val="000000"/>
                        <w:lang w:eastAsia="de-DE"/>
                      </w:rPr>
                      <w:t xml:space="preserve"> utilizaţi seringa preumplută cu Omvoh fără ajutorul persoanei care vă îngrijeşte</w:t>
                    </w:r>
                    <w:r w:rsidRPr="00C34A39">
                      <w:rPr>
                        <w:rFonts w:ascii="Times New Roman" w:hAnsi="Times New Roman"/>
                        <w:color w:val="000000"/>
                        <w:lang w:val="it-IT" w:eastAsia="de-DE"/>
                      </w:rPr>
                      <w:t>.</w:t>
                    </w:r>
                  </w:ins>
                </w:p>
                <w:p w14:paraId="5ACF3254" w14:textId="77777777" w:rsidR="00FA3FB7" w:rsidRPr="007608FF" w:rsidRDefault="00FA3FB7" w:rsidP="00E65D8A">
                  <w:pPr>
                    <w:pStyle w:val="ListParagraph"/>
                    <w:numPr>
                      <w:ilvl w:val="0"/>
                      <w:numId w:val="5"/>
                    </w:numPr>
                    <w:spacing w:after="0" w:line="240" w:lineRule="auto"/>
                    <w:contextualSpacing w:val="0"/>
                    <w:rPr>
                      <w:ins w:id="1942" w:author="Author"/>
                      <w:rFonts w:ascii="Times New Roman" w:hAnsi="Times New Roman"/>
                    </w:rPr>
                  </w:pPr>
                  <w:ins w:id="1943" w:author="Author">
                    <w:r w:rsidRPr="00104D2D">
                      <w:rPr>
                        <w:rFonts w:ascii="Times New Roman" w:hAnsi="Times New Roman"/>
                        <w:color w:val="000000"/>
                      </w:rPr>
                      <w:t>Păstraţi instrucţiunile de utilizare şi consultaţi-le după nevoie</w:t>
                    </w:r>
                    <w:r w:rsidRPr="00A14E70">
                      <w:rPr>
                        <w:rFonts w:ascii="Times New Roman" w:hAnsi="Times New Roman"/>
                        <w:color w:val="000000"/>
                      </w:rPr>
                      <w:t>.</w:t>
                    </w:r>
                  </w:ins>
                </w:p>
              </w:tc>
            </w:tr>
          </w:tbl>
          <w:p w14:paraId="5158EFA3" w14:textId="77777777" w:rsidR="00FA3FB7" w:rsidRPr="00451A3D" w:rsidRDefault="00FA3FB7" w:rsidP="00E65D8A">
            <w:pPr>
              <w:tabs>
                <w:tab w:val="left" w:pos="5670"/>
              </w:tabs>
              <w:spacing w:line="240" w:lineRule="auto"/>
              <w:rPr>
                <w:ins w:id="1944" w:author="Author"/>
              </w:rPr>
            </w:pPr>
            <w:ins w:id="1945" w:author="Author">
              <w:r w:rsidRPr="00451A3D">
                <w:br w:type="page"/>
              </w:r>
            </w:ins>
          </w:p>
          <w:p w14:paraId="5BEE22BF" w14:textId="77777777" w:rsidR="00FA3FB7" w:rsidRPr="00040DEA" w:rsidRDefault="00FA3FB7" w:rsidP="00E65D8A">
            <w:pPr>
              <w:tabs>
                <w:tab w:val="left" w:pos="5670"/>
              </w:tabs>
              <w:spacing w:line="240" w:lineRule="auto"/>
              <w:rPr>
                <w:ins w:id="1946" w:author="Author"/>
                <w:b/>
                <w:bCs/>
                <w:color w:val="000000"/>
                <w:szCs w:val="22"/>
              </w:rPr>
            </w:pPr>
          </w:p>
        </w:tc>
      </w:tr>
    </w:tbl>
    <w:p w14:paraId="7B5D532E" w14:textId="77777777" w:rsidR="00FA3FB7" w:rsidRPr="00451A3D" w:rsidRDefault="00FA3FB7" w:rsidP="00FA3FB7">
      <w:pPr>
        <w:tabs>
          <w:tab w:val="left" w:pos="5670"/>
        </w:tabs>
        <w:spacing w:line="240" w:lineRule="auto"/>
        <w:rPr>
          <w:ins w:id="1947" w:author="Author"/>
        </w:rPr>
      </w:pPr>
    </w:p>
    <w:tbl>
      <w:tblPr>
        <w:tblW w:w="10598" w:type="dxa"/>
        <w:tblLayout w:type="fixed"/>
        <w:tblLook w:val="04A0" w:firstRow="1" w:lastRow="0" w:firstColumn="1" w:lastColumn="0" w:noHBand="0" w:noVBand="1"/>
      </w:tblPr>
      <w:tblGrid>
        <w:gridCol w:w="10598"/>
      </w:tblGrid>
      <w:tr w:rsidR="00FA3FB7" w14:paraId="519B9971" w14:textId="77777777" w:rsidTr="00E65D8A">
        <w:trPr>
          <w:ins w:id="1948" w:author="Author"/>
        </w:trPr>
        <w:tc>
          <w:tcPr>
            <w:tcW w:w="10598" w:type="dxa"/>
            <w:shd w:val="clear" w:color="auto" w:fill="auto"/>
          </w:tcPr>
          <w:p w14:paraId="464D0565" w14:textId="77777777" w:rsidR="00FA3FB7" w:rsidRPr="008A76C9" w:rsidRDefault="00FA3FB7" w:rsidP="00E65D8A">
            <w:pPr>
              <w:tabs>
                <w:tab w:val="clear" w:pos="567"/>
              </w:tabs>
              <w:spacing w:before="100" w:beforeAutospacing="1" w:after="100" w:afterAutospacing="1" w:line="240" w:lineRule="auto"/>
              <w:rPr>
                <w:ins w:id="1949" w:author="Author"/>
                <w:b/>
                <w:bCs/>
                <w:color w:val="000000"/>
                <w:szCs w:val="22"/>
              </w:rPr>
            </w:pPr>
          </w:p>
          <w:p w14:paraId="13D4CCEF" w14:textId="77777777" w:rsidR="00FA3FB7" w:rsidRPr="008A76C9" w:rsidRDefault="00FA3FB7" w:rsidP="00E65D8A">
            <w:pPr>
              <w:tabs>
                <w:tab w:val="clear" w:pos="567"/>
              </w:tabs>
              <w:spacing w:before="100" w:beforeAutospacing="1" w:after="100" w:afterAutospacing="1" w:line="240" w:lineRule="auto"/>
              <w:rPr>
                <w:ins w:id="1950" w:author="Author"/>
                <w:b/>
                <w:bCs/>
                <w:color w:val="000000"/>
                <w:szCs w:val="22"/>
              </w:rPr>
            </w:pPr>
          </w:p>
          <w:p w14:paraId="65C6AD1C" w14:textId="77777777" w:rsidR="00FA3FB7" w:rsidRDefault="00FA3FB7" w:rsidP="00E65D8A">
            <w:pPr>
              <w:tabs>
                <w:tab w:val="clear" w:pos="567"/>
              </w:tabs>
              <w:spacing w:before="100" w:beforeAutospacing="1" w:after="100" w:afterAutospacing="1" w:line="240" w:lineRule="auto"/>
              <w:rPr>
                <w:ins w:id="1951" w:author="Author"/>
                <w:b/>
                <w:bCs/>
                <w:color w:val="000000"/>
                <w:szCs w:val="22"/>
              </w:rPr>
            </w:pPr>
          </w:p>
          <w:p w14:paraId="41D4B45B" w14:textId="77777777" w:rsidR="00DE71F9" w:rsidRDefault="00DE71F9" w:rsidP="00E65D8A">
            <w:pPr>
              <w:tabs>
                <w:tab w:val="clear" w:pos="567"/>
              </w:tabs>
              <w:spacing w:before="100" w:beforeAutospacing="1" w:after="100" w:afterAutospacing="1" w:line="240" w:lineRule="auto"/>
              <w:rPr>
                <w:ins w:id="1952" w:author="Author"/>
                <w:b/>
                <w:bCs/>
                <w:color w:val="000000"/>
                <w:szCs w:val="22"/>
              </w:rPr>
            </w:pPr>
          </w:p>
          <w:p w14:paraId="26C956FB" w14:textId="77777777" w:rsidR="00DE71F9" w:rsidRDefault="00DE71F9" w:rsidP="00E65D8A">
            <w:pPr>
              <w:tabs>
                <w:tab w:val="clear" w:pos="567"/>
              </w:tabs>
              <w:spacing w:before="100" w:beforeAutospacing="1" w:after="100" w:afterAutospacing="1" w:line="240" w:lineRule="auto"/>
              <w:rPr>
                <w:ins w:id="1953" w:author="Author"/>
                <w:b/>
                <w:bCs/>
                <w:color w:val="000000"/>
                <w:szCs w:val="22"/>
              </w:rPr>
            </w:pPr>
          </w:p>
          <w:p w14:paraId="6DFBF314" w14:textId="77777777" w:rsidR="00DE71F9" w:rsidRPr="008A76C9" w:rsidRDefault="00DE71F9" w:rsidP="00E65D8A">
            <w:pPr>
              <w:tabs>
                <w:tab w:val="clear" w:pos="567"/>
              </w:tabs>
              <w:spacing w:before="100" w:beforeAutospacing="1" w:after="100" w:afterAutospacing="1" w:line="240" w:lineRule="auto"/>
              <w:rPr>
                <w:ins w:id="1954" w:author="Author"/>
                <w:b/>
                <w:bCs/>
                <w:color w:val="000000"/>
                <w:szCs w:val="22"/>
              </w:rPr>
            </w:pPr>
          </w:p>
          <w:p w14:paraId="11EC0588" w14:textId="77777777" w:rsidR="00FA3FB7" w:rsidRPr="008A76C9" w:rsidRDefault="00FA3FB7" w:rsidP="00E65D8A">
            <w:pPr>
              <w:tabs>
                <w:tab w:val="clear" w:pos="567"/>
              </w:tabs>
              <w:spacing w:before="100" w:beforeAutospacing="1" w:after="100" w:afterAutospacing="1" w:line="240" w:lineRule="auto"/>
              <w:rPr>
                <w:ins w:id="1955" w:author="Author"/>
                <w:b/>
                <w:bCs/>
                <w:color w:val="000000"/>
                <w:szCs w:val="22"/>
              </w:rPr>
            </w:pPr>
          </w:p>
          <w:p w14:paraId="269CFDA3" w14:textId="77777777" w:rsidR="00FA3FB7" w:rsidRPr="008A76C9" w:rsidRDefault="00FA3FB7" w:rsidP="00E65D8A">
            <w:pPr>
              <w:tabs>
                <w:tab w:val="clear" w:pos="567"/>
              </w:tabs>
              <w:spacing w:before="100" w:beforeAutospacing="1" w:after="100" w:afterAutospacing="1" w:line="240" w:lineRule="auto"/>
              <w:rPr>
                <w:ins w:id="1956" w:author="Author"/>
                <w:b/>
                <w:bCs/>
                <w:color w:val="000000"/>
                <w:szCs w:val="22"/>
              </w:rPr>
            </w:pPr>
            <w:ins w:id="1957" w:author="Author">
              <w:r w:rsidRPr="008A76C9">
                <w:rPr>
                  <w:b/>
                  <w:bCs/>
                  <w:color w:val="000000"/>
                  <w:szCs w:val="22"/>
                </w:rPr>
                <w:lastRenderedPageBreak/>
                <w:t>Înainte de a utiliza seringile preumplute cu Omvoh, citiţi şi urmaţi cu atenţie toate instrucţiunile pas cu pas.</w:t>
              </w:r>
            </w:ins>
          </w:p>
          <w:p w14:paraId="6FBB17C6" w14:textId="451765E7" w:rsidR="00FA3FB7" w:rsidRPr="008A76C9" w:rsidRDefault="00FA3FB7" w:rsidP="00E65D8A">
            <w:pPr>
              <w:tabs>
                <w:tab w:val="clear" w:pos="567"/>
              </w:tabs>
              <w:spacing w:before="100" w:beforeAutospacing="1" w:after="100" w:afterAutospacing="1" w:line="240" w:lineRule="auto"/>
              <w:rPr>
                <w:ins w:id="1958" w:author="Author"/>
                <w:b/>
              </w:rPr>
            </w:pPr>
            <w:ins w:id="1959" w:author="Author">
              <w:r w:rsidRPr="008A76C9">
                <w:rPr>
                  <w:b/>
                  <w:bCs/>
                  <w:color w:val="000000"/>
                  <w:szCs w:val="22"/>
                </w:rPr>
                <w:t>Componentele seringii preumplute cu Omvoh</w:t>
              </w:r>
              <w:r w:rsidRPr="008A76C9">
                <w:rPr>
                  <w:b/>
                </w:rPr>
                <w:t xml:space="preserve"> </w:t>
              </w:r>
            </w:ins>
          </w:p>
          <w:p w14:paraId="778C04A8" w14:textId="0D838901" w:rsidR="00FA3FB7" w:rsidRPr="008A76C9" w:rsidRDefault="00FA3FB7" w:rsidP="00E65D8A">
            <w:pPr>
              <w:tabs>
                <w:tab w:val="clear" w:pos="567"/>
              </w:tabs>
              <w:spacing w:before="100" w:beforeAutospacing="1" w:after="100" w:afterAutospacing="1" w:line="240" w:lineRule="auto"/>
              <w:rPr>
                <w:ins w:id="1960" w:author="Author"/>
                <w:b/>
                <w:bCs/>
                <w:szCs w:val="22"/>
              </w:rPr>
            </w:pPr>
            <w:ins w:id="1961" w:author="Author">
              <w:r w:rsidRPr="008A76C9">
                <w:rPr>
                  <w:b/>
                </w:rPr>
                <w:t xml:space="preserve">                                                       Partea superioară</w:t>
              </w:r>
            </w:ins>
          </w:p>
        </w:tc>
      </w:tr>
      <w:tr w:rsidR="00FA3FB7" w14:paraId="4FE81693" w14:textId="77777777" w:rsidTr="00E65D8A">
        <w:trPr>
          <w:ins w:id="1962" w:author="Author"/>
        </w:trPr>
        <w:tc>
          <w:tcPr>
            <w:tcW w:w="10598" w:type="dxa"/>
            <w:shd w:val="clear" w:color="auto" w:fill="auto"/>
          </w:tcPr>
          <w:p w14:paraId="595A59FE" w14:textId="77777777" w:rsidR="00FA3FB7" w:rsidRDefault="00FA3FB7" w:rsidP="00E65D8A">
            <w:pPr>
              <w:tabs>
                <w:tab w:val="left" w:pos="5670"/>
              </w:tabs>
              <w:rPr>
                <w:ins w:id="1963" w:author="Author"/>
              </w:rPr>
            </w:pPr>
          </w:p>
          <w:p w14:paraId="7DB44399" w14:textId="60F912FF" w:rsidR="00186E4E" w:rsidRDefault="00186E4E">
            <w:pPr>
              <w:tabs>
                <w:tab w:val="left" w:pos="5670"/>
              </w:tabs>
              <w:jc w:val="center"/>
              <w:rPr>
                <w:ins w:id="1964" w:author="Author"/>
              </w:rPr>
              <w:pPrChange w:id="1965" w:author="Author">
                <w:pPr/>
              </w:pPrChange>
            </w:pPr>
          </w:p>
          <w:p w14:paraId="588EA869" w14:textId="0F5CCBDE" w:rsidR="00193E49" w:rsidRPr="00186E4E" w:rsidRDefault="00193E49">
            <w:pPr>
              <w:rPr>
                <w:ins w:id="1966" w:author="Author"/>
              </w:rPr>
              <w:pPrChange w:id="1967" w:author="Author">
                <w:pPr>
                  <w:tabs>
                    <w:tab w:val="left" w:pos="5670"/>
                  </w:tabs>
                  <w:jc w:val="center"/>
                </w:pPr>
              </w:pPrChange>
            </w:pPr>
          </w:p>
          <w:p w14:paraId="1300B25A" w14:textId="43B8BBB1" w:rsidR="00186E4E" w:rsidRPr="00186E4E" w:rsidRDefault="00186E4E">
            <w:pPr>
              <w:rPr>
                <w:ins w:id="1968" w:author="Author"/>
              </w:rPr>
              <w:pPrChange w:id="1969" w:author="Author">
                <w:pPr>
                  <w:tabs>
                    <w:tab w:val="left" w:pos="5670"/>
                  </w:tabs>
                  <w:jc w:val="center"/>
                </w:pPr>
              </w:pPrChange>
            </w:pPr>
          </w:p>
          <w:p w14:paraId="139E3C4E" w14:textId="41BC3F8C" w:rsidR="00186E4E" w:rsidRPr="00186E4E" w:rsidRDefault="00186E4E">
            <w:pPr>
              <w:rPr>
                <w:ins w:id="1970" w:author="Author"/>
              </w:rPr>
              <w:pPrChange w:id="1971" w:author="Author">
                <w:pPr>
                  <w:tabs>
                    <w:tab w:val="left" w:pos="5670"/>
                  </w:tabs>
                  <w:jc w:val="center"/>
                </w:pPr>
              </w:pPrChange>
            </w:pPr>
          </w:p>
          <w:p w14:paraId="12484D73" w14:textId="6DDEA590" w:rsidR="00186E4E" w:rsidRPr="00186E4E" w:rsidRDefault="00035229">
            <w:pPr>
              <w:rPr>
                <w:ins w:id="1972" w:author="Author"/>
              </w:rPr>
              <w:pPrChange w:id="1973" w:author="Author">
                <w:pPr>
                  <w:tabs>
                    <w:tab w:val="left" w:pos="5670"/>
                  </w:tabs>
                  <w:jc w:val="center"/>
                </w:pPr>
              </w:pPrChange>
            </w:pPr>
            <w:ins w:id="1974" w:author="Author">
              <w:r>
                <w:rPr>
                  <w:noProof/>
                  <w:lang w:val="en-US"/>
                </w:rPr>
                <mc:AlternateContent>
                  <mc:Choice Requires="wpg">
                    <w:drawing>
                      <wp:anchor distT="0" distB="0" distL="114300" distR="114300" simplePos="0" relativeHeight="251658319" behindDoc="0" locked="0" layoutInCell="1" allowOverlap="1" wp14:anchorId="6BDE83BA" wp14:editId="1051F152">
                        <wp:simplePos x="0" y="0"/>
                        <wp:positionH relativeFrom="column">
                          <wp:posOffset>3404870</wp:posOffset>
                        </wp:positionH>
                        <wp:positionV relativeFrom="page">
                          <wp:posOffset>306705</wp:posOffset>
                        </wp:positionV>
                        <wp:extent cx="2136775" cy="3242310"/>
                        <wp:effectExtent l="0" t="0" r="0" b="0"/>
                        <wp:wrapSquare wrapText="bothSides"/>
                        <wp:docPr id="430555751" name="Group 430555751"/>
                        <wp:cNvGraphicFramePr/>
                        <a:graphic xmlns:a="http://schemas.openxmlformats.org/drawingml/2006/main">
                          <a:graphicData uri="http://schemas.microsoft.com/office/word/2010/wordprocessingGroup">
                            <wpg:wgp>
                              <wpg:cNvGrpSpPr/>
                              <wpg:grpSpPr>
                                <a:xfrm>
                                  <a:off x="0" y="0"/>
                                  <a:ext cx="2136775" cy="3242310"/>
                                  <a:chOff x="502216" y="-4014311"/>
                                  <a:chExt cx="2138048" cy="3886633"/>
                                </a:xfrm>
                              </wpg:grpSpPr>
                              <wps:wsp>
                                <wps:cNvPr id="328130236" name="Text Box 32"/>
                                <wps:cNvSpPr txBox="1"/>
                                <wps:spPr>
                                  <a:xfrm>
                                    <a:off x="538509" y="-4014311"/>
                                    <a:ext cx="2101755" cy="411042"/>
                                  </a:xfrm>
                                  <a:prstGeom prst="rect">
                                    <a:avLst/>
                                  </a:prstGeom>
                                  <a:noFill/>
                                  <a:ln w="6350">
                                    <a:noFill/>
                                  </a:ln>
                                  <a:effectLst/>
                                </wps:spPr>
                                <wps:txbx>
                                  <w:txbxContent>
                                    <w:p w14:paraId="16EE52CC" w14:textId="77777777" w:rsidR="00FA3FB7" w:rsidRDefault="00FA3FB7" w:rsidP="00FA3FB7">
                                      <w:pPr>
                                        <w:rPr>
                                          <w:b/>
                                        </w:rPr>
                                      </w:pPr>
                                      <w:r>
                                        <w:rPr>
                                          <w:b/>
                                        </w:rPr>
                                        <w:t>Cap de acţionare piston</w:t>
                                      </w:r>
                                    </w:p>
                                    <w:p w14:paraId="4FEB1DE5"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851028835" name="Text Box 32"/>
                                <wps:cNvSpPr txBox="1"/>
                                <wps:spPr>
                                  <a:xfrm>
                                    <a:off x="622334" y="-2435161"/>
                                    <a:ext cx="1781033" cy="379625"/>
                                  </a:xfrm>
                                  <a:prstGeom prst="rect">
                                    <a:avLst/>
                                  </a:prstGeom>
                                  <a:noFill/>
                                  <a:ln w="6350">
                                    <a:noFill/>
                                  </a:ln>
                                  <a:effectLst/>
                                </wps:spPr>
                                <wps:txbx>
                                  <w:txbxContent>
                                    <w:p w14:paraId="755888C3" w14:textId="77777777" w:rsidR="00FA3FB7" w:rsidRDefault="00FA3FB7" w:rsidP="00FA3FB7">
                                      <w:pPr>
                                        <w:rPr>
                                          <w:b/>
                                        </w:rPr>
                                      </w:pPr>
                                      <w:r>
                                        <w:rPr>
                                          <w:b/>
                                        </w:rPr>
                                        <w:t>Laterale de prindere</w:t>
                                      </w:r>
                                    </w:p>
                                    <w:p w14:paraId="60839042"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850069612" name="Text Box 32"/>
                                <wps:cNvSpPr txBox="1"/>
                                <wps:spPr>
                                  <a:xfrm>
                                    <a:off x="571869" y="-2808924"/>
                                    <a:ext cx="1725295" cy="321418"/>
                                  </a:xfrm>
                                  <a:prstGeom prst="rect">
                                    <a:avLst/>
                                  </a:prstGeom>
                                  <a:noFill/>
                                  <a:ln w="6350">
                                    <a:noFill/>
                                  </a:ln>
                                  <a:effectLst/>
                                </wps:spPr>
                                <wps:txbx>
                                  <w:txbxContent>
                                    <w:p w14:paraId="2BAE55E0" w14:textId="77777777" w:rsidR="00FA3FB7" w:rsidRDefault="00FA3FB7" w:rsidP="00FA3FB7">
                                      <w:pPr>
                                        <w:rPr>
                                          <w:b/>
                                        </w:rPr>
                                      </w:pPr>
                                      <w:r>
                                        <w:rPr>
                                          <w:b/>
                                        </w:rPr>
                                        <w:t>Piston de culoare gri</w:t>
                                      </w:r>
                                    </w:p>
                                    <w:p w14:paraId="5A213549"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02107510" name="Text Box 32"/>
                                <wps:cNvSpPr txBox="1"/>
                                <wps:spPr>
                                  <a:xfrm>
                                    <a:off x="523068" y="-1975677"/>
                                    <a:ext cx="2108579" cy="344111"/>
                                  </a:xfrm>
                                  <a:prstGeom prst="rect">
                                    <a:avLst/>
                                  </a:prstGeom>
                                  <a:noFill/>
                                  <a:ln w="6350">
                                    <a:noFill/>
                                  </a:ln>
                                  <a:effectLst/>
                                </wps:spPr>
                                <wps:txbx>
                                  <w:txbxContent>
                                    <w:p w14:paraId="4F1C6C84" w14:textId="77777777" w:rsidR="00FA3FB7" w:rsidRDefault="00FA3FB7" w:rsidP="00FA3FB7">
                                      <w:pPr>
                                        <w:rPr>
                                          <w:b/>
                                        </w:rPr>
                                      </w:pPr>
                                      <w:r>
                                        <w:rPr>
                                          <w:b/>
                                        </w:rPr>
                                        <w:t>Corpul seringii cu medicament</w:t>
                                      </w:r>
                                    </w:p>
                                    <w:p w14:paraId="107BD2A2"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51368812" name="Text Box 32"/>
                                <wps:cNvSpPr txBox="1"/>
                                <wps:spPr>
                                  <a:xfrm>
                                    <a:off x="684817" y="-1474983"/>
                                    <a:ext cx="770333" cy="337967"/>
                                  </a:xfrm>
                                  <a:prstGeom prst="rect">
                                    <a:avLst/>
                                  </a:prstGeom>
                                  <a:noFill/>
                                  <a:ln w="6350">
                                    <a:noFill/>
                                  </a:ln>
                                  <a:effectLst/>
                                </wps:spPr>
                                <wps:txbx>
                                  <w:txbxContent>
                                    <w:p w14:paraId="7C4DEE8C" w14:textId="77777777" w:rsidR="00FA3FB7" w:rsidRDefault="00FA3FB7" w:rsidP="00FA3FB7">
                                      <w:pPr>
                                        <w:rPr>
                                          <w:b/>
                                        </w:rPr>
                                      </w:pPr>
                                      <w:r>
                                        <w:rPr>
                                          <w:b/>
                                        </w:rPr>
                                        <w:t>Ac</w:t>
                                      </w:r>
                                    </w:p>
                                    <w:p w14:paraId="54C57A5A"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111537189" name="Text Box 32"/>
                                <wps:cNvSpPr txBox="1"/>
                                <wps:spPr>
                                  <a:xfrm>
                                    <a:off x="509853" y="-1027404"/>
                                    <a:ext cx="1398905" cy="899726"/>
                                  </a:xfrm>
                                  <a:prstGeom prst="rect">
                                    <a:avLst/>
                                  </a:prstGeom>
                                  <a:noFill/>
                                  <a:ln w="6350">
                                    <a:noFill/>
                                  </a:ln>
                                  <a:effectLst/>
                                </wps:spPr>
                                <wps:txbx>
                                  <w:txbxContent>
                                    <w:p w14:paraId="3E614CC0" w14:textId="77777777" w:rsidR="00FA3FB7" w:rsidRDefault="00FA3FB7" w:rsidP="00FA3FB7">
                                      <w:pPr>
                                        <w:rPr>
                                          <w:b/>
                                        </w:rPr>
                                      </w:pPr>
                                      <w:r>
                                        <w:rPr>
                                          <w:b/>
                                        </w:rPr>
                                        <w:t>Capacul acului</w:t>
                                      </w:r>
                                    </w:p>
                                    <w:p w14:paraId="35CA33F3"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72839323" name="Text Box 32"/>
                                <wps:cNvSpPr txBox="1"/>
                                <wps:spPr>
                                  <a:xfrm>
                                    <a:off x="502216" y="-3484524"/>
                                    <a:ext cx="2026152" cy="383641"/>
                                  </a:xfrm>
                                  <a:prstGeom prst="rect">
                                    <a:avLst/>
                                  </a:prstGeom>
                                  <a:noFill/>
                                  <a:ln w="6350">
                                    <a:noFill/>
                                  </a:ln>
                                  <a:effectLst/>
                                </wps:spPr>
                                <wps:txbx>
                                  <w:txbxContent>
                                    <w:p w14:paraId="5836A095" w14:textId="77777777" w:rsidR="00FA3FB7" w:rsidRDefault="00FA3FB7" w:rsidP="00FA3FB7">
                                      <w:pPr>
                                        <w:rPr>
                                          <w:b/>
                                        </w:rPr>
                                      </w:pPr>
                                      <w:r>
                                        <w:rPr>
                                          <w:b/>
                                        </w:rPr>
                                        <w:t>Tija albastră a pistonului</w:t>
                                      </w:r>
                                    </w:p>
                                    <w:p w14:paraId="42BB68DE" w14:textId="77777777" w:rsidR="00FA3FB7" w:rsidRPr="00BC01F7" w:rsidRDefault="00FA3FB7" w:rsidP="00FA3FB7">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DE83BA" id="Group 430555751" o:spid="_x0000_s1049" style="position:absolute;margin-left:268.1pt;margin-top:24.15pt;width:168.25pt;height:255.3pt;z-index:251658319;mso-position-vertical-relative:page;mso-width-relative:margin;mso-height-relative:margin" coordorigin="5022,-40143" coordsize="21380,3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">
                        <v:shape id="Text Box 32" o:spid="_x0000_s1050" type="#_x0000_t202" style="position:absolute;left:5385;top:-40143;width:21017;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" filled="f" stroked="f" strokeweight=".5pt">
                          <v:textbox>
                            <w:txbxContent>
                              <w:p w14:paraId="16EE52CC" w14:textId="77777777" w:rsidR="00FA3FB7" w:rsidRDefault="00FA3FB7" w:rsidP="00FA3FB7">
                                <w:pPr>
                                  <w:rPr>
                                    <w:b/>
                                  </w:rPr>
                                </w:pPr>
                                <w:r>
                                  <w:rPr>
                                    <w:b/>
                                  </w:rPr>
                                  <w:t xml:space="preserve">Cap </w:t>
                                </w:r>
                                <w:r>
                                  <w:rPr>
                                    <w:b/>
                                  </w:rPr>
                                  <w:t>de acţionare piston</w:t>
                                </w:r>
                              </w:p>
                              <w:p w14:paraId="4FEB1DE5" w14:textId="77777777" w:rsidR="00FA3FB7" w:rsidRPr="00BC01F7" w:rsidRDefault="00FA3FB7" w:rsidP="00FA3FB7">
                                <w:pPr>
                                  <w:rPr>
                                    <w:b/>
                                  </w:rPr>
                                </w:pPr>
                              </w:p>
                            </w:txbxContent>
                          </v:textbox>
                        </v:shape>
                        <v:shape id="Text Box 32" o:spid="_x0000_s1051" type="#_x0000_t202" style="position:absolute;left:6223;top:-24351;width:17810;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" filled="f" stroked="f" strokeweight=".5pt">
                          <v:textbox>
                            <w:txbxContent>
                              <w:p w14:paraId="755888C3" w14:textId="77777777" w:rsidR="00FA3FB7" w:rsidRDefault="00FA3FB7" w:rsidP="00FA3FB7">
                                <w:pPr>
                                  <w:rPr>
                                    <w:b/>
                                  </w:rPr>
                                </w:pPr>
                                <w:r>
                                  <w:rPr>
                                    <w:b/>
                                  </w:rPr>
                                  <w:t xml:space="preserve">Laterale </w:t>
                                </w:r>
                                <w:r>
                                  <w:rPr>
                                    <w:b/>
                                  </w:rPr>
                                  <w:t>de prindere</w:t>
                                </w:r>
                              </w:p>
                              <w:p w14:paraId="60839042" w14:textId="77777777" w:rsidR="00FA3FB7" w:rsidRPr="00BC01F7" w:rsidRDefault="00FA3FB7" w:rsidP="00FA3FB7">
                                <w:pPr>
                                  <w:rPr>
                                    <w:b/>
                                  </w:rPr>
                                </w:pPr>
                              </w:p>
                            </w:txbxContent>
                          </v:textbox>
                        </v:shape>
                        <v:shape id="Text Box 32" o:spid="_x0000_s1052" type="#_x0000_t202" style="position:absolute;left:5718;top:-28089;width:17253;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" filled="f" stroked="f" strokeweight=".5pt">
                          <v:textbox>
                            <w:txbxContent>
                              <w:p w14:paraId="2BAE55E0" w14:textId="77777777" w:rsidR="00FA3FB7" w:rsidRDefault="00FA3FB7" w:rsidP="00FA3FB7">
                                <w:pPr>
                                  <w:rPr>
                                    <w:b/>
                                  </w:rPr>
                                </w:pPr>
                                <w:r>
                                  <w:rPr>
                                    <w:b/>
                                  </w:rPr>
                                  <w:t xml:space="preserve">Piston </w:t>
                                </w:r>
                                <w:r>
                                  <w:rPr>
                                    <w:b/>
                                  </w:rPr>
                                  <w:t>de culoare gri</w:t>
                                </w:r>
                              </w:p>
                              <w:p w14:paraId="5A213549" w14:textId="77777777" w:rsidR="00FA3FB7" w:rsidRPr="00BC01F7" w:rsidRDefault="00FA3FB7" w:rsidP="00FA3FB7">
                                <w:pPr>
                                  <w:rPr>
                                    <w:b/>
                                  </w:rPr>
                                </w:pPr>
                              </w:p>
                            </w:txbxContent>
                          </v:textbox>
                        </v:shape>
                        <v:shape id="Text Box 32" o:spid="_x0000_s1053" type="#_x0000_t202" style="position:absolute;left:5230;top:-19756;width:2108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" filled="f" stroked="f" strokeweight=".5pt">
                          <v:textbox>
                            <w:txbxContent>
                              <w:p w14:paraId="4F1C6C84" w14:textId="77777777" w:rsidR="00FA3FB7" w:rsidRDefault="00FA3FB7" w:rsidP="00FA3FB7">
                                <w:pPr>
                                  <w:rPr>
                                    <w:b/>
                                  </w:rPr>
                                </w:pPr>
                                <w:r>
                                  <w:rPr>
                                    <w:b/>
                                  </w:rPr>
                                  <w:t xml:space="preserve">Corpul </w:t>
                                </w:r>
                                <w:r>
                                  <w:rPr>
                                    <w:b/>
                                  </w:rPr>
                                  <w:t>seringii cu medicament</w:t>
                                </w:r>
                              </w:p>
                              <w:p w14:paraId="107BD2A2" w14:textId="77777777" w:rsidR="00FA3FB7" w:rsidRPr="00BC01F7" w:rsidRDefault="00FA3FB7" w:rsidP="00FA3FB7">
                                <w:pPr>
                                  <w:rPr>
                                    <w:b/>
                                  </w:rPr>
                                </w:pPr>
                              </w:p>
                            </w:txbxContent>
                          </v:textbox>
                        </v:shape>
                        <v:shape id="Text Box 32" o:spid="_x0000_s1054" type="#_x0000_t202" style="position:absolute;left:6848;top:-14749;width:7703;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" filled="f" stroked="f" strokeweight=".5pt">
                          <v:textbox>
                            <w:txbxContent>
                              <w:p w14:paraId="7C4DEE8C" w14:textId="77777777" w:rsidR="00FA3FB7" w:rsidRDefault="00FA3FB7" w:rsidP="00FA3FB7">
                                <w:pPr>
                                  <w:rPr>
                                    <w:b/>
                                  </w:rPr>
                                </w:pPr>
                                <w:r>
                                  <w:rPr>
                                    <w:b/>
                                  </w:rPr>
                                  <w:t>Ac</w:t>
                                </w:r>
                              </w:p>
                              <w:p w14:paraId="54C57A5A" w14:textId="77777777" w:rsidR="00FA3FB7" w:rsidRPr="00BC01F7" w:rsidRDefault="00FA3FB7" w:rsidP="00FA3FB7">
                                <w:pPr>
                                  <w:rPr>
                                    <w:b/>
                                  </w:rPr>
                                </w:pPr>
                              </w:p>
                            </w:txbxContent>
                          </v:textbox>
                        </v:shape>
                        <v:shape id="Text Box 32" o:spid="_x0000_s1055" type="#_x0000_t202" style="position:absolute;left:5098;top:-10274;width:13989;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" filled="f" stroked="f" strokeweight=".5pt">
                          <v:textbox>
                            <w:txbxContent>
                              <w:p w14:paraId="3E614CC0" w14:textId="77777777" w:rsidR="00FA3FB7" w:rsidRDefault="00FA3FB7" w:rsidP="00FA3FB7">
                                <w:pPr>
                                  <w:rPr>
                                    <w:b/>
                                  </w:rPr>
                                </w:pPr>
                                <w:r>
                                  <w:rPr>
                                    <w:b/>
                                  </w:rPr>
                                  <w:t xml:space="preserve">Capacul </w:t>
                                </w:r>
                                <w:r>
                                  <w:rPr>
                                    <w:b/>
                                  </w:rPr>
                                  <w:t>acului</w:t>
                                </w:r>
                              </w:p>
                              <w:p w14:paraId="35CA33F3" w14:textId="77777777" w:rsidR="00FA3FB7" w:rsidRPr="00BC01F7" w:rsidRDefault="00FA3FB7" w:rsidP="00FA3FB7">
                                <w:pPr>
                                  <w:rPr>
                                    <w:b/>
                                  </w:rPr>
                                </w:pPr>
                              </w:p>
                            </w:txbxContent>
                          </v:textbox>
                        </v:shape>
                        <v:shape id="Text Box 32" o:spid="_x0000_s1056" type="#_x0000_t202" style="position:absolute;left:5022;top:-34845;width:20261;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" filled="f" stroked="f" strokeweight=".5pt">
                          <v:textbox>
                            <w:txbxContent>
                              <w:p w14:paraId="5836A095" w14:textId="77777777" w:rsidR="00FA3FB7" w:rsidRDefault="00FA3FB7" w:rsidP="00FA3FB7">
                                <w:pPr>
                                  <w:rPr>
                                    <w:b/>
                                  </w:rPr>
                                </w:pPr>
                                <w:r>
                                  <w:rPr>
                                    <w:b/>
                                  </w:rPr>
                                  <w:t xml:space="preserve">Tija </w:t>
                                </w:r>
                                <w:r>
                                  <w:rPr>
                                    <w:b/>
                                  </w:rPr>
                                  <w:t>albastră a pistonului</w:t>
                                </w:r>
                              </w:p>
                              <w:p w14:paraId="42BB68DE" w14:textId="77777777" w:rsidR="00FA3FB7" w:rsidRPr="00BC01F7" w:rsidRDefault="00FA3FB7" w:rsidP="00FA3FB7">
                                <w:pPr>
                                  <w:rPr>
                                    <w:b/>
                                  </w:rPr>
                                </w:pPr>
                              </w:p>
                            </w:txbxContent>
                          </v:textbox>
                        </v:shape>
                        <w10:wrap type="square" anchory="page"/>
                      </v:group>
                    </w:pict>
                  </mc:Fallback>
                </mc:AlternateContent>
              </w:r>
            </w:ins>
          </w:p>
          <w:p w14:paraId="1594F136" w14:textId="77777777" w:rsidR="00186E4E" w:rsidRPr="00186E4E" w:rsidRDefault="00186E4E">
            <w:pPr>
              <w:rPr>
                <w:ins w:id="1975" w:author="Author"/>
              </w:rPr>
              <w:pPrChange w:id="1976" w:author="Author">
                <w:pPr>
                  <w:tabs>
                    <w:tab w:val="left" w:pos="5670"/>
                  </w:tabs>
                  <w:jc w:val="center"/>
                </w:pPr>
              </w:pPrChange>
            </w:pPr>
          </w:p>
          <w:p w14:paraId="3E482645" w14:textId="77777777" w:rsidR="00186E4E" w:rsidRPr="00186E4E" w:rsidRDefault="00186E4E">
            <w:pPr>
              <w:rPr>
                <w:ins w:id="1977" w:author="Author"/>
              </w:rPr>
              <w:pPrChange w:id="1978" w:author="Author">
                <w:pPr>
                  <w:tabs>
                    <w:tab w:val="left" w:pos="5670"/>
                  </w:tabs>
                  <w:jc w:val="center"/>
                </w:pPr>
              </w:pPrChange>
            </w:pPr>
          </w:p>
          <w:p w14:paraId="69A64DFC" w14:textId="77777777" w:rsidR="00186E4E" w:rsidRPr="00186E4E" w:rsidRDefault="00186E4E">
            <w:pPr>
              <w:rPr>
                <w:ins w:id="1979" w:author="Author"/>
              </w:rPr>
              <w:pPrChange w:id="1980" w:author="Author">
                <w:pPr>
                  <w:tabs>
                    <w:tab w:val="left" w:pos="5670"/>
                  </w:tabs>
                  <w:jc w:val="center"/>
                </w:pPr>
              </w:pPrChange>
            </w:pPr>
          </w:p>
          <w:p w14:paraId="2F770BC6" w14:textId="77777777" w:rsidR="00186E4E" w:rsidRPr="00186E4E" w:rsidRDefault="00186E4E">
            <w:pPr>
              <w:rPr>
                <w:ins w:id="1981" w:author="Author"/>
              </w:rPr>
              <w:pPrChange w:id="1982" w:author="Author">
                <w:pPr>
                  <w:tabs>
                    <w:tab w:val="left" w:pos="5670"/>
                  </w:tabs>
                  <w:jc w:val="center"/>
                </w:pPr>
              </w:pPrChange>
            </w:pPr>
          </w:p>
          <w:p w14:paraId="23172C17" w14:textId="77777777" w:rsidR="00186E4E" w:rsidRPr="00186E4E" w:rsidRDefault="00186E4E">
            <w:pPr>
              <w:rPr>
                <w:ins w:id="1983" w:author="Author"/>
              </w:rPr>
              <w:pPrChange w:id="1984" w:author="Author">
                <w:pPr>
                  <w:tabs>
                    <w:tab w:val="left" w:pos="5670"/>
                  </w:tabs>
                  <w:jc w:val="center"/>
                </w:pPr>
              </w:pPrChange>
            </w:pPr>
          </w:p>
          <w:p w14:paraId="53C827F2" w14:textId="77777777" w:rsidR="00186E4E" w:rsidRPr="00186E4E" w:rsidRDefault="00186E4E">
            <w:pPr>
              <w:rPr>
                <w:ins w:id="1985" w:author="Author"/>
              </w:rPr>
              <w:pPrChange w:id="1986" w:author="Author">
                <w:pPr>
                  <w:tabs>
                    <w:tab w:val="left" w:pos="5670"/>
                  </w:tabs>
                  <w:jc w:val="center"/>
                </w:pPr>
              </w:pPrChange>
            </w:pPr>
          </w:p>
          <w:p w14:paraId="6BF62925" w14:textId="77777777" w:rsidR="00186E4E" w:rsidRDefault="00186E4E" w:rsidP="00186E4E">
            <w:pPr>
              <w:rPr>
                <w:ins w:id="1987" w:author="Author"/>
              </w:rPr>
            </w:pPr>
          </w:p>
          <w:p w14:paraId="2305E69B" w14:textId="77777777" w:rsidR="00186E4E" w:rsidRDefault="00186E4E" w:rsidP="00186E4E">
            <w:pPr>
              <w:jc w:val="center"/>
              <w:rPr>
                <w:ins w:id="1988" w:author="Author"/>
              </w:rPr>
            </w:pPr>
          </w:p>
          <w:p w14:paraId="5D47EE5F" w14:textId="77777777" w:rsidR="00186E4E" w:rsidRDefault="00186E4E" w:rsidP="00186E4E">
            <w:pPr>
              <w:jc w:val="center"/>
              <w:rPr>
                <w:ins w:id="1989" w:author="Author"/>
              </w:rPr>
            </w:pPr>
          </w:p>
          <w:p w14:paraId="44AA33E6" w14:textId="77777777" w:rsidR="00186E4E" w:rsidRDefault="00186E4E" w:rsidP="00186E4E">
            <w:pPr>
              <w:jc w:val="center"/>
              <w:rPr>
                <w:ins w:id="1990" w:author="Author"/>
              </w:rPr>
            </w:pPr>
          </w:p>
          <w:p w14:paraId="056682D0" w14:textId="77777777" w:rsidR="00186E4E" w:rsidRDefault="00186E4E" w:rsidP="00186E4E">
            <w:pPr>
              <w:jc w:val="center"/>
              <w:rPr>
                <w:ins w:id="1991" w:author="Author"/>
              </w:rPr>
            </w:pPr>
          </w:p>
          <w:p w14:paraId="0B0C449D" w14:textId="2D013EC7" w:rsidR="00186E4E" w:rsidRDefault="00186E4E" w:rsidP="00186E4E">
            <w:pPr>
              <w:jc w:val="center"/>
              <w:rPr>
                <w:ins w:id="1992" w:author="Author"/>
              </w:rPr>
            </w:pPr>
          </w:p>
          <w:p w14:paraId="488271A6" w14:textId="77777777" w:rsidR="00D91567" w:rsidRDefault="00D91567" w:rsidP="00186E4E">
            <w:pPr>
              <w:jc w:val="center"/>
              <w:rPr>
                <w:ins w:id="1993" w:author="Author"/>
              </w:rPr>
            </w:pPr>
          </w:p>
          <w:p w14:paraId="69C80193" w14:textId="77777777" w:rsidR="00D91567" w:rsidRDefault="00D91567" w:rsidP="00186E4E">
            <w:pPr>
              <w:jc w:val="center"/>
              <w:rPr>
                <w:ins w:id="1994" w:author="Author"/>
              </w:rPr>
            </w:pPr>
          </w:p>
          <w:p w14:paraId="5EFB4504" w14:textId="6053B2B7" w:rsidR="00186E4E" w:rsidRDefault="006C4F47">
            <w:pPr>
              <w:tabs>
                <w:tab w:val="clear" w:pos="567"/>
                <w:tab w:val="left" w:pos="4200"/>
              </w:tabs>
              <w:rPr>
                <w:ins w:id="1995" w:author="Author"/>
              </w:rPr>
              <w:pPrChange w:id="1996" w:author="Author">
                <w:pPr>
                  <w:jc w:val="center"/>
                </w:pPr>
              </w:pPrChange>
            </w:pPr>
            <w:ins w:id="1997" w:author="Author">
              <w:r>
                <w:tab/>
              </w:r>
              <w:r w:rsidRPr="00D23175">
                <w:rPr>
                  <w:noProof/>
                </w:rPr>
                <w:drawing>
                  <wp:inline distT="0" distB="0" distL="0" distR="0" wp14:anchorId="05FBF02C" wp14:editId="37A98E2B">
                    <wp:extent cx="853440" cy="3420930"/>
                    <wp:effectExtent l="0" t="0" r="3810" b="8255"/>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905" cy="3438828"/>
                            </a:xfrm>
                            <a:prstGeom prst="rect">
                              <a:avLst/>
                            </a:prstGeom>
                            <a:noFill/>
                            <a:ln>
                              <a:noFill/>
                            </a:ln>
                          </pic:spPr>
                        </pic:pic>
                      </a:graphicData>
                    </a:graphic>
                  </wp:inline>
                </w:drawing>
              </w:r>
            </w:ins>
          </w:p>
          <w:p w14:paraId="7A3B4C39" w14:textId="277918D7" w:rsidR="00186E4E" w:rsidRPr="00186E4E" w:rsidRDefault="00186E4E">
            <w:pPr>
              <w:jc w:val="center"/>
              <w:rPr>
                <w:ins w:id="1998" w:author="Author"/>
              </w:rPr>
              <w:pPrChange w:id="1999" w:author="Author">
                <w:pPr>
                  <w:tabs>
                    <w:tab w:val="left" w:pos="5670"/>
                  </w:tabs>
                  <w:jc w:val="center"/>
                </w:pPr>
              </w:pPrChange>
            </w:pPr>
          </w:p>
        </w:tc>
      </w:tr>
    </w:tbl>
    <w:p w14:paraId="15B6E696" w14:textId="77777777" w:rsidR="00FA3FB7" w:rsidRDefault="00FA3FB7" w:rsidP="00FA3FB7">
      <w:pPr>
        <w:tabs>
          <w:tab w:val="left" w:pos="5670"/>
        </w:tabs>
        <w:rPr>
          <w:ins w:id="2000" w:author="Author"/>
        </w:rPr>
      </w:pPr>
      <w:ins w:id="2001" w:author="Author">
        <w:r>
          <w:t xml:space="preserve">                                                       </w:t>
        </w:r>
        <w:r w:rsidRPr="00C34A39">
          <w:rPr>
            <w:b/>
            <w:noProof/>
            <w:lang w:val="it-IT"/>
          </w:rPr>
          <w:t>Partea inferioară</w:t>
        </w:r>
      </w:ins>
    </w:p>
    <w:p w14:paraId="24B8D286" w14:textId="77777777" w:rsidR="00FA3FB7" w:rsidRDefault="00FA3FB7" w:rsidP="00FA3FB7">
      <w:pPr>
        <w:tabs>
          <w:tab w:val="left" w:pos="5670"/>
        </w:tabs>
        <w:jc w:val="center"/>
        <w:rPr>
          <w:ins w:id="2002" w:author="Author"/>
        </w:rPr>
      </w:pPr>
    </w:p>
    <w:p w14:paraId="617123D6" w14:textId="77777777" w:rsidR="00FA3FB7" w:rsidRDefault="00FA3FB7" w:rsidP="00FA3FB7">
      <w:pPr>
        <w:tabs>
          <w:tab w:val="left" w:pos="5670"/>
        </w:tabs>
        <w:jc w:val="center"/>
        <w:rPr>
          <w:ins w:id="2003" w:author="Author"/>
        </w:rPr>
      </w:pPr>
    </w:p>
    <w:p w14:paraId="73BC0599" w14:textId="77777777" w:rsidR="00FA3FB7" w:rsidRPr="00C83748" w:rsidRDefault="00FA3FB7" w:rsidP="00FA3FB7">
      <w:pPr>
        <w:tabs>
          <w:tab w:val="left" w:pos="5670"/>
        </w:tabs>
        <w:spacing w:line="240" w:lineRule="auto"/>
        <w:rPr>
          <w:ins w:id="2004" w:author="Author"/>
          <w:b/>
          <w:bCs/>
          <w:color w:val="000000"/>
          <w:szCs w:val="22"/>
        </w:rPr>
      </w:pPr>
      <w:ins w:id="2005" w:author="Author">
        <w:r>
          <w:rPr>
            <w:b/>
            <w:bCs/>
            <w:color w:val="000000"/>
            <w:szCs w:val="22"/>
          </w:rPr>
          <w:t>Pregătirea injecţiei cu Omvoh</w:t>
        </w:r>
      </w:ins>
    </w:p>
    <w:p w14:paraId="0F2FA22A" w14:textId="77777777" w:rsidR="00FA3FB7" w:rsidRPr="00CE640B" w:rsidRDefault="00FA3FB7" w:rsidP="00FA3FB7">
      <w:pPr>
        <w:tabs>
          <w:tab w:val="left" w:pos="5670"/>
        </w:tabs>
        <w:spacing w:line="240" w:lineRule="auto"/>
        <w:rPr>
          <w:ins w:id="2006" w:author="Author"/>
          <w:szCs w:val="22"/>
          <w:lang w:val="it-IT"/>
          <w:rPrChange w:id="2007" w:author="Author">
            <w:rPr>
              <w:ins w:id="2008" w:author="Author"/>
              <w:szCs w:val="22"/>
              <w:lang w:val="en-US"/>
            </w:rPr>
          </w:rPrChange>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A3FB7" w14:paraId="0B8729C8" w14:textId="77777777" w:rsidTr="00E65D8A">
        <w:trPr>
          <w:ins w:id="2009" w:author="Author"/>
        </w:trPr>
        <w:tc>
          <w:tcPr>
            <w:tcW w:w="4077" w:type="dxa"/>
          </w:tcPr>
          <w:p w14:paraId="316CE82C" w14:textId="77777777" w:rsidR="00FA3FB7" w:rsidRPr="008B2EA1" w:rsidRDefault="00FA3FB7" w:rsidP="00E65D8A">
            <w:pPr>
              <w:tabs>
                <w:tab w:val="clear" w:pos="567"/>
              </w:tabs>
              <w:spacing w:before="100" w:beforeAutospacing="1" w:after="100" w:afterAutospacing="1" w:line="240" w:lineRule="auto"/>
              <w:rPr>
                <w:ins w:id="2010" w:author="Author"/>
                <w:b/>
                <w:bCs/>
                <w:color w:val="000000"/>
                <w:szCs w:val="22"/>
              </w:rPr>
            </w:pPr>
            <w:ins w:id="2011" w:author="Author">
              <w:r>
                <w:rPr>
                  <w:b/>
                  <w:bCs/>
                  <w:color w:val="000000"/>
                  <w:szCs w:val="22"/>
                </w:rPr>
                <w:t>Scoateţi seringile de la frigider</w:t>
              </w:r>
            </w:ins>
          </w:p>
          <w:p w14:paraId="3A139B54" w14:textId="77777777" w:rsidR="00FA3FB7" w:rsidRPr="008B2EA1" w:rsidRDefault="00FA3FB7" w:rsidP="00E65D8A">
            <w:pPr>
              <w:tabs>
                <w:tab w:val="left" w:pos="5670"/>
              </w:tabs>
              <w:spacing w:line="240" w:lineRule="auto"/>
              <w:rPr>
                <w:ins w:id="2012" w:author="Author"/>
                <w:b/>
                <w:bCs/>
                <w:szCs w:val="22"/>
                <w:lang w:val="en-US"/>
              </w:rPr>
            </w:pPr>
          </w:p>
        </w:tc>
        <w:tc>
          <w:tcPr>
            <w:tcW w:w="5529" w:type="dxa"/>
          </w:tcPr>
          <w:p w14:paraId="70FCE10A" w14:textId="77777777" w:rsidR="00FA3FB7" w:rsidRPr="00CA6FE0" w:rsidRDefault="00FA3FB7" w:rsidP="00E65D8A">
            <w:pPr>
              <w:tabs>
                <w:tab w:val="left" w:pos="5670"/>
              </w:tabs>
              <w:spacing w:line="240" w:lineRule="auto"/>
              <w:rPr>
                <w:ins w:id="2013" w:author="Author"/>
                <w:b/>
                <w:bCs/>
                <w:color w:val="000000"/>
                <w:szCs w:val="22"/>
              </w:rPr>
            </w:pPr>
            <w:ins w:id="2014" w:author="Author">
              <w:r>
                <w:rPr>
                  <w:b/>
                  <w:bCs/>
                  <w:color w:val="000000"/>
                  <w:szCs w:val="22"/>
                </w:rPr>
                <w:t xml:space="preserve">Nu îndepărtaţi capacele acelor decât în momentul în care sunteţi pregătit să injectaţi. </w:t>
              </w:r>
            </w:ins>
          </w:p>
          <w:p w14:paraId="30523232" w14:textId="2C0FAE2B" w:rsidR="00FA3FB7" w:rsidRDefault="00FA3FB7" w:rsidP="00E65D8A">
            <w:pPr>
              <w:tabs>
                <w:tab w:val="left" w:pos="5670"/>
              </w:tabs>
              <w:spacing w:line="240" w:lineRule="auto"/>
              <w:rPr>
                <w:ins w:id="2015" w:author="Author"/>
                <w:color w:val="000000"/>
                <w:szCs w:val="22"/>
              </w:rPr>
            </w:pPr>
            <w:ins w:id="2016" w:author="Author">
              <w:r>
                <w:t>Lăsaţi sering</w:t>
              </w:r>
              <w:r w:rsidR="00A4359C">
                <w:t>a</w:t>
              </w:r>
              <w:r>
                <w:t xml:space="preserve"> temperatura camerei timp de </w:t>
              </w:r>
              <w:r w:rsidR="00A4359C">
                <w:t>45</w:t>
              </w:r>
              <w:r>
                <w:t xml:space="preserve"> de minute înainte de injectare.</w:t>
              </w:r>
            </w:ins>
          </w:p>
          <w:p w14:paraId="5C5C81DA" w14:textId="7B2A3FE1" w:rsidR="00FA3FB7" w:rsidRDefault="00FA3FB7" w:rsidP="00E65D8A">
            <w:pPr>
              <w:tabs>
                <w:tab w:val="left" w:pos="5670"/>
              </w:tabs>
              <w:spacing w:line="240" w:lineRule="auto"/>
              <w:rPr>
                <w:ins w:id="2017" w:author="Author"/>
                <w:color w:val="000000"/>
                <w:szCs w:val="22"/>
              </w:rPr>
            </w:pPr>
            <w:ins w:id="2018" w:author="Author">
              <w:r>
                <w:rPr>
                  <w:b/>
                  <w:bCs/>
                  <w:color w:val="000000"/>
                  <w:szCs w:val="22"/>
                </w:rPr>
                <w:t>Nu</w:t>
              </w:r>
              <w:r>
                <w:rPr>
                  <w:color w:val="000000"/>
                  <w:szCs w:val="22"/>
                </w:rPr>
                <w:t xml:space="preserve"> încălziţi sering</w:t>
              </w:r>
              <w:r w:rsidR="00A4359C">
                <w:rPr>
                  <w:color w:val="000000"/>
                  <w:szCs w:val="22"/>
                </w:rPr>
                <w:t>a</w:t>
              </w:r>
              <w:r>
                <w:rPr>
                  <w:color w:val="000000"/>
                  <w:szCs w:val="22"/>
                </w:rPr>
                <w:t xml:space="preserve"> la cuptorul cu microunde, nu lăsaţi să curgă apă fierbinte peste e</w:t>
              </w:r>
              <w:r w:rsidR="00A4359C">
                <w:rPr>
                  <w:color w:val="000000"/>
                  <w:szCs w:val="22"/>
                </w:rPr>
                <w:t>a</w:t>
              </w:r>
              <w:r>
                <w:rPr>
                  <w:color w:val="000000"/>
                  <w:szCs w:val="22"/>
                </w:rPr>
                <w:t xml:space="preserve"> sau nu</w:t>
              </w:r>
              <w:r w:rsidR="00A4359C">
                <w:rPr>
                  <w:color w:val="000000"/>
                  <w:szCs w:val="22"/>
                </w:rPr>
                <w:t xml:space="preserve"> o</w:t>
              </w:r>
              <w:r>
                <w:rPr>
                  <w:color w:val="000000"/>
                  <w:szCs w:val="22"/>
                </w:rPr>
                <w:t xml:space="preserve"> expuneţi la lumină solară directă. </w:t>
              </w:r>
            </w:ins>
          </w:p>
          <w:p w14:paraId="63EE724B" w14:textId="34D39890" w:rsidR="00FA3FB7" w:rsidRDefault="00FA3FB7" w:rsidP="00E65D8A">
            <w:pPr>
              <w:tabs>
                <w:tab w:val="left" w:pos="5670"/>
              </w:tabs>
              <w:spacing w:line="240" w:lineRule="auto"/>
              <w:rPr>
                <w:ins w:id="2019" w:author="Author"/>
                <w:color w:val="000000"/>
                <w:szCs w:val="22"/>
              </w:rPr>
            </w:pPr>
            <w:ins w:id="2020" w:author="Author">
              <w:r>
                <w:rPr>
                  <w:b/>
                  <w:bCs/>
                  <w:color w:val="000000"/>
                  <w:szCs w:val="22"/>
                </w:rPr>
                <w:t>Nu</w:t>
              </w:r>
              <w:r>
                <w:rPr>
                  <w:color w:val="000000"/>
                  <w:szCs w:val="22"/>
                </w:rPr>
                <w:t xml:space="preserve"> utilizaţi sering</w:t>
              </w:r>
              <w:r w:rsidR="00A4359C">
                <w:rPr>
                  <w:color w:val="000000"/>
                  <w:szCs w:val="22"/>
                </w:rPr>
                <w:t>a</w:t>
              </w:r>
              <w:r>
                <w:rPr>
                  <w:color w:val="000000"/>
                  <w:szCs w:val="22"/>
                </w:rPr>
                <w:t xml:space="preserve"> dacă medicamentul este îngheţat. </w:t>
              </w:r>
            </w:ins>
          </w:p>
          <w:p w14:paraId="4DA388E1" w14:textId="2F289872" w:rsidR="00FA3FB7" w:rsidRDefault="00FA3FB7" w:rsidP="00E65D8A">
            <w:pPr>
              <w:tabs>
                <w:tab w:val="left" w:pos="5670"/>
              </w:tabs>
              <w:spacing w:line="240" w:lineRule="auto"/>
              <w:rPr>
                <w:ins w:id="2021" w:author="Author"/>
                <w:color w:val="000000"/>
                <w:szCs w:val="22"/>
              </w:rPr>
            </w:pPr>
            <w:ins w:id="2022" w:author="Author">
              <w:r>
                <w:rPr>
                  <w:b/>
                  <w:bCs/>
                  <w:color w:val="000000"/>
                  <w:szCs w:val="22"/>
                </w:rPr>
                <w:t>Nu</w:t>
              </w:r>
              <w:r>
                <w:rPr>
                  <w:color w:val="000000"/>
                  <w:szCs w:val="22"/>
                </w:rPr>
                <w:t xml:space="preserve"> agitaţi sering</w:t>
              </w:r>
              <w:r w:rsidR="00A4359C">
                <w:rPr>
                  <w:color w:val="000000"/>
                  <w:szCs w:val="22"/>
                </w:rPr>
                <w:t>a</w:t>
              </w:r>
              <w:r>
                <w:rPr>
                  <w:color w:val="000000"/>
                  <w:szCs w:val="22"/>
                </w:rPr>
                <w:t>.</w:t>
              </w:r>
            </w:ins>
          </w:p>
          <w:p w14:paraId="15C6ED38" w14:textId="77777777" w:rsidR="00FA3FB7" w:rsidRPr="00B86ECE" w:rsidRDefault="00FA3FB7" w:rsidP="00E65D8A">
            <w:pPr>
              <w:tabs>
                <w:tab w:val="left" w:pos="5670"/>
              </w:tabs>
              <w:spacing w:line="240" w:lineRule="auto"/>
              <w:rPr>
                <w:ins w:id="2023" w:author="Author"/>
                <w:szCs w:val="22"/>
              </w:rPr>
            </w:pPr>
          </w:p>
        </w:tc>
      </w:tr>
      <w:tr w:rsidR="00FA3FB7" w14:paraId="7F567DDB" w14:textId="77777777" w:rsidTr="00E65D8A">
        <w:trPr>
          <w:ins w:id="2024" w:author="Author"/>
        </w:trPr>
        <w:tc>
          <w:tcPr>
            <w:tcW w:w="4077" w:type="dxa"/>
          </w:tcPr>
          <w:p w14:paraId="5B5A861E" w14:textId="77777777" w:rsidR="00FA3FB7" w:rsidRPr="0047669F" w:rsidRDefault="00FA3FB7" w:rsidP="00E65D8A">
            <w:pPr>
              <w:tabs>
                <w:tab w:val="left" w:pos="5670"/>
              </w:tabs>
              <w:spacing w:line="240" w:lineRule="auto"/>
              <w:rPr>
                <w:ins w:id="2025" w:author="Author"/>
                <w:b/>
                <w:bCs/>
                <w:szCs w:val="22"/>
              </w:rPr>
            </w:pPr>
            <w:ins w:id="2026" w:author="Author">
              <w:r>
                <w:rPr>
                  <w:b/>
                  <w:bCs/>
                  <w:color w:val="000000"/>
                  <w:szCs w:val="22"/>
                </w:rPr>
                <w:t>Adunaţi materialele necesare</w:t>
              </w:r>
            </w:ins>
          </w:p>
        </w:tc>
        <w:tc>
          <w:tcPr>
            <w:tcW w:w="5529" w:type="dxa"/>
          </w:tcPr>
          <w:p w14:paraId="3AD80A09" w14:textId="77777777" w:rsidR="00FA3FB7" w:rsidRPr="00743096" w:rsidRDefault="00FA3FB7" w:rsidP="00E65D8A">
            <w:pPr>
              <w:tabs>
                <w:tab w:val="left" w:pos="5670"/>
              </w:tabs>
              <w:spacing w:line="240" w:lineRule="auto"/>
              <w:rPr>
                <w:ins w:id="2027" w:author="Author"/>
                <w:color w:val="000000"/>
                <w:szCs w:val="22"/>
              </w:rPr>
            </w:pPr>
            <w:ins w:id="2028" w:author="Author">
              <w:r>
                <w:rPr>
                  <w:color w:val="000000"/>
                  <w:szCs w:val="22"/>
                </w:rPr>
                <w:t xml:space="preserve">Materiale necesare: </w:t>
              </w:r>
            </w:ins>
          </w:p>
          <w:p w14:paraId="0D05CCA5" w14:textId="055FF90A" w:rsidR="00FA3FB7" w:rsidRPr="00743096" w:rsidRDefault="00FA3FB7" w:rsidP="00E65D8A">
            <w:pPr>
              <w:tabs>
                <w:tab w:val="left" w:pos="5670"/>
              </w:tabs>
              <w:spacing w:line="240" w:lineRule="auto"/>
              <w:ind w:left="567" w:hanging="567"/>
              <w:rPr>
                <w:ins w:id="2029" w:author="Author"/>
                <w:color w:val="000000"/>
                <w:szCs w:val="22"/>
              </w:rPr>
            </w:pPr>
            <w:ins w:id="2030" w:author="Author">
              <w:r>
                <w:rPr>
                  <w:color w:val="000000"/>
                  <w:szCs w:val="22"/>
                </w:rPr>
                <w:t xml:space="preserve">• </w:t>
              </w:r>
              <w:r w:rsidR="00A4359C">
                <w:rPr>
                  <w:color w:val="000000"/>
                  <w:szCs w:val="22"/>
                </w:rPr>
                <w:t>1</w:t>
              </w:r>
              <w:r>
                <w:t> şerveţel cu alcool medicinal</w:t>
              </w:r>
              <w:r>
                <w:rPr>
                  <w:color w:val="000000"/>
                  <w:szCs w:val="22"/>
                </w:rPr>
                <w:t xml:space="preserve"> </w:t>
              </w:r>
            </w:ins>
          </w:p>
          <w:p w14:paraId="32889375" w14:textId="54FC6AD7" w:rsidR="00FA3FB7" w:rsidRPr="00743096" w:rsidRDefault="00FA3FB7" w:rsidP="00E65D8A">
            <w:pPr>
              <w:tabs>
                <w:tab w:val="left" w:pos="5670"/>
              </w:tabs>
              <w:spacing w:line="240" w:lineRule="auto"/>
              <w:ind w:left="567" w:hanging="567"/>
              <w:rPr>
                <w:ins w:id="2031" w:author="Author"/>
                <w:color w:val="000000"/>
                <w:szCs w:val="22"/>
              </w:rPr>
            </w:pPr>
            <w:ins w:id="2032" w:author="Author">
              <w:r>
                <w:rPr>
                  <w:color w:val="000000"/>
                  <w:szCs w:val="22"/>
                </w:rPr>
                <w:t xml:space="preserve">• </w:t>
              </w:r>
              <w:r w:rsidR="00A4359C">
                <w:rPr>
                  <w:color w:val="000000"/>
                  <w:szCs w:val="22"/>
                </w:rPr>
                <w:t>1</w:t>
              </w:r>
              <w:r>
                <w:t> </w:t>
              </w:r>
              <w:r>
                <w:rPr>
                  <w:color w:val="000000"/>
                  <w:szCs w:val="22"/>
                </w:rPr>
                <w:t>tampon de vată sau buc</w:t>
              </w:r>
              <w:r w:rsidR="00A4359C">
                <w:rPr>
                  <w:color w:val="000000"/>
                  <w:szCs w:val="22"/>
                </w:rPr>
                <w:t>at</w:t>
              </w:r>
              <w:r w:rsidR="00602BF0">
                <w:rPr>
                  <w:color w:val="000000"/>
                  <w:szCs w:val="22"/>
                </w:rPr>
                <w:t>ă</w:t>
              </w:r>
              <w:r>
                <w:rPr>
                  <w:color w:val="000000"/>
                  <w:szCs w:val="22"/>
                </w:rPr>
                <w:t xml:space="preserve"> de tifon</w:t>
              </w:r>
            </w:ins>
          </w:p>
          <w:p w14:paraId="3C8DCE37" w14:textId="77777777" w:rsidR="00FA3FB7" w:rsidRPr="00415040" w:rsidRDefault="00FA3FB7" w:rsidP="00E65D8A">
            <w:pPr>
              <w:tabs>
                <w:tab w:val="left" w:pos="5670"/>
              </w:tabs>
              <w:spacing w:line="240" w:lineRule="auto"/>
              <w:ind w:left="567" w:hanging="567"/>
              <w:rPr>
                <w:ins w:id="2033" w:author="Author"/>
                <w:color w:val="000000"/>
                <w:szCs w:val="22"/>
              </w:rPr>
            </w:pPr>
            <w:ins w:id="2034" w:author="Author">
              <w:r>
                <w:rPr>
                  <w:color w:val="000000"/>
                  <w:szCs w:val="22"/>
                </w:rPr>
                <w:t>• 1</w:t>
              </w:r>
              <w:r>
                <w:t> </w:t>
              </w:r>
              <w:r>
                <w:rPr>
                  <w:color w:val="000000"/>
                  <w:szCs w:val="22"/>
                </w:rPr>
                <w:t>recipient pentru obiecte ascuţite (vezi “Eliminarea seringii cu Omvoh”)</w:t>
              </w:r>
            </w:ins>
          </w:p>
          <w:p w14:paraId="272CDE3C" w14:textId="77777777" w:rsidR="00FA3FB7" w:rsidRPr="00A749C2" w:rsidRDefault="00FA3FB7" w:rsidP="00E65D8A">
            <w:pPr>
              <w:tabs>
                <w:tab w:val="left" w:pos="5670"/>
              </w:tabs>
              <w:spacing w:line="240" w:lineRule="auto"/>
              <w:ind w:left="175" w:hanging="175"/>
              <w:rPr>
                <w:ins w:id="2035" w:author="Author"/>
                <w:szCs w:val="22"/>
              </w:rPr>
            </w:pPr>
          </w:p>
        </w:tc>
      </w:tr>
      <w:tr w:rsidR="00FA3FB7" w14:paraId="5F8FF4CE" w14:textId="77777777" w:rsidTr="00E65D8A">
        <w:trPr>
          <w:ins w:id="2036" w:author="Author"/>
        </w:trPr>
        <w:tc>
          <w:tcPr>
            <w:tcW w:w="4077" w:type="dxa"/>
          </w:tcPr>
          <w:p w14:paraId="34274780" w14:textId="73D0166A" w:rsidR="00FA3FB7" w:rsidRDefault="00FA3FB7" w:rsidP="00E65D8A">
            <w:pPr>
              <w:tabs>
                <w:tab w:val="clear" w:pos="567"/>
              </w:tabs>
              <w:spacing w:before="100" w:beforeAutospacing="1" w:after="100" w:afterAutospacing="1" w:line="240" w:lineRule="auto"/>
              <w:jc w:val="both"/>
              <w:rPr>
                <w:ins w:id="2037" w:author="Author"/>
                <w:b/>
                <w:bCs/>
                <w:color w:val="000000"/>
                <w:szCs w:val="22"/>
              </w:rPr>
            </w:pPr>
            <w:ins w:id="2038" w:author="Author">
              <w:r>
                <w:rPr>
                  <w:noProof/>
                  <w:color w:val="000000"/>
                  <w:szCs w:val="22"/>
                  <w:lang w:val="en-US"/>
                </w:rPr>
                <mc:AlternateContent>
                  <mc:Choice Requires="wps">
                    <w:drawing>
                      <wp:anchor distT="45720" distB="45720" distL="114300" distR="114300" simplePos="0" relativeHeight="251658316" behindDoc="0" locked="0" layoutInCell="1" allowOverlap="1" wp14:anchorId="1FB31EFD" wp14:editId="05AB0CF5">
                        <wp:simplePos x="0" y="0"/>
                        <wp:positionH relativeFrom="column">
                          <wp:posOffset>429895</wp:posOffset>
                        </wp:positionH>
                        <wp:positionV relativeFrom="paragraph">
                          <wp:posOffset>396240</wp:posOffset>
                        </wp:positionV>
                        <wp:extent cx="1264285" cy="170180"/>
                        <wp:effectExtent l="0" t="0" r="0" b="1270"/>
                        <wp:wrapSquare wrapText="bothSides"/>
                        <wp:docPr id="324140483" name="Text Box 324140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70180"/>
                                </a:xfrm>
                                <a:prstGeom prst="rect">
                                  <a:avLst/>
                                </a:prstGeom>
                                <a:solidFill>
                                  <a:srgbClr val="FFFFFF"/>
                                </a:solidFill>
                                <a:ln w="9525">
                                  <a:noFill/>
                                  <a:miter lim="800000"/>
                                  <a:headEnd/>
                                  <a:tailEnd/>
                                </a:ln>
                              </wps:spPr>
                              <wps:txbx>
                                <w:txbxContent>
                                  <w:p w14:paraId="1B6E5CA9" w14:textId="77777777" w:rsidR="00FA3FB7" w:rsidRPr="008B09C3" w:rsidRDefault="00FA3FB7" w:rsidP="00FA3FB7">
                                    <w:pPr>
                                      <w:rPr>
                                        <w:b/>
                                        <w:bCs/>
                                      </w:rPr>
                                    </w:pPr>
                                    <w:r>
                                      <w:rPr>
                                        <w:b/>
                                        <w:bCs/>
                                      </w:rPr>
                                      <w:t>Data de expirare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31EFD" id="Text Box 324140483" o:spid="_x0000_s1057" type="#_x0000_t202" style="position:absolute;left:0;text-align:left;margin-left:33.85pt;margin-top:31.2pt;width:99.55pt;height:13.4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" stroked="f">
                        <v:textbox inset="0,0,0,0">
                          <w:txbxContent>
                            <w:p w14:paraId="1B6E5CA9" w14:textId="77777777" w:rsidR="00FA3FB7" w:rsidRPr="008B09C3" w:rsidRDefault="00FA3FB7" w:rsidP="00FA3FB7">
                              <w:pPr>
                                <w:rPr>
                                  <w:b/>
                                  <w:bCs/>
                                </w:rPr>
                              </w:pPr>
                              <w:r>
                                <w:rPr>
                                  <w:b/>
                                  <w:bCs/>
                                </w:rPr>
                                <w:t xml:space="preserve">Data </w:t>
                              </w:r>
                              <w:r>
                                <w:rPr>
                                  <w:b/>
                                  <w:bCs/>
                                </w:rPr>
                                <w:t>de expirare</w:t>
                              </w:r>
                            </w:p>
                          </w:txbxContent>
                        </v:textbox>
                        <w10:wrap type="square"/>
                      </v:shape>
                    </w:pict>
                  </mc:Fallback>
                </mc:AlternateContent>
              </w:r>
              <w:r>
                <w:rPr>
                  <w:b/>
                  <w:bCs/>
                  <w:color w:val="000000"/>
                  <w:szCs w:val="22"/>
                </w:rPr>
                <w:t>Inspectaţi sering</w:t>
              </w:r>
              <w:r w:rsidR="00602BF0">
                <w:rPr>
                  <w:b/>
                  <w:bCs/>
                  <w:color w:val="000000"/>
                  <w:szCs w:val="22"/>
                </w:rPr>
                <w:t>a</w:t>
              </w:r>
              <w:r>
                <w:rPr>
                  <w:b/>
                  <w:bCs/>
                  <w:color w:val="000000"/>
                  <w:szCs w:val="22"/>
                </w:rPr>
                <w:t xml:space="preserve"> şi medicamentul</w:t>
              </w:r>
            </w:ins>
          </w:p>
          <w:p w14:paraId="61EEC699" w14:textId="77777777" w:rsidR="00FA3FB7" w:rsidRDefault="00FA3FB7" w:rsidP="00E65D8A">
            <w:pPr>
              <w:tabs>
                <w:tab w:val="clear" w:pos="567"/>
              </w:tabs>
              <w:spacing w:before="100" w:beforeAutospacing="1" w:after="100" w:afterAutospacing="1" w:line="240" w:lineRule="auto"/>
              <w:rPr>
                <w:ins w:id="2039" w:author="Author"/>
                <w:b/>
                <w:bCs/>
                <w:color w:val="000000"/>
                <w:szCs w:val="22"/>
              </w:rPr>
            </w:pPr>
          </w:p>
          <w:p w14:paraId="2045D844" w14:textId="77777777" w:rsidR="00FA3FB7" w:rsidRPr="00CE0138" w:rsidRDefault="00FA3FB7" w:rsidP="00E65D8A">
            <w:pPr>
              <w:tabs>
                <w:tab w:val="clear" w:pos="567"/>
              </w:tabs>
              <w:spacing w:before="100" w:beforeAutospacing="1" w:after="100" w:afterAutospacing="1" w:line="240" w:lineRule="auto"/>
              <w:rPr>
                <w:ins w:id="2040" w:author="Author"/>
                <w:b/>
                <w:bCs/>
                <w:szCs w:val="22"/>
              </w:rPr>
            </w:pPr>
            <w:ins w:id="2041" w:author="Author">
              <w:r>
                <w:rPr>
                  <w:noProof/>
                  <w:lang w:val="en-US"/>
                </w:rPr>
                <w:lastRenderedPageBreak/>
                <w:drawing>
                  <wp:inline distT="0" distB="0" distL="0" distR="0" wp14:anchorId="04194D2F" wp14:editId="062D6BD9">
                    <wp:extent cx="2035534" cy="657141"/>
                    <wp:effectExtent l="0" t="0" r="3175" b="0"/>
                    <wp:docPr id="999348715" name="Picture 999348715"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8715" name="Picture 999348715" descr="A close-up of a white object&#10;&#10;AI-generated content may be incorrect."/>
                            <pic:cNvPicPr/>
                          </pic:nvPicPr>
                          <pic:blipFill>
                            <a:blip r:embed="rId16"/>
                            <a:stretch>
                              <a:fillRect/>
                            </a:stretch>
                          </pic:blipFill>
                          <pic:spPr>
                            <a:xfrm>
                              <a:off x="0" y="0"/>
                              <a:ext cx="2063507" cy="666172"/>
                            </a:xfrm>
                            <a:prstGeom prst="rect">
                              <a:avLst/>
                            </a:prstGeom>
                          </pic:spPr>
                        </pic:pic>
                      </a:graphicData>
                    </a:graphic>
                  </wp:inline>
                </w:drawing>
              </w:r>
            </w:ins>
          </w:p>
        </w:tc>
        <w:tc>
          <w:tcPr>
            <w:tcW w:w="5529" w:type="dxa"/>
          </w:tcPr>
          <w:p w14:paraId="328665C5" w14:textId="77777777" w:rsidR="00FA3FB7" w:rsidRPr="00891E02" w:rsidRDefault="00FA3FB7" w:rsidP="00E65D8A">
            <w:pPr>
              <w:tabs>
                <w:tab w:val="clear" w:pos="567"/>
              </w:tabs>
              <w:spacing w:before="100" w:beforeAutospacing="1" w:after="100" w:afterAutospacing="1" w:line="240" w:lineRule="auto"/>
              <w:rPr>
                <w:ins w:id="2042" w:author="Author"/>
                <w:color w:val="000000"/>
                <w:szCs w:val="22"/>
              </w:rPr>
            </w:pPr>
            <w:ins w:id="2043" w:author="Author">
              <w:r>
                <w:rPr>
                  <w:color w:val="000000"/>
                  <w:szCs w:val="22"/>
                </w:rPr>
                <w:lastRenderedPageBreak/>
                <w:t>Asiguraţi-vă că aveţi medicamentul corect. Medicamentul din interior trebuie să fie limpede. Poate fi incolor până la uşor gălbui.</w:t>
              </w:r>
            </w:ins>
          </w:p>
          <w:p w14:paraId="68FB11D4" w14:textId="77777777" w:rsidR="00FA3FB7" w:rsidRPr="0048743D" w:rsidRDefault="00FA3FB7" w:rsidP="00E65D8A">
            <w:pPr>
              <w:tabs>
                <w:tab w:val="clear" w:pos="567"/>
                <w:tab w:val="left" w:pos="171"/>
                <w:tab w:val="left" w:pos="5670"/>
              </w:tabs>
              <w:spacing w:line="240" w:lineRule="auto"/>
              <w:rPr>
                <w:ins w:id="2044" w:author="Author"/>
              </w:rPr>
            </w:pPr>
            <w:ins w:id="2045" w:author="Author">
              <w:r>
                <w:rPr>
                  <w:b/>
                  <w:bCs/>
                  <w:color w:val="000000"/>
                </w:rPr>
                <w:t>Nu</w:t>
              </w:r>
              <w:r>
                <w:rPr>
                  <w:color w:val="000000"/>
                </w:rPr>
                <w:t xml:space="preserve"> utilizaţi seringa şi eliminaţi-o aşa cum aţi fost instruit de medic dacă:</w:t>
              </w:r>
            </w:ins>
          </w:p>
          <w:p w14:paraId="02E7D500" w14:textId="77777777" w:rsidR="00FA3FB7" w:rsidRPr="0048743D" w:rsidRDefault="00FA3FB7" w:rsidP="00E65D8A">
            <w:pPr>
              <w:pStyle w:val="ListParagraph"/>
              <w:numPr>
                <w:ilvl w:val="0"/>
                <w:numId w:val="15"/>
              </w:numPr>
              <w:tabs>
                <w:tab w:val="left" w:pos="171"/>
                <w:tab w:val="left" w:pos="5670"/>
              </w:tabs>
              <w:spacing w:line="240" w:lineRule="auto"/>
              <w:ind w:left="171" w:hanging="142"/>
              <w:rPr>
                <w:ins w:id="2046" w:author="Author"/>
                <w:rFonts w:ascii="Times New Roman" w:hAnsi="Times New Roman"/>
              </w:rPr>
            </w:pPr>
            <w:ins w:id="2047" w:author="Author">
              <w:r>
                <w:rPr>
                  <w:rFonts w:ascii="Times New Roman" w:hAnsi="Times New Roman"/>
                  <w:color w:val="000000"/>
                </w:rPr>
                <w:lastRenderedPageBreak/>
                <w:t>prezintă semne de deteriorare</w:t>
              </w:r>
            </w:ins>
          </w:p>
          <w:p w14:paraId="12E31275" w14:textId="77777777" w:rsidR="00FA3FB7" w:rsidRPr="0048743D" w:rsidRDefault="00FA3FB7" w:rsidP="00E65D8A">
            <w:pPr>
              <w:pStyle w:val="ListParagraph"/>
              <w:numPr>
                <w:ilvl w:val="0"/>
                <w:numId w:val="15"/>
              </w:numPr>
              <w:tabs>
                <w:tab w:val="left" w:pos="171"/>
                <w:tab w:val="left" w:pos="5670"/>
              </w:tabs>
              <w:spacing w:line="240" w:lineRule="auto"/>
              <w:ind w:left="171" w:hanging="142"/>
              <w:rPr>
                <w:ins w:id="2048" w:author="Author"/>
                <w:rFonts w:ascii="Times New Roman" w:hAnsi="Times New Roman"/>
              </w:rPr>
            </w:pPr>
            <w:ins w:id="2049" w:author="Author">
              <w:r>
                <w:rPr>
                  <w:rFonts w:ascii="Times New Roman" w:hAnsi="Times New Roman"/>
                  <w:color w:val="000000"/>
                </w:rPr>
                <w:t>medicamentul este tulbure, prezintă modificări de culoare sau conţine particule</w:t>
              </w:r>
            </w:ins>
          </w:p>
          <w:p w14:paraId="2C47C17D" w14:textId="77777777" w:rsidR="00FA3FB7" w:rsidRPr="0048743D" w:rsidRDefault="00FA3FB7" w:rsidP="00E65D8A">
            <w:pPr>
              <w:pStyle w:val="ListParagraph"/>
              <w:numPr>
                <w:ilvl w:val="0"/>
                <w:numId w:val="15"/>
              </w:numPr>
              <w:tabs>
                <w:tab w:val="left" w:pos="171"/>
                <w:tab w:val="left" w:pos="5670"/>
              </w:tabs>
              <w:spacing w:line="240" w:lineRule="auto"/>
              <w:ind w:left="171" w:hanging="142"/>
              <w:rPr>
                <w:ins w:id="2050" w:author="Author"/>
                <w:rFonts w:ascii="Times New Roman" w:hAnsi="Times New Roman"/>
              </w:rPr>
            </w:pPr>
            <w:ins w:id="2051" w:author="Author">
              <w:r>
                <w:rPr>
                  <w:rFonts w:ascii="Times New Roman" w:hAnsi="Times New Roman"/>
                  <w:color w:val="000000"/>
                </w:rPr>
                <w:t>data de expirare înscrisă pe etichetă a fost depăşită</w:t>
              </w:r>
            </w:ins>
          </w:p>
          <w:p w14:paraId="57D69E9E" w14:textId="77777777" w:rsidR="00FA3FB7" w:rsidRPr="006C5BF2" w:rsidRDefault="00FA3FB7" w:rsidP="00E65D8A">
            <w:pPr>
              <w:pStyle w:val="ListParagraph"/>
              <w:numPr>
                <w:ilvl w:val="0"/>
                <w:numId w:val="15"/>
              </w:numPr>
              <w:tabs>
                <w:tab w:val="left" w:pos="171"/>
                <w:tab w:val="left" w:pos="5670"/>
              </w:tabs>
              <w:spacing w:line="240" w:lineRule="auto"/>
              <w:ind w:left="171" w:hanging="142"/>
              <w:rPr>
                <w:ins w:id="2052" w:author="Author"/>
              </w:rPr>
            </w:pPr>
            <w:ins w:id="2053" w:author="Author">
              <w:r>
                <w:rPr>
                  <w:rFonts w:ascii="Times New Roman" w:hAnsi="Times New Roman"/>
                  <w:color w:val="000000"/>
                </w:rPr>
                <w:t>medicamentul este îngheţat</w:t>
              </w:r>
            </w:ins>
          </w:p>
        </w:tc>
      </w:tr>
      <w:tr w:rsidR="00FA3FB7" w14:paraId="54A1C807" w14:textId="77777777" w:rsidTr="00E65D8A">
        <w:trPr>
          <w:ins w:id="2054" w:author="Author"/>
        </w:trPr>
        <w:tc>
          <w:tcPr>
            <w:tcW w:w="4077" w:type="dxa"/>
          </w:tcPr>
          <w:p w14:paraId="30AF61C5" w14:textId="77777777" w:rsidR="00FA3FB7" w:rsidRPr="00076C81" w:rsidRDefault="00FA3FB7" w:rsidP="00E65D8A">
            <w:pPr>
              <w:tabs>
                <w:tab w:val="clear" w:pos="567"/>
              </w:tabs>
              <w:spacing w:before="100" w:beforeAutospacing="1" w:after="100" w:afterAutospacing="1" w:line="240" w:lineRule="auto"/>
              <w:rPr>
                <w:ins w:id="2055" w:author="Author"/>
                <w:b/>
                <w:bCs/>
                <w:color w:val="000000"/>
                <w:szCs w:val="22"/>
              </w:rPr>
            </w:pPr>
            <w:ins w:id="2056" w:author="Author">
              <w:r>
                <w:rPr>
                  <w:b/>
                  <w:bCs/>
                  <w:color w:val="000000"/>
                  <w:szCs w:val="22"/>
                </w:rPr>
                <w:lastRenderedPageBreak/>
                <w:t xml:space="preserve">Pregătiţi-vă pentru injecţie </w:t>
              </w:r>
            </w:ins>
          </w:p>
          <w:p w14:paraId="5346A1B9" w14:textId="77777777" w:rsidR="00FA3FB7" w:rsidRPr="00B4554A" w:rsidRDefault="00FA3FB7" w:rsidP="00E65D8A">
            <w:pPr>
              <w:tabs>
                <w:tab w:val="clear" w:pos="567"/>
              </w:tabs>
              <w:spacing w:before="100" w:beforeAutospacing="1" w:after="100" w:afterAutospacing="1" w:line="240" w:lineRule="auto"/>
              <w:rPr>
                <w:ins w:id="2057" w:author="Author"/>
                <w:b/>
                <w:bCs/>
                <w:szCs w:val="22"/>
                <w:lang w:val="en-US"/>
              </w:rPr>
            </w:pPr>
          </w:p>
        </w:tc>
        <w:tc>
          <w:tcPr>
            <w:tcW w:w="5529" w:type="dxa"/>
          </w:tcPr>
          <w:p w14:paraId="57B72A45" w14:textId="77777777" w:rsidR="00FA3FB7" w:rsidRPr="001F7510" w:rsidRDefault="00FA3FB7" w:rsidP="00E65D8A">
            <w:pPr>
              <w:tabs>
                <w:tab w:val="left" w:pos="5670"/>
              </w:tabs>
              <w:spacing w:line="240" w:lineRule="auto"/>
              <w:rPr>
                <w:ins w:id="2058" w:author="Author"/>
                <w:color w:val="000000"/>
                <w:szCs w:val="22"/>
              </w:rPr>
            </w:pPr>
            <w:ins w:id="2059" w:author="Author">
              <w:r>
                <w:rPr>
                  <w:color w:val="000000"/>
                  <w:szCs w:val="22"/>
                </w:rPr>
                <w:t xml:space="preserve">Spălaţi-vă pe mâini cu apă și săpun înainte de a injecta Omvoh. </w:t>
              </w:r>
            </w:ins>
          </w:p>
          <w:p w14:paraId="28DD80C5" w14:textId="77777777" w:rsidR="00FA3FB7" w:rsidRPr="001F7510" w:rsidRDefault="00FA3FB7" w:rsidP="00E65D8A">
            <w:pPr>
              <w:tabs>
                <w:tab w:val="left" w:pos="5670"/>
              </w:tabs>
              <w:spacing w:line="240" w:lineRule="auto"/>
              <w:rPr>
                <w:ins w:id="2060" w:author="Author"/>
                <w:szCs w:val="22"/>
                <w:lang w:val="en-US"/>
              </w:rPr>
            </w:pPr>
          </w:p>
        </w:tc>
      </w:tr>
      <w:tr w:rsidR="00FA3FB7" w14:paraId="33D9FA8D" w14:textId="77777777" w:rsidTr="00E65D8A">
        <w:trPr>
          <w:ins w:id="2061" w:author="Author"/>
        </w:trPr>
        <w:tc>
          <w:tcPr>
            <w:tcW w:w="4077" w:type="dxa"/>
          </w:tcPr>
          <w:p w14:paraId="5D8392CD" w14:textId="77777777" w:rsidR="00FA3FB7" w:rsidRDefault="00FA3FB7" w:rsidP="00E65D8A">
            <w:pPr>
              <w:tabs>
                <w:tab w:val="clear" w:pos="567"/>
              </w:tabs>
              <w:spacing w:before="100" w:beforeAutospacing="1" w:after="100" w:afterAutospacing="1" w:line="240" w:lineRule="auto"/>
              <w:rPr>
                <w:ins w:id="2062" w:author="Author"/>
                <w:b/>
                <w:bCs/>
                <w:color w:val="000000"/>
                <w:szCs w:val="22"/>
              </w:rPr>
            </w:pPr>
            <w:ins w:id="2063" w:author="Author">
              <w:r>
                <w:rPr>
                  <w:b/>
                  <w:bCs/>
                  <w:color w:val="000000"/>
                  <w:szCs w:val="22"/>
                </w:rPr>
                <w:t xml:space="preserve">Alegeţi locul pentru injectare </w:t>
              </w:r>
            </w:ins>
          </w:p>
          <w:p w14:paraId="1BA3AFA5" w14:textId="0D079F34" w:rsidR="00FA3FB7" w:rsidRPr="00B4554A" w:rsidRDefault="00ED4109" w:rsidP="00E65D8A">
            <w:pPr>
              <w:tabs>
                <w:tab w:val="left" w:pos="5670"/>
              </w:tabs>
              <w:spacing w:line="240" w:lineRule="auto"/>
              <w:rPr>
                <w:ins w:id="2064" w:author="Author"/>
                <w:b/>
                <w:bCs/>
                <w:szCs w:val="22"/>
              </w:rPr>
            </w:pPr>
            <w:ins w:id="2065" w:author="Author">
              <w:r>
                <w:rPr>
                  <w:noProof/>
                </w:rPr>
                <w:drawing>
                  <wp:anchor distT="0" distB="0" distL="114300" distR="114300" simplePos="0" relativeHeight="251658322" behindDoc="0" locked="0" layoutInCell="1" allowOverlap="1" wp14:anchorId="78734483" wp14:editId="2A4EE77E">
                    <wp:simplePos x="0" y="0"/>
                    <wp:positionH relativeFrom="column">
                      <wp:posOffset>0</wp:posOffset>
                    </wp:positionH>
                    <wp:positionV relativeFrom="paragraph">
                      <wp:posOffset>161290</wp:posOffset>
                    </wp:positionV>
                    <wp:extent cx="1073150" cy="3117850"/>
                    <wp:effectExtent l="0" t="0" r="0" b="6350"/>
                    <wp:wrapSquare wrapText="bothSides"/>
                    <wp:docPr id="192503657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1073150" cy="311785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szCs w:val="22"/>
                  <w:lang w:val="en-US" w:eastAsia="de-DE"/>
                </w:rPr>
                <mc:AlternateContent>
                  <mc:Choice Requires="wps">
                    <w:drawing>
                      <wp:anchor distT="0" distB="0" distL="114300" distR="114300" simplePos="0" relativeHeight="251658317" behindDoc="0" locked="0" layoutInCell="1" allowOverlap="1" wp14:anchorId="58DF0228" wp14:editId="0E1CBC4B">
                        <wp:simplePos x="0" y="0"/>
                        <wp:positionH relativeFrom="column">
                          <wp:posOffset>1159153</wp:posOffset>
                        </wp:positionH>
                        <wp:positionV relativeFrom="paragraph">
                          <wp:posOffset>1792035</wp:posOffset>
                        </wp:positionV>
                        <wp:extent cx="492481" cy="164403"/>
                        <wp:effectExtent l="0" t="0" r="3175" b="7620"/>
                        <wp:wrapNone/>
                        <wp:docPr id="121919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81" cy="164403"/>
                                </a:xfrm>
                                <a:prstGeom prst="rect">
                                  <a:avLst/>
                                </a:prstGeom>
                                <a:solidFill>
                                  <a:srgbClr val="FFFFFF"/>
                                </a:solidFill>
                                <a:ln w="9525">
                                  <a:noFill/>
                                  <a:miter lim="800000"/>
                                  <a:headEnd/>
                                  <a:tailEnd/>
                                </a:ln>
                              </wps:spPr>
                              <wps:txbx>
                                <w:txbxContent>
                                  <w:p w14:paraId="1F3B9E32" w14:textId="77777777" w:rsidR="00ED4109" w:rsidRPr="000F7762" w:rsidRDefault="00ED4109" w:rsidP="00FA3FB7">
                                    <w:pPr>
                                      <w:rPr>
                                        <w:lang w:val="en-US"/>
                                      </w:rPr>
                                    </w:pPr>
                                  </w:p>
                                </w:txbxContent>
                              </wps:txbx>
                              <wps:bodyPr rot="0" vert="horz" wrap="square" lIns="0" tIns="0" rIns="0" bIns="0" anchor="t" anchorCtr="0">
                                <a:noAutofit/>
                              </wps:bodyPr>
                            </wps:wsp>
                          </a:graphicData>
                        </a:graphic>
                      </wp:anchor>
                    </w:drawing>
                  </mc:Choice>
                  <mc:Fallback>
                    <w:pict>
                      <v:shape w14:anchorId="58DF0228" id="Text Box 2" o:spid="_x0000_s1058" type="#_x0000_t202" style="position:absolute;margin-left:91.25pt;margin-top:141.1pt;width:38.8pt;height:12.9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" stroked="f">
                        <v:textbox inset="0,0,0,0">
                          <w:txbxContent>
                            <w:p w14:paraId="1F3B9E32" w14:textId="77777777" w:rsidR="00ED4109" w:rsidRPr="000F7762" w:rsidRDefault="00ED4109" w:rsidP="00FA3FB7">
                              <w:pPr>
                                <w:rPr>
                                  <w:lang w:val="en-US"/>
                                </w:rPr>
                              </w:pPr>
                            </w:p>
                          </w:txbxContent>
                        </v:textbox>
                      </v:shape>
                    </w:pict>
                  </mc:Fallback>
                </mc:AlternateContent>
              </w:r>
              <w:r w:rsidR="00FA3FB7">
                <w:rPr>
                  <w:b/>
                  <w:bCs/>
                  <w:noProof/>
                  <w:color w:val="000000"/>
                  <w:szCs w:val="22"/>
                  <w:lang w:val="en-US" w:eastAsia="de-DE"/>
                </w:rPr>
                <mc:AlternateContent>
                  <mc:Choice Requires="wps">
                    <w:drawing>
                      <wp:anchor distT="0" distB="0" distL="114300" distR="114300" simplePos="0" relativeHeight="251658320" behindDoc="0" locked="0" layoutInCell="1" allowOverlap="1" wp14:anchorId="37E19407" wp14:editId="32A39881">
                        <wp:simplePos x="0" y="0"/>
                        <wp:positionH relativeFrom="column">
                          <wp:posOffset>746760</wp:posOffset>
                        </wp:positionH>
                        <wp:positionV relativeFrom="paragraph">
                          <wp:posOffset>869950</wp:posOffset>
                        </wp:positionV>
                        <wp:extent cx="1514475" cy="476250"/>
                        <wp:effectExtent l="0" t="0" r="0" b="0"/>
                        <wp:wrapNone/>
                        <wp:docPr id="1755893450" name="Textfeld 152430158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1111E5D5" w14:textId="241E1935" w:rsidR="00FA3FB7" w:rsidRPr="00A663C7" w:rsidRDefault="00FA3FB7" w:rsidP="00FA3FB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E19407" id="_x0000_s1059" type="#_x0000_t202" style="position:absolute;margin-left:58.8pt;margin-top:68.5pt;width:119.25pt;height:3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" filled="f" stroked="f" strokeweight=".5pt">
                        <v:textbox>
                          <w:txbxContent>
                            <w:p w14:paraId="1111E5D5" w14:textId="241E1935" w:rsidR="00FA3FB7" w:rsidRPr="00A663C7" w:rsidRDefault="00FA3FB7" w:rsidP="00FA3FB7"/>
                          </w:txbxContent>
                        </v:textbox>
                      </v:shape>
                    </w:pict>
                  </mc:Fallback>
                </mc:AlternateContent>
              </w:r>
            </w:ins>
          </w:p>
        </w:tc>
        <w:tc>
          <w:tcPr>
            <w:tcW w:w="5529" w:type="dxa"/>
          </w:tcPr>
          <w:p w14:paraId="7196195E" w14:textId="77777777" w:rsidR="00FA3FB7" w:rsidRDefault="00FA3FB7" w:rsidP="00E65D8A">
            <w:pPr>
              <w:tabs>
                <w:tab w:val="left" w:pos="5670"/>
              </w:tabs>
              <w:spacing w:line="240" w:lineRule="auto"/>
              <w:rPr>
                <w:ins w:id="2066" w:author="Author"/>
                <w:color w:val="000000"/>
                <w:szCs w:val="22"/>
              </w:rPr>
            </w:pPr>
            <w:ins w:id="2067" w:author="Author">
              <w:r>
                <w:rPr>
                  <w:color w:val="000000"/>
                  <w:szCs w:val="22"/>
                </w:rPr>
                <w:t>Medicul dumneavoastră vă poate ajuta să alegeţi locul de injectare cel mai potrivit pentru dumneavoastră.</w:t>
              </w:r>
            </w:ins>
          </w:p>
          <w:p w14:paraId="26580F7B" w14:textId="77777777" w:rsidR="00FA3FB7" w:rsidRDefault="00FA3FB7" w:rsidP="00E65D8A">
            <w:pPr>
              <w:tabs>
                <w:tab w:val="left" w:pos="5670"/>
              </w:tabs>
              <w:spacing w:line="240" w:lineRule="auto"/>
              <w:rPr>
                <w:ins w:id="2068" w:author="Author"/>
                <w:color w:val="000000"/>
                <w:szCs w:val="22"/>
              </w:rPr>
            </w:pPr>
          </w:p>
          <w:p w14:paraId="1B569D8E" w14:textId="77777777" w:rsidR="00FA3FB7" w:rsidRPr="00CD05FE" w:rsidRDefault="00FA3FB7" w:rsidP="00E65D8A">
            <w:pPr>
              <w:pStyle w:val="ListParagraph"/>
              <w:numPr>
                <w:ilvl w:val="0"/>
                <w:numId w:val="12"/>
              </w:numPr>
              <w:tabs>
                <w:tab w:val="left" w:pos="5670"/>
              </w:tabs>
              <w:spacing w:line="240" w:lineRule="auto"/>
              <w:ind w:left="171" w:hanging="218"/>
              <w:rPr>
                <w:ins w:id="2069" w:author="Author"/>
                <w:rFonts w:ascii="Times New Roman" w:hAnsi="Times New Roman"/>
              </w:rPr>
            </w:pPr>
            <w:ins w:id="2070" w:author="Author">
              <w:r>
                <w:rPr>
                  <w:rFonts w:ascii="Times New Roman" w:hAnsi="Times New Roman"/>
                  <w:b/>
                  <w:bCs/>
                  <w:color w:val="000000"/>
                </w:rPr>
                <w:t>Dumneavoastră sau o altă persoană</w:t>
              </w:r>
              <w:r>
                <w:rPr>
                  <w:rFonts w:ascii="Times New Roman" w:hAnsi="Times New Roman"/>
                  <w:color w:val="000000"/>
                </w:rPr>
                <w:t xml:space="preserve"> puteţi injecta medicamentul în zona stomacului (abdomenului). </w:t>
              </w:r>
              <w:r>
                <w:rPr>
                  <w:rFonts w:ascii="Times New Roman" w:hAnsi="Times New Roman"/>
                  <w:b/>
                  <w:bCs/>
                  <w:color w:val="000000"/>
                </w:rPr>
                <w:t xml:space="preserve">Nu </w:t>
              </w:r>
              <w:r w:rsidRPr="00B83B54">
                <w:rPr>
                  <w:rFonts w:ascii="Times New Roman" w:hAnsi="Times New Roman"/>
                  <w:color w:val="000000"/>
                </w:rPr>
                <w:t>trebuie să injectaţi</w:t>
              </w:r>
              <w:r>
                <w:rPr>
                  <w:rFonts w:ascii="Times New Roman" w:hAnsi="Times New Roman"/>
                  <w:color w:val="000000"/>
                </w:rPr>
                <w:t xml:space="preserve"> pe o regiune de 5 cm în jurul ombilicului (buricului). </w:t>
              </w:r>
            </w:ins>
          </w:p>
          <w:p w14:paraId="64E70914" w14:textId="77777777" w:rsidR="00FA3FB7" w:rsidRPr="00CD05FE" w:rsidRDefault="00FA3FB7" w:rsidP="00E65D8A">
            <w:pPr>
              <w:pStyle w:val="ListParagraph"/>
              <w:numPr>
                <w:ilvl w:val="0"/>
                <w:numId w:val="12"/>
              </w:numPr>
              <w:tabs>
                <w:tab w:val="left" w:pos="5670"/>
              </w:tabs>
              <w:spacing w:line="240" w:lineRule="auto"/>
              <w:ind w:left="171" w:hanging="218"/>
              <w:rPr>
                <w:ins w:id="2071" w:author="Author"/>
                <w:rFonts w:ascii="Times New Roman" w:hAnsi="Times New Roman"/>
              </w:rPr>
            </w:pPr>
            <w:ins w:id="2072" w:author="Author">
              <w:r w:rsidRPr="0093639A">
                <w:rPr>
                  <w:rFonts w:ascii="Times New Roman" w:hAnsi="Times New Roman"/>
                  <w:b/>
                  <w:color w:val="000000"/>
                </w:rPr>
                <w:t>Dumneavoastră sau o altă persoană</w:t>
              </w:r>
              <w:r>
                <w:rPr>
                  <w:rFonts w:ascii="Times New Roman" w:hAnsi="Times New Roman"/>
                  <w:color w:val="000000"/>
                </w:rPr>
                <w:t xml:space="preserve"> puteţi injecta medicamentul în zona frontală a coapselor. Această zonă trebuie să fie l</w:t>
              </w:r>
              <w:r>
                <w:t>a</w:t>
              </w:r>
              <w:r>
                <w:rPr>
                  <w:rFonts w:ascii="Times New Roman" w:hAnsi="Times New Roman"/>
                  <w:color w:val="000000"/>
                </w:rPr>
                <w:t xml:space="preserve"> distanţă de cel puţin 5 cm deas</w:t>
              </w:r>
              <w:r>
                <w:t>u</w:t>
              </w:r>
              <w:r>
                <w:rPr>
                  <w:rFonts w:ascii="Times New Roman" w:hAnsi="Times New Roman"/>
                  <w:color w:val="000000"/>
                </w:rPr>
                <w:t xml:space="preserve">pra genunchiului şi 5 cm dedesubtul regiunii inghinale. </w:t>
              </w:r>
            </w:ins>
          </w:p>
          <w:p w14:paraId="0E5442D3" w14:textId="77777777" w:rsidR="00FA3FB7" w:rsidRPr="00CD05FE" w:rsidRDefault="00FA3FB7" w:rsidP="00E65D8A">
            <w:pPr>
              <w:pStyle w:val="ListParagraph"/>
              <w:numPr>
                <w:ilvl w:val="0"/>
                <w:numId w:val="12"/>
              </w:numPr>
              <w:tabs>
                <w:tab w:val="left" w:pos="5670"/>
              </w:tabs>
              <w:spacing w:line="240" w:lineRule="auto"/>
              <w:ind w:left="171" w:hanging="218"/>
              <w:rPr>
                <w:ins w:id="2073" w:author="Author"/>
                <w:rFonts w:ascii="Times New Roman" w:hAnsi="Times New Roman"/>
              </w:rPr>
            </w:pPr>
            <w:ins w:id="2074" w:author="Author">
              <w:r>
                <w:rPr>
                  <w:rFonts w:ascii="Times New Roman" w:hAnsi="Times New Roman"/>
                  <w:b/>
                  <w:bCs/>
                  <w:color w:val="000000"/>
                </w:rPr>
                <w:t>O altă persoană</w:t>
              </w:r>
              <w:r>
                <w:rPr>
                  <w:rFonts w:ascii="Times New Roman" w:hAnsi="Times New Roman"/>
                  <w:color w:val="000000"/>
                </w:rPr>
                <w:t xml:space="preserve"> vă poate administra injecţia în partea posterioară superioară a braţului. </w:t>
              </w:r>
            </w:ins>
          </w:p>
          <w:p w14:paraId="4005CD80" w14:textId="77777777" w:rsidR="00FA3FB7" w:rsidRPr="00455993" w:rsidRDefault="00FA3FB7" w:rsidP="00E65D8A">
            <w:pPr>
              <w:pStyle w:val="ListParagraph"/>
              <w:numPr>
                <w:ilvl w:val="0"/>
                <w:numId w:val="12"/>
              </w:numPr>
              <w:tabs>
                <w:tab w:val="left" w:pos="5670"/>
              </w:tabs>
              <w:spacing w:line="240" w:lineRule="auto"/>
              <w:ind w:left="171" w:hanging="218"/>
              <w:rPr>
                <w:ins w:id="2075" w:author="Author"/>
                <w:rFonts w:ascii="Times New Roman" w:hAnsi="Times New Roman"/>
                <w:color w:val="000000"/>
              </w:rPr>
            </w:pPr>
            <w:ins w:id="2076" w:author="Author">
              <w:r>
                <w:rPr>
                  <w:rFonts w:ascii="Times New Roman" w:hAnsi="Times New Roman"/>
                  <w:b/>
                  <w:bCs/>
                  <w:color w:val="000000"/>
                </w:rPr>
                <w:t>Nu</w:t>
              </w:r>
              <w:r>
                <w:rPr>
                  <w:rFonts w:ascii="Times New Roman" w:hAnsi="Times New Roman"/>
                  <w:color w:val="000000"/>
                </w:rPr>
                <w:t xml:space="preserve"> injectaţi în zone în care pielea este sensibilă, cu vânătăi, roşie sau îngroşată</w:t>
              </w:r>
            </w:ins>
          </w:p>
          <w:p w14:paraId="39A96D7C" w14:textId="77777777" w:rsidR="00FA3FB7" w:rsidRPr="00455993" w:rsidRDefault="00FA3FB7" w:rsidP="00E65D8A">
            <w:pPr>
              <w:tabs>
                <w:tab w:val="left" w:pos="5670"/>
              </w:tabs>
              <w:spacing w:line="240" w:lineRule="auto"/>
              <w:ind w:left="-47"/>
              <w:rPr>
                <w:ins w:id="2077" w:author="Author"/>
                <w:b/>
                <w:bCs/>
              </w:rPr>
            </w:pPr>
            <w:ins w:id="2078" w:author="Author">
              <w:r>
                <w:rPr>
                  <w:b/>
                  <w:bCs/>
                  <w:color w:val="000000"/>
                </w:rPr>
                <w:t>Curăţaţi locul de injectare cu un şerveţel cu alcool. Lăsaţi locul să se usuce înainte de a injecta medicamentul.</w:t>
              </w:r>
            </w:ins>
          </w:p>
        </w:tc>
      </w:tr>
    </w:tbl>
    <w:tbl>
      <w:tblPr>
        <w:tblW w:w="0" w:type="auto"/>
        <w:tblLook w:val="04A0" w:firstRow="1" w:lastRow="0" w:firstColumn="1" w:lastColumn="0" w:noHBand="0" w:noVBand="1"/>
      </w:tblPr>
      <w:tblGrid>
        <w:gridCol w:w="8930"/>
      </w:tblGrid>
      <w:tr w:rsidR="00FA3FB7" w14:paraId="146D58FB" w14:textId="77777777" w:rsidTr="00E65D8A">
        <w:trPr>
          <w:ins w:id="2079" w:author="Author"/>
        </w:trPr>
        <w:tc>
          <w:tcPr>
            <w:tcW w:w="9146" w:type="dxa"/>
            <w:shd w:val="clear" w:color="auto" w:fill="auto"/>
          </w:tcPr>
          <w:p w14:paraId="4C6DB828" w14:textId="77777777" w:rsidR="00FA3FB7" w:rsidRDefault="00FA3FB7" w:rsidP="00E65D8A">
            <w:pPr>
              <w:tabs>
                <w:tab w:val="left" w:pos="5670"/>
              </w:tabs>
              <w:rPr>
                <w:ins w:id="2080" w:author="Author"/>
                <w:b/>
                <w:bCs/>
                <w:color w:val="000000"/>
                <w:szCs w:val="22"/>
              </w:rPr>
            </w:pPr>
          </w:p>
          <w:p w14:paraId="283EB491" w14:textId="77777777" w:rsidR="00FA3FB7" w:rsidRDefault="00FA3FB7" w:rsidP="00E65D8A">
            <w:pPr>
              <w:tabs>
                <w:tab w:val="left" w:pos="5670"/>
              </w:tabs>
              <w:rPr>
                <w:ins w:id="2081" w:author="Author"/>
                <w:b/>
                <w:bCs/>
                <w:color w:val="000000"/>
                <w:szCs w:val="22"/>
              </w:rPr>
            </w:pPr>
          </w:p>
          <w:p w14:paraId="08A1F6F2" w14:textId="7E099C47" w:rsidR="00FA3FB7" w:rsidDel="00DE71F9" w:rsidRDefault="00FA3FB7" w:rsidP="00E65D8A">
            <w:pPr>
              <w:tabs>
                <w:tab w:val="left" w:pos="5670"/>
              </w:tabs>
              <w:rPr>
                <w:ins w:id="2082" w:author="Author"/>
                <w:del w:id="2083" w:author="Author"/>
                <w:b/>
                <w:bCs/>
                <w:color w:val="000000"/>
                <w:szCs w:val="22"/>
              </w:rPr>
            </w:pPr>
          </w:p>
          <w:p w14:paraId="488B5457" w14:textId="11E41084" w:rsidR="00FA3FB7" w:rsidDel="00DE71F9" w:rsidRDefault="00FA3FB7" w:rsidP="00E65D8A">
            <w:pPr>
              <w:tabs>
                <w:tab w:val="left" w:pos="5670"/>
              </w:tabs>
              <w:rPr>
                <w:ins w:id="2084" w:author="Author"/>
                <w:del w:id="2085" w:author="Author"/>
                <w:b/>
                <w:bCs/>
                <w:color w:val="000000"/>
                <w:szCs w:val="22"/>
              </w:rPr>
            </w:pPr>
          </w:p>
          <w:p w14:paraId="242F70D0" w14:textId="63B07806" w:rsidR="00FA3FB7" w:rsidDel="00DE71F9" w:rsidRDefault="00FA3FB7" w:rsidP="00E65D8A">
            <w:pPr>
              <w:tabs>
                <w:tab w:val="left" w:pos="5670"/>
              </w:tabs>
              <w:rPr>
                <w:ins w:id="2086" w:author="Author"/>
                <w:del w:id="2087" w:author="Author"/>
                <w:b/>
                <w:bCs/>
                <w:color w:val="000000"/>
                <w:szCs w:val="22"/>
              </w:rPr>
            </w:pPr>
          </w:p>
          <w:p w14:paraId="4B07A1EB" w14:textId="77777777" w:rsidR="00FA3FB7" w:rsidRPr="00151D6D" w:rsidRDefault="00FA3FB7" w:rsidP="00E65D8A">
            <w:pPr>
              <w:tabs>
                <w:tab w:val="left" w:pos="5670"/>
              </w:tabs>
              <w:rPr>
                <w:ins w:id="2088" w:author="Author"/>
                <w:b/>
                <w:bCs/>
                <w:color w:val="000000"/>
                <w:szCs w:val="22"/>
              </w:rPr>
            </w:pPr>
            <w:ins w:id="2089" w:author="Author">
              <w:r>
                <w:rPr>
                  <w:b/>
                  <w:bCs/>
                  <w:color w:val="000000"/>
                  <w:szCs w:val="22"/>
                </w:rPr>
                <w:t>Injectarea Omvoh</w:t>
              </w:r>
            </w:ins>
          </w:p>
          <w:p w14:paraId="7EDBA3B6" w14:textId="77777777" w:rsidR="00FA3FB7" w:rsidRDefault="00FA3FB7" w:rsidP="00E65D8A">
            <w:pPr>
              <w:tabs>
                <w:tab w:val="left" w:pos="5670"/>
              </w:tabs>
              <w:rPr>
                <w:ins w:id="2090"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FA3FB7" w14:paraId="61AB8F8B" w14:textId="77777777" w:rsidTr="00E65D8A">
              <w:trPr>
                <w:trHeight w:val="4429"/>
                <w:ins w:id="2091" w:author="Author"/>
              </w:trPr>
              <w:tc>
                <w:tcPr>
                  <w:tcW w:w="704" w:type="dxa"/>
                </w:tcPr>
                <w:p w14:paraId="4B247A2C" w14:textId="77777777" w:rsidR="00FA3FB7" w:rsidRPr="00151D6D" w:rsidRDefault="00FA3FB7" w:rsidP="00E65D8A">
                  <w:pPr>
                    <w:tabs>
                      <w:tab w:val="left" w:pos="5670"/>
                    </w:tabs>
                    <w:rPr>
                      <w:ins w:id="2092" w:author="Author"/>
                      <w:b/>
                      <w:bCs/>
                      <w:szCs w:val="22"/>
                    </w:rPr>
                  </w:pPr>
                  <w:ins w:id="2093" w:author="Author">
                    <w:r>
                      <w:rPr>
                        <w:b/>
                        <w:bCs/>
                        <w:szCs w:val="22"/>
                      </w:rPr>
                      <w:t>1</w:t>
                    </w:r>
                  </w:ins>
                </w:p>
                <w:p w14:paraId="516FC9F7" w14:textId="77777777" w:rsidR="00FA3FB7" w:rsidRPr="00151D6D" w:rsidRDefault="00FA3FB7" w:rsidP="00E65D8A">
                  <w:pPr>
                    <w:tabs>
                      <w:tab w:val="left" w:pos="5670"/>
                    </w:tabs>
                    <w:rPr>
                      <w:ins w:id="2094" w:author="Author"/>
                      <w:b/>
                      <w:bCs/>
                      <w:szCs w:val="22"/>
                    </w:rPr>
                  </w:pPr>
                </w:p>
              </w:tc>
              <w:tc>
                <w:tcPr>
                  <w:tcW w:w="4145" w:type="dxa"/>
                </w:tcPr>
                <w:p w14:paraId="48A3FCB8" w14:textId="77777777" w:rsidR="00FA3FB7" w:rsidRPr="00151D6D" w:rsidRDefault="00FA3FB7" w:rsidP="00E65D8A">
                  <w:pPr>
                    <w:tabs>
                      <w:tab w:val="left" w:pos="5670"/>
                    </w:tabs>
                    <w:rPr>
                      <w:ins w:id="2095" w:author="Author"/>
                      <w:b/>
                      <w:bCs/>
                      <w:color w:val="000000"/>
                      <w:szCs w:val="22"/>
                    </w:rPr>
                  </w:pPr>
                  <w:ins w:id="2096" w:author="Author">
                    <w:r>
                      <w:rPr>
                        <w:b/>
                        <w:bCs/>
                        <w:color w:val="000000"/>
                        <w:szCs w:val="22"/>
                      </w:rPr>
                      <w:t>Scoateţi capacul seringii</w:t>
                    </w:r>
                  </w:ins>
                </w:p>
                <w:p w14:paraId="5622FF93" w14:textId="77777777" w:rsidR="00FA3FB7" w:rsidRPr="00151D6D" w:rsidRDefault="00FA3FB7" w:rsidP="00E65D8A">
                  <w:pPr>
                    <w:tabs>
                      <w:tab w:val="left" w:pos="5670"/>
                    </w:tabs>
                    <w:rPr>
                      <w:ins w:id="2097" w:author="Author"/>
                      <w:b/>
                      <w:bCs/>
                      <w:szCs w:val="22"/>
                    </w:rPr>
                  </w:pPr>
                </w:p>
                <w:p w14:paraId="17B3975A" w14:textId="77777777" w:rsidR="00FA3FB7" w:rsidRPr="001F4EAB" w:rsidRDefault="00FA3FB7" w:rsidP="00E65D8A">
                  <w:pPr>
                    <w:pStyle w:val="ListParagraph"/>
                    <w:numPr>
                      <w:ilvl w:val="0"/>
                      <w:numId w:val="16"/>
                    </w:numPr>
                    <w:tabs>
                      <w:tab w:val="left" w:pos="5670"/>
                    </w:tabs>
                    <w:ind w:left="207" w:hanging="218"/>
                    <w:rPr>
                      <w:ins w:id="2098" w:author="Author"/>
                      <w:rFonts w:ascii="Times New Roman" w:hAnsi="Times New Roman"/>
                      <w:b/>
                      <w:bCs/>
                    </w:rPr>
                  </w:pPr>
                  <w:ins w:id="2099" w:author="Author">
                    <w:r>
                      <w:rPr>
                        <w:rFonts w:ascii="Times New Roman" w:hAnsi="Times New Roman"/>
                        <w:b/>
                        <w:bCs/>
                        <w:color w:val="000000"/>
                      </w:rPr>
                      <w:t>Nu îndepărtaţi capacul acului decât în momentul în care sunteţi pregătit să injectaţi.</w:t>
                    </w:r>
                  </w:ins>
                </w:p>
                <w:p w14:paraId="5FC20F37" w14:textId="77777777" w:rsidR="00FA3FB7" w:rsidRPr="00151D6D" w:rsidRDefault="00FA3FB7" w:rsidP="00E65D8A">
                  <w:pPr>
                    <w:pStyle w:val="ListParagraph"/>
                    <w:numPr>
                      <w:ilvl w:val="0"/>
                      <w:numId w:val="16"/>
                    </w:numPr>
                    <w:tabs>
                      <w:tab w:val="left" w:pos="5670"/>
                    </w:tabs>
                    <w:ind w:left="207" w:hanging="218"/>
                    <w:rPr>
                      <w:ins w:id="2100" w:author="Author"/>
                      <w:rFonts w:ascii="Times New Roman" w:hAnsi="Times New Roman"/>
                    </w:rPr>
                  </w:pPr>
                  <w:ins w:id="2101" w:author="Author">
                    <w:r>
                      <w:rPr>
                        <w:rFonts w:ascii="Times New Roman" w:hAnsi="Times New Roman"/>
                        <w:color w:val="000000"/>
                      </w:rPr>
                      <w:t xml:space="preserve">Scoateţi capacul acului </w:t>
                    </w:r>
                    <w:r w:rsidRPr="00C34A39">
                      <w:rPr>
                        <w:rFonts w:ascii="Times New Roman" w:hAnsi="Times New Roman"/>
                        <w:color w:val="000000"/>
                        <w:highlight w:val="lightGray"/>
                        <w:lang w:val="it-IT"/>
                      </w:rPr>
                      <w:t>şi aruncaţi-l în recipientul pentru gunoi menajer</w:t>
                    </w:r>
                    <w:r>
                      <w:rPr>
                        <w:rFonts w:ascii="Times New Roman" w:hAnsi="Times New Roman"/>
                        <w:color w:val="000000"/>
                      </w:rPr>
                      <w:t>.</w:t>
                    </w:r>
                  </w:ins>
                </w:p>
                <w:p w14:paraId="32CEA1AC" w14:textId="77777777" w:rsidR="00FA3FB7" w:rsidRPr="00151D6D" w:rsidRDefault="00FA3FB7" w:rsidP="00E65D8A">
                  <w:pPr>
                    <w:pStyle w:val="ListParagraph"/>
                    <w:numPr>
                      <w:ilvl w:val="0"/>
                      <w:numId w:val="16"/>
                    </w:numPr>
                    <w:tabs>
                      <w:tab w:val="left" w:pos="5670"/>
                    </w:tabs>
                    <w:ind w:left="207" w:hanging="218"/>
                    <w:rPr>
                      <w:ins w:id="2102" w:author="Author"/>
                      <w:rFonts w:ascii="Times New Roman" w:hAnsi="Times New Roman"/>
                    </w:rPr>
                  </w:pPr>
                  <w:ins w:id="2103" w:author="Author">
                    <w:r>
                      <w:rPr>
                        <w:rFonts w:ascii="Times New Roman" w:hAnsi="Times New Roman"/>
                        <w:b/>
                        <w:bCs/>
                        <w:color w:val="000000"/>
                      </w:rPr>
                      <w:t>Nu</w:t>
                    </w:r>
                    <w:r>
                      <w:rPr>
                        <w:rFonts w:ascii="Times New Roman" w:hAnsi="Times New Roman"/>
                        <w:color w:val="000000"/>
                      </w:rPr>
                      <w:t xml:space="preserve"> reataşaţi capacul acului. În acest fel aţi putea deteriora acul sau v-aţi putea înţepa din greşeală.</w:t>
                    </w:r>
                  </w:ins>
                </w:p>
                <w:p w14:paraId="3C1D2484" w14:textId="77777777" w:rsidR="00FA3FB7" w:rsidRPr="00151D6D" w:rsidRDefault="00FA3FB7" w:rsidP="00E65D8A">
                  <w:pPr>
                    <w:pStyle w:val="ListParagraph"/>
                    <w:numPr>
                      <w:ilvl w:val="0"/>
                      <w:numId w:val="16"/>
                    </w:numPr>
                    <w:tabs>
                      <w:tab w:val="left" w:pos="5670"/>
                    </w:tabs>
                    <w:ind w:left="207" w:hanging="218"/>
                    <w:rPr>
                      <w:ins w:id="2104" w:author="Author"/>
                      <w:rFonts w:ascii="Times New Roman" w:hAnsi="Times New Roman"/>
                    </w:rPr>
                  </w:pPr>
                  <w:ins w:id="2105" w:author="Author">
                    <w:r>
                      <w:rPr>
                        <w:rFonts w:ascii="Times New Roman" w:hAnsi="Times New Roman"/>
                        <w:b/>
                        <w:bCs/>
                        <w:color w:val="000000"/>
                      </w:rPr>
                      <w:t xml:space="preserve">Nu </w:t>
                    </w:r>
                    <w:r w:rsidRPr="00011735">
                      <w:rPr>
                        <w:rFonts w:ascii="Times New Roman" w:hAnsi="Times New Roman"/>
                        <w:color w:val="000000"/>
                      </w:rPr>
                      <w:t>atingeţi</w:t>
                    </w:r>
                    <w:r>
                      <w:rPr>
                        <w:rFonts w:ascii="Times New Roman" w:hAnsi="Times New Roman"/>
                        <w:color w:val="000000"/>
                      </w:rPr>
                      <w:t xml:space="preserve"> acul.</w:t>
                    </w:r>
                    <w:r>
                      <w:rPr>
                        <w:rFonts w:ascii="Times New Roman" w:hAnsi="Times New Roman"/>
                      </w:rPr>
                      <w:t xml:space="preserve"> </w:t>
                    </w:r>
                  </w:ins>
                </w:p>
              </w:tc>
              <w:tc>
                <w:tcPr>
                  <w:tcW w:w="5628" w:type="dxa"/>
                </w:tcPr>
                <w:p w14:paraId="450EBE69" w14:textId="41122BB4" w:rsidR="00FA3FB7" w:rsidRDefault="00B54FF3" w:rsidP="00E65D8A">
                  <w:pPr>
                    <w:tabs>
                      <w:tab w:val="left" w:pos="5670"/>
                    </w:tabs>
                    <w:rPr>
                      <w:ins w:id="2106" w:author="Author"/>
                    </w:rPr>
                  </w:pPr>
                  <w:ins w:id="2107" w:author="Author">
                    <w:r>
                      <w:rPr>
                        <w:rFonts w:ascii="Arial" w:hAnsi="Arial" w:cs="Arial"/>
                        <w:b/>
                        <w:noProof/>
                      </w:rPr>
                      <w:drawing>
                        <wp:anchor distT="0" distB="0" distL="114300" distR="114300" simplePos="0" relativeHeight="251658340" behindDoc="0" locked="0" layoutInCell="1" allowOverlap="1" wp14:anchorId="71237E97" wp14:editId="1778192F">
                          <wp:simplePos x="0" y="0"/>
                          <wp:positionH relativeFrom="column">
                            <wp:posOffset>169545</wp:posOffset>
                          </wp:positionH>
                          <wp:positionV relativeFrom="paragraph">
                            <wp:posOffset>0</wp:posOffset>
                          </wp:positionV>
                          <wp:extent cx="1726387" cy="1366003"/>
                          <wp:effectExtent l="0" t="0" r="7620" b="5715"/>
                          <wp:wrapSquare wrapText="bothSides"/>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6387" cy="1366003"/>
                                  </a:xfrm>
                                  <a:prstGeom prst="rect">
                                    <a:avLst/>
                                  </a:prstGeom>
                                  <a:noFill/>
                                </pic:spPr>
                              </pic:pic>
                            </a:graphicData>
                          </a:graphic>
                        </wp:anchor>
                      </w:drawing>
                    </w:r>
                  </w:ins>
                </w:p>
              </w:tc>
            </w:tr>
            <w:tr w:rsidR="00FA3FB7" w14:paraId="31A47666" w14:textId="77777777" w:rsidTr="00E65D8A">
              <w:trPr>
                <w:ins w:id="2108" w:author="Author"/>
              </w:trPr>
              <w:tc>
                <w:tcPr>
                  <w:tcW w:w="704" w:type="dxa"/>
                </w:tcPr>
                <w:p w14:paraId="0DAEB9B1" w14:textId="77777777" w:rsidR="00FA3FB7" w:rsidRPr="00A46CE5" w:rsidRDefault="00FA3FB7" w:rsidP="00E65D8A">
                  <w:pPr>
                    <w:tabs>
                      <w:tab w:val="left" w:pos="5670"/>
                    </w:tabs>
                    <w:rPr>
                      <w:ins w:id="2109" w:author="Author"/>
                      <w:b/>
                      <w:bCs/>
                      <w:szCs w:val="22"/>
                    </w:rPr>
                  </w:pPr>
                  <w:ins w:id="2110" w:author="Author">
                    <w:r>
                      <w:rPr>
                        <w:b/>
                        <w:bCs/>
                        <w:szCs w:val="22"/>
                      </w:rPr>
                      <w:lastRenderedPageBreak/>
                      <w:t>2</w:t>
                    </w:r>
                  </w:ins>
                </w:p>
                <w:p w14:paraId="031667E3" w14:textId="77777777" w:rsidR="00FA3FB7" w:rsidRPr="00A46CE5" w:rsidRDefault="00FA3FB7" w:rsidP="00E65D8A">
                  <w:pPr>
                    <w:tabs>
                      <w:tab w:val="left" w:pos="5670"/>
                    </w:tabs>
                    <w:rPr>
                      <w:ins w:id="2111" w:author="Author"/>
                      <w:b/>
                      <w:bCs/>
                      <w:szCs w:val="22"/>
                    </w:rPr>
                  </w:pPr>
                </w:p>
                <w:p w14:paraId="0D9C25DE" w14:textId="77777777" w:rsidR="00FA3FB7" w:rsidRPr="00A46CE5" w:rsidRDefault="00FA3FB7" w:rsidP="00E65D8A">
                  <w:pPr>
                    <w:tabs>
                      <w:tab w:val="left" w:pos="5670"/>
                    </w:tabs>
                    <w:rPr>
                      <w:ins w:id="2112" w:author="Author"/>
                      <w:b/>
                      <w:bCs/>
                      <w:szCs w:val="22"/>
                    </w:rPr>
                  </w:pPr>
                </w:p>
                <w:p w14:paraId="3A65642F" w14:textId="77777777" w:rsidR="00FA3FB7" w:rsidRPr="00A46CE5" w:rsidRDefault="00FA3FB7" w:rsidP="00E65D8A">
                  <w:pPr>
                    <w:tabs>
                      <w:tab w:val="left" w:pos="5670"/>
                    </w:tabs>
                    <w:rPr>
                      <w:ins w:id="2113" w:author="Author"/>
                      <w:b/>
                      <w:bCs/>
                      <w:szCs w:val="22"/>
                    </w:rPr>
                  </w:pPr>
                </w:p>
                <w:p w14:paraId="5EC121D5" w14:textId="77777777" w:rsidR="00FA3FB7" w:rsidRPr="00A46CE5" w:rsidRDefault="00FA3FB7" w:rsidP="00E65D8A">
                  <w:pPr>
                    <w:tabs>
                      <w:tab w:val="left" w:pos="5670"/>
                    </w:tabs>
                    <w:rPr>
                      <w:ins w:id="2114" w:author="Author"/>
                      <w:b/>
                      <w:bCs/>
                      <w:szCs w:val="22"/>
                    </w:rPr>
                  </w:pPr>
                </w:p>
                <w:p w14:paraId="323BE283" w14:textId="77777777" w:rsidR="00FA3FB7" w:rsidRPr="00A46CE5" w:rsidRDefault="00FA3FB7" w:rsidP="00E65D8A">
                  <w:pPr>
                    <w:tabs>
                      <w:tab w:val="left" w:pos="5670"/>
                    </w:tabs>
                    <w:rPr>
                      <w:ins w:id="2115" w:author="Author"/>
                      <w:b/>
                      <w:bCs/>
                      <w:szCs w:val="22"/>
                    </w:rPr>
                  </w:pPr>
                </w:p>
                <w:p w14:paraId="3E6D9847" w14:textId="77777777" w:rsidR="00FA3FB7" w:rsidRPr="00A46CE5" w:rsidRDefault="00FA3FB7" w:rsidP="00E65D8A">
                  <w:pPr>
                    <w:tabs>
                      <w:tab w:val="left" w:pos="5670"/>
                    </w:tabs>
                    <w:rPr>
                      <w:ins w:id="2116" w:author="Author"/>
                      <w:b/>
                      <w:bCs/>
                      <w:szCs w:val="22"/>
                    </w:rPr>
                  </w:pPr>
                </w:p>
                <w:p w14:paraId="0D77A9B9" w14:textId="77777777" w:rsidR="00FA3FB7" w:rsidRPr="00A46CE5" w:rsidRDefault="00FA3FB7" w:rsidP="00E65D8A">
                  <w:pPr>
                    <w:tabs>
                      <w:tab w:val="left" w:pos="5670"/>
                    </w:tabs>
                    <w:rPr>
                      <w:ins w:id="2117" w:author="Author"/>
                      <w:b/>
                      <w:bCs/>
                      <w:szCs w:val="22"/>
                    </w:rPr>
                  </w:pPr>
                </w:p>
              </w:tc>
              <w:tc>
                <w:tcPr>
                  <w:tcW w:w="4145" w:type="dxa"/>
                </w:tcPr>
                <w:p w14:paraId="42B6CE16" w14:textId="77777777" w:rsidR="00FA3FB7" w:rsidRPr="00A46CE5" w:rsidRDefault="00FA3FB7" w:rsidP="00E65D8A">
                  <w:pPr>
                    <w:tabs>
                      <w:tab w:val="left" w:pos="5670"/>
                    </w:tabs>
                    <w:rPr>
                      <w:ins w:id="2118" w:author="Author"/>
                      <w:b/>
                      <w:bCs/>
                      <w:szCs w:val="22"/>
                    </w:rPr>
                  </w:pPr>
                  <w:ins w:id="2119" w:author="Author">
                    <w:r>
                      <w:rPr>
                        <w:b/>
                        <w:bCs/>
                        <w:color w:val="000000"/>
                        <w:szCs w:val="22"/>
                      </w:rPr>
                      <w:t>Introduceţi acul</w:t>
                    </w:r>
                  </w:ins>
                </w:p>
                <w:p w14:paraId="7A0CFE73" w14:textId="77777777" w:rsidR="00FA3FB7" w:rsidRPr="00A46CE5" w:rsidRDefault="00FA3FB7" w:rsidP="00E65D8A">
                  <w:pPr>
                    <w:pStyle w:val="ListParagraph"/>
                    <w:numPr>
                      <w:ilvl w:val="0"/>
                      <w:numId w:val="17"/>
                    </w:numPr>
                    <w:spacing w:before="100" w:beforeAutospacing="1" w:after="100" w:afterAutospacing="1" w:line="240" w:lineRule="auto"/>
                    <w:ind w:left="179" w:hanging="142"/>
                    <w:rPr>
                      <w:ins w:id="2120" w:author="Author"/>
                      <w:rFonts w:ascii="Times New Roman" w:hAnsi="Times New Roman"/>
                      <w:color w:val="000000"/>
                    </w:rPr>
                  </w:pPr>
                  <w:ins w:id="2121" w:author="Author">
                    <w:r>
                      <w:rPr>
                        <w:rFonts w:ascii="Times New Roman" w:hAnsi="Times New Roman"/>
                        <w:color w:val="000000"/>
                      </w:rPr>
                      <w:t>Apucaţi uşor şi ţineţi un pliu de piele în care veţi injecta.</w:t>
                    </w:r>
                  </w:ins>
                </w:p>
                <w:p w14:paraId="5F8A8786" w14:textId="77777777" w:rsidR="00FA3FB7" w:rsidRPr="00A46CE5" w:rsidRDefault="00FA3FB7" w:rsidP="00E65D8A">
                  <w:pPr>
                    <w:tabs>
                      <w:tab w:val="clear" w:pos="567"/>
                    </w:tabs>
                    <w:spacing w:before="100" w:beforeAutospacing="1" w:after="100" w:afterAutospacing="1" w:line="240" w:lineRule="auto"/>
                    <w:ind w:left="179" w:hanging="142"/>
                    <w:rPr>
                      <w:ins w:id="2122" w:author="Author"/>
                      <w:color w:val="000000"/>
                      <w:szCs w:val="22"/>
                    </w:rPr>
                  </w:pPr>
                  <w:ins w:id="2123" w:author="Author">
                    <w:r>
                      <w:rPr>
                        <w:color w:val="000000"/>
                        <w:szCs w:val="22"/>
                      </w:rPr>
                      <w:t>• Introduceţi acul într-un unghi de 45 de grade.</w:t>
                    </w:r>
                  </w:ins>
                </w:p>
                <w:p w14:paraId="607E025C" w14:textId="77777777" w:rsidR="00FA3FB7" w:rsidRPr="00C34A39" w:rsidRDefault="00FA3FB7" w:rsidP="00E65D8A">
                  <w:pPr>
                    <w:pStyle w:val="ListParagraph"/>
                    <w:tabs>
                      <w:tab w:val="left" w:pos="5670"/>
                    </w:tabs>
                    <w:ind w:left="179"/>
                    <w:rPr>
                      <w:ins w:id="2124" w:author="Author"/>
                      <w:rFonts w:ascii="Times New Roman" w:hAnsi="Times New Roman"/>
                      <w:lang w:val="it-IT"/>
                    </w:rPr>
                  </w:pPr>
                </w:p>
              </w:tc>
              <w:tc>
                <w:tcPr>
                  <w:tcW w:w="5628" w:type="dxa"/>
                </w:tcPr>
                <w:p w14:paraId="5D2D65BA" w14:textId="2FA62026" w:rsidR="00FA3FB7" w:rsidRDefault="00AC7C60" w:rsidP="00E65D8A">
                  <w:pPr>
                    <w:tabs>
                      <w:tab w:val="left" w:pos="5670"/>
                    </w:tabs>
                    <w:rPr>
                      <w:ins w:id="2125" w:author="Author"/>
                    </w:rPr>
                  </w:pPr>
                  <w:ins w:id="2126" w:author="Author">
                    <w:r w:rsidRPr="008A5142">
                      <w:rPr>
                        <w:noProof/>
                      </w:rPr>
                      <w:drawing>
                        <wp:anchor distT="0" distB="0" distL="114300" distR="114300" simplePos="0" relativeHeight="251658341" behindDoc="0" locked="0" layoutInCell="1" allowOverlap="1" wp14:anchorId="232CAB90" wp14:editId="4DDE50E9">
                          <wp:simplePos x="0" y="0"/>
                          <wp:positionH relativeFrom="column">
                            <wp:posOffset>-1905</wp:posOffset>
                          </wp:positionH>
                          <wp:positionV relativeFrom="paragraph">
                            <wp:posOffset>0</wp:posOffset>
                          </wp:positionV>
                          <wp:extent cx="1819275" cy="1604092"/>
                          <wp:effectExtent l="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9275" cy="1604092"/>
                                  </a:xfrm>
                                  <a:prstGeom prst="rect">
                                    <a:avLst/>
                                  </a:prstGeom>
                                  <a:noFill/>
                                  <a:ln>
                                    <a:noFill/>
                                  </a:ln>
                                </pic:spPr>
                              </pic:pic>
                            </a:graphicData>
                          </a:graphic>
                        </wp:anchor>
                      </w:drawing>
                    </w:r>
                    <w:del w:id="2127" w:author="Author">
                      <w:r w:rsidR="00EF7919" w:rsidDel="00510FA8">
                        <w:rPr>
                          <w:noProof/>
                          <w:lang w:val="en-US"/>
                        </w:rPr>
                        <mc:AlternateContent>
                          <mc:Choice Requires="wpg">
                            <w:drawing>
                              <wp:anchor distT="0" distB="0" distL="114300" distR="114300" simplePos="0" relativeHeight="251658318" behindDoc="0" locked="0" layoutInCell="1" allowOverlap="1" wp14:anchorId="1AA31833" wp14:editId="7F703FF1">
                                <wp:simplePos x="0" y="0"/>
                                <wp:positionH relativeFrom="column">
                                  <wp:posOffset>252095</wp:posOffset>
                                </wp:positionH>
                                <wp:positionV relativeFrom="paragraph">
                                  <wp:posOffset>2071370</wp:posOffset>
                                </wp:positionV>
                                <wp:extent cx="2333625" cy="4837430"/>
                                <wp:effectExtent l="0" t="0" r="9525" b="1270"/>
                                <wp:wrapNone/>
                                <wp:docPr id="266792767" name="Group 266792767"/>
                                <wp:cNvGraphicFramePr/>
                                <a:graphic xmlns:a="http://schemas.openxmlformats.org/drawingml/2006/main">
                                  <a:graphicData uri="http://schemas.microsoft.com/office/word/2010/wordprocessingGroup">
                                    <wpg:wgp>
                                      <wpg:cNvGrpSpPr/>
                                      <wpg:grpSpPr>
                                        <a:xfrm>
                                          <a:off x="0" y="0"/>
                                          <a:ext cx="2333625" cy="4837430"/>
                                          <a:chOff x="0" y="2784144"/>
                                          <a:chExt cx="2333767" cy="4838008"/>
                                        </a:xfrm>
                                      </wpg:grpSpPr>
                                      <wps:wsp>
                                        <wps:cNvPr id="781791716" name="Textfeld 2"/>
                                        <wps:cNvSpPr txBox="1">
                                          <a:spLocks noChangeArrowheads="1"/>
                                        </wps:cNvSpPr>
                                        <wps:spPr bwMode="auto">
                                          <a:xfrm>
                                            <a:off x="1248770" y="6353033"/>
                                            <a:ext cx="1084997" cy="498144"/>
                                          </a:xfrm>
                                          <a:prstGeom prst="rect">
                                            <a:avLst/>
                                          </a:prstGeom>
                                          <a:solidFill>
                                            <a:srgbClr val="FFFFFF"/>
                                          </a:solidFill>
                                          <a:ln w="9525">
                                            <a:noFill/>
                                            <a:miter lim="800000"/>
                                            <a:headEnd/>
                                            <a:tailEnd/>
                                          </a:ln>
                                        </wps:spPr>
                                        <wps:txbx>
                                          <w:txbxContent>
                                            <w:p w14:paraId="12D7EC04" w14:textId="77777777" w:rsidR="00FA3FB7" w:rsidRDefault="00FA3FB7" w:rsidP="00FA3FB7">
                                              <w:r>
                                                <w:t xml:space="preserve">Piston </w:t>
                                              </w:r>
                                            </w:p>
                                            <w:p w14:paraId="00861C44" w14:textId="77777777" w:rsidR="00FA3FB7" w:rsidRPr="00C77D5C" w:rsidRDefault="00FA3FB7" w:rsidP="00FA3FB7">
                                              <w:r>
                                                <w:t>de culoare gri</w:t>
                                              </w:r>
                                            </w:p>
                                          </w:txbxContent>
                                        </wps:txbx>
                                        <wps:bodyPr rot="0" vert="horz" wrap="square" anchor="t" anchorCtr="0">
                                          <a:noAutofit/>
                                        </wps:bodyPr>
                                      </wps:wsp>
                                      <wps:wsp>
                                        <wps:cNvPr id="223837727" name="Textfeld 2"/>
                                        <wps:cNvSpPr txBox="1">
                                          <a:spLocks noChangeArrowheads="1"/>
                                        </wps:cNvSpPr>
                                        <wps:spPr bwMode="auto">
                                          <a:xfrm>
                                            <a:off x="1337480" y="7062717"/>
                                            <a:ext cx="996287" cy="559435"/>
                                          </a:xfrm>
                                          <a:prstGeom prst="rect">
                                            <a:avLst/>
                                          </a:prstGeom>
                                          <a:solidFill>
                                            <a:srgbClr val="FFFFFF"/>
                                          </a:solidFill>
                                          <a:ln w="9525">
                                            <a:noFill/>
                                            <a:miter lim="800000"/>
                                            <a:headEnd/>
                                            <a:tailEnd/>
                                          </a:ln>
                                        </wps:spPr>
                                        <wps:txbx>
                                          <w:txbxContent>
                                            <w:p w14:paraId="2631FD89" w14:textId="77777777" w:rsidR="00FA3FB7" w:rsidRDefault="00FA3FB7" w:rsidP="00FA3FB7">
                                              <w:r>
                                                <w:t xml:space="preserve">Tija albastră </w:t>
                                              </w:r>
                                            </w:p>
                                            <w:p w14:paraId="66D83810" w14:textId="77777777" w:rsidR="00FA3FB7" w:rsidRPr="00C77D5C" w:rsidRDefault="00FA3FB7" w:rsidP="00FA3FB7">
                                              <w:r>
                                                <w:t>a pistonului</w:t>
                                              </w:r>
                                            </w:p>
                                          </w:txbxContent>
                                        </wps:txbx>
                                        <wps:bodyPr rot="0" vert="horz" wrap="square" anchor="t" anchorCtr="0">
                                          <a:noAutofit/>
                                        </wps:bodyPr>
                                      </wps:wsp>
                                      <pic:pic xmlns:pic="http://schemas.openxmlformats.org/drawingml/2006/picture">
                                        <pic:nvPicPr>
                                          <pic:cNvPr id="653093932" name="Picture 65309393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4591" y="2784144"/>
                                            <a:ext cx="1562668" cy="1385247"/>
                                          </a:xfrm>
                                          <a:prstGeom prst="rect">
                                            <a:avLst/>
                                          </a:prstGeom>
                                          <a:noFill/>
                                        </pic:spPr>
                                      </pic:pic>
                                      <pic:pic xmlns:pic="http://schemas.openxmlformats.org/drawingml/2006/picture">
                                        <pic:nvPicPr>
                                          <pic:cNvPr id="1521278135" name="Picture 152127813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6949" y="4435523"/>
                                            <a:ext cx="1282889" cy="1228298"/>
                                          </a:xfrm>
                                          <a:prstGeom prst="rect">
                                            <a:avLst/>
                                          </a:prstGeom>
                                          <a:noFill/>
                                        </pic:spPr>
                                      </pic:pic>
                                      <pic:pic xmlns:pic="http://schemas.openxmlformats.org/drawingml/2006/picture">
                                        <pic:nvPicPr>
                                          <pic:cNvPr id="1495556525" name="Picture 149555652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766179"/>
                                            <a:ext cx="1276065" cy="1535373"/>
                                          </a:xfrm>
                                          <a:prstGeom prst="rect">
                                            <a:avLst/>
                                          </a:prstGeom>
                                          <a:noFill/>
                                        </pic:spPr>
                                      </pic:pic>
                                    </wpg:wgp>
                                  </a:graphicData>
                                </a:graphic>
                                <wp14:sizeRelV relativeFrom="margin">
                                  <wp14:pctHeight>0</wp14:pctHeight>
                                </wp14:sizeRelV>
                              </wp:anchor>
                            </w:drawing>
                          </mc:Choice>
                          <mc:Fallback>
                            <w:pict>
                              <v:group w14:anchorId="1AA31833" id="Group 266792767" o:spid="_x0000_s1060" style="position:absolute;margin-left:19.85pt;margin-top:163.1pt;width:183.75pt;height:380.9pt;z-index:251658318;mso-height-relative:margin" coordorigin=",27841" coordsize="23337,4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">
                                <v:shape id="_x0000_s1061" type="#_x0000_t202" style="position:absolute;left:12487;top:63530;width:10850;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" stroked="f">
                                  <v:textbox>
                                    <w:txbxContent>
                                      <w:p w14:paraId="12D7EC04" w14:textId="77777777" w:rsidR="00FA3FB7" w:rsidRDefault="00FA3FB7" w:rsidP="00FA3FB7">
                                        <w:r>
                                          <w:t xml:space="preserve">Piston </w:t>
                                        </w:r>
                                      </w:p>
                                      <w:p w14:paraId="00861C44" w14:textId="77777777" w:rsidR="00FA3FB7" w:rsidRPr="00C77D5C" w:rsidRDefault="00FA3FB7" w:rsidP="00FA3FB7">
                                        <w:r>
                                          <w:t>de culoare gri</w:t>
                                        </w:r>
                                      </w:p>
                                    </w:txbxContent>
                                  </v:textbox>
                                </v:shape>
                                <v:shape id="_x0000_s1062" type="#_x0000_t202" style="position:absolute;left:13374;top:70627;width:996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" stroked="f">
                                  <v:textbox>
                                    <w:txbxContent>
                                      <w:p w14:paraId="2631FD89" w14:textId="77777777" w:rsidR="00FA3FB7" w:rsidRDefault="00FA3FB7" w:rsidP="00FA3FB7">
                                        <w:r>
                                          <w:t xml:space="preserve">Tija </w:t>
                                        </w:r>
                                        <w:r>
                                          <w:t xml:space="preserve">albastră </w:t>
                                        </w:r>
                                      </w:p>
                                      <w:p w14:paraId="66D83810" w14:textId="77777777" w:rsidR="00FA3FB7" w:rsidRPr="00C77D5C" w:rsidRDefault="00FA3FB7" w:rsidP="00FA3FB7">
                                        <w:r>
                                          <w:t>a pistonului</w:t>
                                        </w:r>
                                      </w:p>
                                    </w:txbxContent>
                                  </v:textbox>
                                </v:shape>
                                <v:shape id="Picture 653093932" o:spid="_x0000_s1063" type="#_x0000_t75" style="position:absolute;left:545;top:27841;width:15627;height:1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">
                                  <v:imagedata r:id="rId31" o:title=""/>
                                </v:shape>
                                <v:shape id="Picture 1521278135" o:spid="_x0000_s1064" type="#_x0000_t75" style="position:absolute;left:1569;top:44355;width:12829;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">
                                  <v:imagedata r:id="rId32" o:title=""/>
                                </v:shape>
                                <v:shape id="Picture 1495556525" o:spid="_x0000_s1065" type="#_x0000_t75" style="position:absolute;top:57661;width:12760;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">
                                  <v:imagedata r:id="rId33" o:title=""/>
                                </v:shape>
                              </v:group>
                            </w:pict>
                          </mc:Fallback>
                        </mc:AlternateContent>
                      </w:r>
                    </w:del>
                  </w:ins>
                </w:p>
              </w:tc>
            </w:tr>
            <w:tr w:rsidR="00FA3FB7" w14:paraId="542DD032" w14:textId="77777777" w:rsidTr="00E65D8A">
              <w:trPr>
                <w:ins w:id="2128" w:author="Author"/>
              </w:trPr>
              <w:tc>
                <w:tcPr>
                  <w:tcW w:w="704" w:type="dxa"/>
                </w:tcPr>
                <w:p w14:paraId="0D5EFB21" w14:textId="77777777" w:rsidR="00FA3FB7" w:rsidRPr="00A46CE5" w:rsidRDefault="00FA3FB7" w:rsidP="00E65D8A">
                  <w:pPr>
                    <w:tabs>
                      <w:tab w:val="left" w:pos="5670"/>
                    </w:tabs>
                    <w:rPr>
                      <w:ins w:id="2129" w:author="Author"/>
                      <w:b/>
                      <w:bCs/>
                      <w:szCs w:val="22"/>
                    </w:rPr>
                  </w:pPr>
                  <w:ins w:id="2130" w:author="Author">
                    <w:r>
                      <w:rPr>
                        <w:b/>
                        <w:bCs/>
                        <w:szCs w:val="22"/>
                      </w:rPr>
                      <w:t>3</w:t>
                    </w:r>
                  </w:ins>
                </w:p>
                <w:p w14:paraId="0FD4CCD3" w14:textId="77777777" w:rsidR="00FA3FB7" w:rsidRPr="00A46CE5" w:rsidRDefault="00FA3FB7" w:rsidP="00E65D8A">
                  <w:pPr>
                    <w:tabs>
                      <w:tab w:val="left" w:pos="5670"/>
                    </w:tabs>
                    <w:rPr>
                      <w:ins w:id="2131" w:author="Author"/>
                      <w:b/>
                      <w:bCs/>
                      <w:szCs w:val="22"/>
                    </w:rPr>
                  </w:pPr>
                </w:p>
              </w:tc>
              <w:tc>
                <w:tcPr>
                  <w:tcW w:w="4145" w:type="dxa"/>
                </w:tcPr>
                <w:p w14:paraId="71C27817" w14:textId="77777777" w:rsidR="00FA3FB7" w:rsidRPr="00A46CE5" w:rsidRDefault="00FA3FB7" w:rsidP="00E65D8A">
                  <w:pPr>
                    <w:tabs>
                      <w:tab w:val="left" w:pos="5670"/>
                    </w:tabs>
                    <w:rPr>
                      <w:ins w:id="2132" w:author="Author"/>
                      <w:b/>
                      <w:bCs/>
                      <w:color w:val="000000"/>
                      <w:szCs w:val="22"/>
                    </w:rPr>
                  </w:pPr>
                  <w:ins w:id="2133" w:author="Author">
                    <w:r>
                      <w:rPr>
                        <w:b/>
                        <w:bCs/>
                        <w:color w:val="000000"/>
                        <w:szCs w:val="22"/>
                      </w:rPr>
                      <w:t>Injectaţi</w:t>
                    </w:r>
                  </w:ins>
                </w:p>
                <w:p w14:paraId="4C860876" w14:textId="77777777" w:rsidR="00FA3FB7" w:rsidRPr="00A46CE5" w:rsidRDefault="00FA3FB7" w:rsidP="00E65D8A">
                  <w:pPr>
                    <w:pStyle w:val="ListParagraph"/>
                    <w:numPr>
                      <w:ilvl w:val="0"/>
                      <w:numId w:val="14"/>
                    </w:numPr>
                    <w:tabs>
                      <w:tab w:val="left" w:pos="5670"/>
                    </w:tabs>
                    <w:ind w:left="207" w:hanging="141"/>
                    <w:rPr>
                      <w:ins w:id="2134" w:author="Author"/>
                      <w:rFonts w:ascii="Times New Roman" w:hAnsi="Times New Roman"/>
                    </w:rPr>
                  </w:pPr>
                  <w:ins w:id="2135" w:author="Author">
                    <w:r>
                      <w:rPr>
                        <w:rFonts w:ascii="Times New Roman" w:hAnsi="Times New Roman"/>
                        <w:color w:val="000000"/>
                      </w:rPr>
                      <w:t xml:space="preserve">Apăsaţi lent capul de acţionare al pistonului pentru a împinge pistonul până la capăt şi a injecta tot medicamentul. </w:t>
                    </w:r>
                  </w:ins>
                </w:p>
                <w:p w14:paraId="4CFF6551" w14:textId="77777777" w:rsidR="00FA3FB7" w:rsidRPr="00A46CE5" w:rsidRDefault="00FA3FB7" w:rsidP="00E65D8A">
                  <w:pPr>
                    <w:pStyle w:val="ListParagraph"/>
                    <w:numPr>
                      <w:ilvl w:val="0"/>
                      <w:numId w:val="14"/>
                    </w:numPr>
                    <w:tabs>
                      <w:tab w:val="left" w:pos="5670"/>
                    </w:tabs>
                    <w:ind w:left="207" w:hanging="141"/>
                    <w:rPr>
                      <w:ins w:id="2136" w:author="Author"/>
                      <w:rFonts w:ascii="Times New Roman" w:hAnsi="Times New Roman"/>
                    </w:rPr>
                  </w:pPr>
                  <w:ins w:id="2137" w:author="Author">
                    <w:r>
                      <w:rPr>
                        <w:rFonts w:ascii="Times New Roman" w:hAnsi="Times New Roman"/>
                        <w:color w:val="000000"/>
                      </w:rPr>
                      <w:t xml:space="preserve">Pistonul gri al seringii trebuie să fie împins complet până la capătul cu ac al seringii. </w:t>
                    </w:r>
                    <w:r>
                      <w:rPr>
                        <w:rFonts w:ascii="Times New Roman" w:hAnsi="Times New Roman"/>
                        <w:color w:val="000000"/>
                      </w:rPr>
                      <w:br/>
                    </w:r>
                  </w:ins>
                </w:p>
                <w:p w14:paraId="7CDEB514" w14:textId="77777777" w:rsidR="00FA3FB7" w:rsidRPr="00A46CE5" w:rsidRDefault="00FA3FB7" w:rsidP="00E65D8A">
                  <w:pPr>
                    <w:pStyle w:val="ListParagraph"/>
                    <w:numPr>
                      <w:ilvl w:val="0"/>
                      <w:numId w:val="14"/>
                    </w:numPr>
                    <w:tabs>
                      <w:tab w:val="left" w:pos="5670"/>
                    </w:tabs>
                    <w:ind w:left="207" w:hanging="141"/>
                    <w:rPr>
                      <w:ins w:id="2138" w:author="Author"/>
                      <w:rFonts w:ascii="Times New Roman" w:hAnsi="Times New Roman"/>
                    </w:rPr>
                  </w:pPr>
                  <w:ins w:id="2139" w:author="Author">
                    <w:r>
                      <w:rPr>
                        <w:rFonts w:ascii="Times New Roman" w:hAnsi="Times New Roman"/>
                        <w:color w:val="000000"/>
                      </w:rPr>
                      <w:t xml:space="preserve">Atunci când aţi finalizat injecţia, ar trebui să vedeţi tija albastră a pistonului prin corpul seringii ca în imagine. </w:t>
                    </w:r>
                  </w:ins>
                </w:p>
                <w:p w14:paraId="06D5CC9C" w14:textId="77777777" w:rsidR="00FA3FB7" w:rsidRPr="00A46CE5" w:rsidRDefault="00FA3FB7" w:rsidP="00E65D8A">
                  <w:pPr>
                    <w:pStyle w:val="ListParagraph"/>
                    <w:numPr>
                      <w:ilvl w:val="0"/>
                      <w:numId w:val="14"/>
                    </w:numPr>
                    <w:tabs>
                      <w:tab w:val="left" w:pos="5670"/>
                    </w:tabs>
                    <w:ind w:left="207" w:hanging="141"/>
                    <w:rPr>
                      <w:ins w:id="2140" w:author="Author"/>
                      <w:rFonts w:ascii="Times New Roman" w:hAnsi="Times New Roman"/>
                    </w:rPr>
                  </w:pPr>
                  <w:ins w:id="2141" w:author="Author">
                    <w:r>
                      <w:rPr>
                        <w:rFonts w:ascii="Times New Roman" w:hAnsi="Times New Roman"/>
                        <w:color w:val="000000"/>
                      </w:rPr>
                      <w:t>Scoateţi acul şi daţi drumul uşor la piele.</w:t>
                    </w:r>
                  </w:ins>
                </w:p>
                <w:p w14:paraId="53173864" w14:textId="77777777" w:rsidR="00FA3FB7" w:rsidRPr="001F4EAB" w:rsidRDefault="00FA3FB7" w:rsidP="00E65D8A">
                  <w:pPr>
                    <w:pStyle w:val="ListParagraph"/>
                    <w:numPr>
                      <w:ilvl w:val="0"/>
                      <w:numId w:val="14"/>
                    </w:numPr>
                    <w:tabs>
                      <w:tab w:val="left" w:pos="5670"/>
                    </w:tabs>
                    <w:ind w:left="207" w:hanging="141"/>
                    <w:rPr>
                      <w:ins w:id="2142" w:author="Author"/>
                      <w:rFonts w:ascii="Times New Roman" w:hAnsi="Times New Roman"/>
                    </w:rPr>
                  </w:pPr>
                  <w:ins w:id="2143" w:author="Author">
                    <w:r>
                      <w:rPr>
                        <w:rFonts w:ascii="Times New Roman" w:hAnsi="Times New Roman"/>
                        <w:color w:val="000000"/>
                      </w:rPr>
                      <w:t>Dacă apare o sângerare la locul injectării, apăsaţi cu un tampon de vată sau tifon pe locul injectării.</w:t>
                    </w:r>
                  </w:ins>
                </w:p>
                <w:p w14:paraId="3CDB2540" w14:textId="77777777" w:rsidR="00FA3FB7" w:rsidRPr="00A46CE5" w:rsidRDefault="00FA3FB7" w:rsidP="00E65D8A">
                  <w:pPr>
                    <w:pStyle w:val="ListParagraph"/>
                    <w:numPr>
                      <w:ilvl w:val="0"/>
                      <w:numId w:val="14"/>
                    </w:numPr>
                    <w:tabs>
                      <w:tab w:val="left" w:pos="5670"/>
                    </w:tabs>
                    <w:ind w:left="207" w:hanging="141"/>
                    <w:rPr>
                      <w:ins w:id="2144" w:author="Author"/>
                      <w:rFonts w:ascii="Times New Roman" w:hAnsi="Times New Roman"/>
                    </w:rPr>
                  </w:pPr>
                  <w:ins w:id="2145" w:author="Author">
                    <w:r>
                      <w:rPr>
                        <w:rFonts w:ascii="Times New Roman" w:hAnsi="Times New Roman"/>
                        <w:b/>
                        <w:bCs/>
                        <w:color w:val="000000"/>
                      </w:rPr>
                      <w:t>Nu</w:t>
                    </w:r>
                    <w:r>
                      <w:rPr>
                        <w:rFonts w:ascii="Times New Roman" w:hAnsi="Times New Roman"/>
                        <w:color w:val="000000"/>
                      </w:rPr>
                      <w:t xml:space="preserve"> frecaţi locul injectării. </w:t>
                    </w:r>
                  </w:ins>
                </w:p>
                <w:p w14:paraId="3E30E8AF" w14:textId="77777777" w:rsidR="00FA3FB7" w:rsidRDefault="00FA3FB7" w:rsidP="00E65D8A">
                  <w:pPr>
                    <w:pStyle w:val="ListParagraph"/>
                    <w:numPr>
                      <w:ilvl w:val="0"/>
                      <w:numId w:val="14"/>
                    </w:numPr>
                    <w:tabs>
                      <w:tab w:val="left" w:pos="5670"/>
                    </w:tabs>
                    <w:ind w:left="207" w:hanging="141"/>
                    <w:rPr>
                      <w:ins w:id="2146" w:author="Author"/>
                      <w:rFonts w:ascii="Times New Roman" w:hAnsi="Times New Roman"/>
                    </w:rPr>
                  </w:pPr>
                  <w:ins w:id="2147" w:author="Author">
                    <w:r>
                      <w:rPr>
                        <w:rFonts w:ascii="Times New Roman" w:hAnsi="Times New Roman"/>
                        <w:b/>
                        <w:bCs/>
                        <w:color w:val="000000"/>
                      </w:rPr>
                      <w:t>Nu</w:t>
                    </w:r>
                    <w:r>
                      <w:rPr>
                        <w:rFonts w:ascii="Times New Roman" w:hAnsi="Times New Roman"/>
                        <w:color w:val="000000"/>
                      </w:rPr>
                      <w:t xml:space="preserve"> reataşaţi capacul acului seringii preumplute.</w:t>
                    </w:r>
                  </w:ins>
                </w:p>
                <w:p w14:paraId="755B52A5" w14:textId="77777777" w:rsidR="00FA3FB7" w:rsidRPr="00A46CE5" w:rsidRDefault="00FA3FB7" w:rsidP="00E65D8A">
                  <w:pPr>
                    <w:pStyle w:val="ListParagraph"/>
                    <w:tabs>
                      <w:tab w:val="left" w:pos="5670"/>
                    </w:tabs>
                    <w:ind w:left="207"/>
                    <w:rPr>
                      <w:ins w:id="2148" w:author="Author"/>
                      <w:rFonts w:ascii="Times New Roman" w:hAnsi="Times New Roman"/>
                    </w:rPr>
                  </w:pPr>
                </w:p>
                <w:p w14:paraId="4B7E724F" w14:textId="48A455FF" w:rsidR="00FA3FB7" w:rsidRPr="009C218B" w:rsidRDefault="00FA3FB7" w:rsidP="00E65D8A">
                  <w:pPr>
                    <w:tabs>
                      <w:tab w:val="left" w:pos="5670"/>
                    </w:tabs>
                    <w:ind w:left="66"/>
                    <w:rPr>
                      <w:ins w:id="2149" w:author="Author"/>
                      <w:b/>
                      <w:bCs/>
                    </w:rPr>
                  </w:pPr>
                </w:p>
              </w:tc>
              <w:tc>
                <w:tcPr>
                  <w:tcW w:w="5628" w:type="dxa"/>
                </w:tcPr>
                <w:p w14:paraId="4CF42FF8" w14:textId="4BC4A054" w:rsidR="00FA3FB7" w:rsidRDefault="00FA3FB7" w:rsidP="00E65D8A">
                  <w:pPr>
                    <w:tabs>
                      <w:tab w:val="left" w:pos="5670"/>
                    </w:tabs>
                    <w:rPr>
                      <w:ins w:id="2150" w:author="Author"/>
                    </w:rPr>
                  </w:pPr>
                </w:p>
                <w:p w14:paraId="4EE10CD1" w14:textId="235C5265" w:rsidR="00FA3FB7" w:rsidRDefault="00456682" w:rsidP="00E65D8A">
                  <w:pPr>
                    <w:tabs>
                      <w:tab w:val="left" w:pos="5670"/>
                    </w:tabs>
                    <w:rPr>
                      <w:ins w:id="2151" w:author="Author"/>
                    </w:rPr>
                  </w:pPr>
                  <w:ins w:id="2152" w:author="Author">
                    <w:r w:rsidRPr="00A01B22">
                      <w:rPr>
                        <w:noProof/>
                      </w:rPr>
                      <w:drawing>
                        <wp:anchor distT="0" distB="0" distL="114300" distR="114300" simplePos="0" relativeHeight="251658343" behindDoc="0" locked="0" layoutInCell="1" allowOverlap="1" wp14:anchorId="030650F7" wp14:editId="1412ADBA">
                          <wp:simplePos x="0" y="0"/>
                          <wp:positionH relativeFrom="column">
                            <wp:posOffset>99695</wp:posOffset>
                          </wp:positionH>
                          <wp:positionV relativeFrom="paragraph">
                            <wp:posOffset>82550</wp:posOffset>
                          </wp:positionV>
                          <wp:extent cx="1619250" cy="1427726"/>
                          <wp:effectExtent l="0" t="0" r="0" b="1270"/>
                          <wp:wrapSquare wrapText="bothSides"/>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anchor>
                      </w:drawing>
                    </w:r>
                  </w:ins>
                </w:p>
                <w:p w14:paraId="2AB591F5" w14:textId="47B26F15" w:rsidR="00FA3FB7" w:rsidRDefault="00FA3FB7" w:rsidP="00E65D8A">
                  <w:pPr>
                    <w:tabs>
                      <w:tab w:val="left" w:pos="5670"/>
                    </w:tabs>
                    <w:rPr>
                      <w:ins w:id="2153" w:author="Author"/>
                    </w:rPr>
                  </w:pPr>
                </w:p>
                <w:p w14:paraId="12AD2A4A" w14:textId="28A7A003" w:rsidR="00FA3FB7" w:rsidRDefault="00FA3FB7" w:rsidP="00E65D8A">
                  <w:pPr>
                    <w:tabs>
                      <w:tab w:val="left" w:pos="5670"/>
                    </w:tabs>
                    <w:rPr>
                      <w:ins w:id="2154" w:author="Author"/>
                    </w:rPr>
                  </w:pPr>
                </w:p>
                <w:p w14:paraId="183C1AE6" w14:textId="3340D381" w:rsidR="00FA3FB7" w:rsidRDefault="00FA3FB7" w:rsidP="00E65D8A">
                  <w:pPr>
                    <w:tabs>
                      <w:tab w:val="left" w:pos="5670"/>
                    </w:tabs>
                    <w:rPr>
                      <w:ins w:id="2155" w:author="Author"/>
                    </w:rPr>
                  </w:pPr>
                </w:p>
                <w:p w14:paraId="54E09E01" w14:textId="77777777" w:rsidR="00FA3FB7" w:rsidRDefault="00FA3FB7" w:rsidP="00E65D8A">
                  <w:pPr>
                    <w:tabs>
                      <w:tab w:val="left" w:pos="5670"/>
                    </w:tabs>
                    <w:rPr>
                      <w:ins w:id="2156" w:author="Author"/>
                    </w:rPr>
                  </w:pPr>
                </w:p>
                <w:p w14:paraId="481A6BE6" w14:textId="77777777" w:rsidR="00FA3FB7" w:rsidRDefault="00FA3FB7" w:rsidP="00E65D8A">
                  <w:pPr>
                    <w:tabs>
                      <w:tab w:val="left" w:pos="5670"/>
                    </w:tabs>
                    <w:rPr>
                      <w:ins w:id="2157" w:author="Author"/>
                    </w:rPr>
                  </w:pPr>
                </w:p>
                <w:p w14:paraId="38AA20BC" w14:textId="77777777" w:rsidR="00FA3FB7" w:rsidRDefault="00FA3FB7" w:rsidP="00E65D8A">
                  <w:pPr>
                    <w:tabs>
                      <w:tab w:val="left" w:pos="5670"/>
                    </w:tabs>
                    <w:rPr>
                      <w:ins w:id="2158" w:author="Author"/>
                    </w:rPr>
                  </w:pPr>
                </w:p>
                <w:p w14:paraId="71B69F64" w14:textId="77777777" w:rsidR="00FA3FB7" w:rsidRDefault="00FA3FB7" w:rsidP="00E65D8A">
                  <w:pPr>
                    <w:tabs>
                      <w:tab w:val="left" w:pos="5670"/>
                    </w:tabs>
                    <w:rPr>
                      <w:ins w:id="2159" w:author="Author"/>
                    </w:rPr>
                  </w:pPr>
                </w:p>
                <w:p w14:paraId="060DAA08" w14:textId="7771C3A3" w:rsidR="00FA3FB7" w:rsidRDefault="00FA3FB7" w:rsidP="00E65D8A">
                  <w:pPr>
                    <w:tabs>
                      <w:tab w:val="left" w:pos="5670"/>
                    </w:tabs>
                    <w:rPr>
                      <w:ins w:id="2160" w:author="Author"/>
                    </w:rPr>
                  </w:pPr>
                </w:p>
                <w:p w14:paraId="55409B32" w14:textId="77777777" w:rsidR="00FA3FB7" w:rsidRDefault="00FA3FB7" w:rsidP="00E65D8A">
                  <w:pPr>
                    <w:tabs>
                      <w:tab w:val="left" w:pos="5670"/>
                    </w:tabs>
                    <w:rPr>
                      <w:ins w:id="2161" w:author="Author"/>
                    </w:rPr>
                  </w:pPr>
                </w:p>
                <w:p w14:paraId="2A8EA009" w14:textId="3E3065A7" w:rsidR="00FA3FB7" w:rsidRDefault="00FA3FB7" w:rsidP="00E65D8A">
                  <w:pPr>
                    <w:tabs>
                      <w:tab w:val="left" w:pos="5670"/>
                    </w:tabs>
                    <w:rPr>
                      <w:ins w:id="2162" w:author="Author"/>
                    </w:rPr>
                  </w:pPr>
                </w:p>
                <w:p w14:paraId="3C9E4F10" w14:textId="2EB6FF6C" w:rsidR="00FA3FB7" w:rsidRDefault="0082764E" w:rsidP="00E65D8A">
                  <w:pPr>
                    <w:tabs>
                      <w:tab w:val="left" w:pos="5670"/>
                    </w:tabs>
                    <w:rPr>
                      <w:ins w:id="2163" w:author="Author"/>
                    </w:rPr>
                  </w:pPr>
                  <w:ins w:id="2164" w:author="Author">
                    <w:r w:rsidRPr="00C50E5C">
                      <w:rPr>
                        <w:noProof/>
                      </w:rPr>
                      <w:drawing>
                        <wp:anchor distT="0" distB="0" distL="114300" distR="114300" simplePos="0" relativeHeight="251658342" behindDoc="0" locked="0" layoutInCell="1" allowOverlap="1" wp14:anchorId="28BB70F5" wp14:editId="7B9F0C58">
                          <wp:simplePos x="0" y="0"/>
                          <wp:positionH relativeFrom="column">
                            <wp:posOffset>58420</wp:posOffset>
                          </wp:positionH>
                          <wp:positionV relativeFrom="paragraph">
                            <wp:posOffset>50800</wp:posOffset>
                          </wp:positionV>
                          <wp:extent cx="1574165" cy="1722120"/>
                          <wp:effectExtent l="0" t="0" r="6985" b="0"/>
                          <wp:wrapSquare wrapText="bothSides"/>
                          <wp:docPr id="1316149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4165" cy="1722120"/>
                                  </a:xfrm>
                                  <a:prstGeom prst="rect">
                                    <a:avLst/>
                                  </a:prstGeom>
                                  <a:noFill/>
                                  <a:ln>
                                    <a:noFill/>
                                  </a:ln>
                                </pic:spPr>
                              </pic:pic>
                            </a:graphicData>
                          </a:graphic>
                        </wp:anchor>
                      </w:drawing>
                    </w:r>
                  </w:ins>
                </w:p>
                <w:p w14:paraId="204BF1D4" w14:textId="214E9C02" w:rsidR="00FA3FB7" w:rsidRDefault="00FA3FB7" w:rsidP="00E65D8A">
                  <w:pPr>
                    <w:tabs>
                      <w:tab w:val="left" w:pos="5670"/>
                    </w:tabs>
                    <w:rPr>
                      <w:ins w:id="2165" w:author="Author"/>
                    </w:rPr>
                  </w:pPr>
                </w:p>
                <w:p w14:paraId="1C8923C4" w14:textId="55F1D59A" w:rsidR="00FA3FB7" w:rsidRDefault="00ED2A08" w:rsidP="00E65D8A">
                  <w:pPr>
                    <w:tabs>
                      <w:tab w:val="left" w:pos="5670"/>
                    </w:tabs>
                    <w:rPr>
                      <w:ins w:id="2166" w:author="Author"/>
                    </w:rPr>
                  </w:pPr>
                  <w:ins w:id="2167" w:author="Author">
                    <w:r>
                      <w:rPr>
                        <w:noProof/>
                        <w:lang w:val="en-IE" w:eastAsia="en-IE"/>
                      </w:rPr>
                      <mc:AlternateContent>
                        <mc:Choice Requires="wps">
                          <w:drawing>
                            <wp:anchor distT="45720" distB="45720" distL="114300" distR="114300" simplePos="0" relativeHeight="251658344" behindDoc="0" locked="0" layoutInCell="1" allowOverlap="1" wp14:anchorId="19AA3DCE" wp14:editId="706F8758">
                              <wp:simplePos x="0" y="0"/>
                              <wp:positionH relativeFrom="column">
                                <wp:posOffset>1716405</wp:posOffset>
                              </wp:positionH>
                              <wp:positionV relativeFrom="paragraph">
                                <wp:posOffset>104140</wp:posOffset>
                              </wp:positionV>
                              <wp:extent cx="1653540" cy="269875"/>
                              <wp:effectExtent l="0" t="0" r="3810" b="0"/>
                              <wp:wrapNone/>
                              <wp:docPr id="49658759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A45B0D0" w14:textId="14A1C1ED" w:rsidR="00167BBD" w:rsidRPr="00C77D5C" w:rsidDel="008F2E0E" w:rsidRDefault="008F2E0E" w:rsidP="00167BBD">
                                          <w:pPr>
                                            <w:rPr>
                                              <w:ins w:id="2168" w:author="Author"/>
                                              <w:del w:id="2169" w:author="Author"/>
                                              <w:lang w:val="de-DE"/>
                                            </w:rPr>
                                          </w:pPr>
                                          <w:ins w:id="2170" w:author="Author">
                                            <w:r w:rsidRPr="00CE640B">
                                              <w:rPr>
                                                <w:lang w:val="en-GB"/>
                                                <w:rPrChange w:id="2171" w:author="Author">
                                                  <w:rPr/>
                                                </w:rPrChange>
                                              </w:rPr>
                                              <w:t>Tijă de piston albastră</w:t>
                                            </w:r>
                                            <w:del w:id="2172" w:author="Author">
                                              <w:r w:rsidR="00167BBD" w:rsidDel="008F2E0E">
                                                <w:delText>Blue plunger rod</w:delText>
                                              </w:r>
                                            </w:del>
                                          </w:ins>
                                        </w:p>
                                        <w:p w14:paraId="1E9CF51B" w14:textId="77777777" w:rsidR="00167BBD" w:rsidRPr="00C77D5C" w:rsidRDefault="00167BBD" w:rsidP="00167BBD">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9AA3DCE" id="Textfeld 13" o:spid="_x0000_s1066" type="#_x0000_t202" style="position:absolute;margin-left:135.15pt;margin-top:8.2pt;width:130.2pt;height:21.25pt;z-index:251658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" stroked="f">
                              <v:textbox>
                                <w:txbxContent>
                                  <w:p w14:paraId="3A45B0D0" w14:textId="14A1C1ED" w:rsidR="00167BBD" w:rsidRPr="00C77D5C" w:rsidDel="008F2E0E" w:rsidRDefault="008F2E0E" w:rsidP="00167BBD">
                                    <w:pPr>
                                      <w:rPr>
                                        <w:ins w:id="2128" w:author="Author"/>
                                        <w:del w:id="2129" w:author="Author"/>
                                        <w:lang w:val="de-DE"/>
                                      </w:rPr>
                                    </w:pPr>
                                    <w:proofErr w:type="spellStart"/>
                                    <w:ins w:id="2130" w:author="Author">
                                      <w:r w:rsidRPr="00CE640B">
                                        <w:rPr>
                                          <w:lang w:val="en-GB"/>
                                          <w:rPrChange w:id="2131" w:author="Author">
                                            <w:rPr/>
                                          </w:rPrChange>
                                        </w:rPr>
                                        <w:t>Tijă</w:t>
                                      </w:r>
                                      <w:proofErr w:type="spellEnd"/>
                                      <w:r w:rsidRPr="00CE640B">
                                        <w:rPr>
                                          <w:lang w:val="en-GB"/>
                                          <w:rPrChange w:id="2132" w:author="Author">
                                            <w:rPr/>
                                          </w:rPrChange>
                                        </w:rPr>
                                        <w:t xml:space="preserve"> de piston </w:t>
                                      </w:r>
                                      <w:proofErr w:type="spellStart"/>
                                      <w:r w:rsidRPr="00CE640B">
                                        <w:rPr>
                                          <w:lang w:val="en-GB"/>
                                          <w:rPrChange w:id="2133" w:author="Author">
                                            <w:rPr/>
                                          </w:rPrChange>
                                        </w:rPr>
                                        <w:t>albastră</w:t>
                                      </w:r>
                                      <w:proofErr w:type="spellEnd"/>
                                      <w:del w:id="2134" w:author="Author">
                                        <w:r w:rsidR="00167BBD" w:rsidDel="008F2E0E">
                                          <w:delText>Blue plunger rod</w:delText>
                                        </w:r>
                                      </w:del>
                                    </w:ins>
                                  </w:p>
                                  <w:p w14:paraId="1E9CF51B" w14:textId="77777777" w:rsidR="00167BBD" w:rsidRPr="00C77D5C" w:rsidRDefault="00167BBD" w:rsidP="00167BBD">
                                    <w:pPr>
                                      <w:rPr>
                                        <w:lang w:val="de-DE"/>
                                      </w:rPr>
                                    </w:pPr>
                                  </w:p>
                                </w:txbxContent>
                              </v:textbox>
                            </v:shape>
                          </w:pict>
                        </mc:Fallback>
                      </mc:AlternateContent>
                    </w:r>
                    <w:r>
                      <w:rPr>
                        <w:noProof/>
                        <w:lang w:val="en-IE" w:eastAsia="en-IE"/>
                      </w:rPr>
                      <mc:AlternateContent>
                        <mc:Choice Requires="wps">
                          <w:drawing>
                            <wp:anchor distT="45720" distB="45720" distL="114300" distR="114300" simplePos="0" relativeHeight="251658345" behindDoc="0" locked="0" layoutInCell="1" allowOverlap="1" wp14:anchorId="481AD2D1" wp14:editId="519B37F4">
                              <wp:simplePos x="0" y="0"/>
                              <wp:positionH relativeFrom="column">
                                <wp:posOffset>1722755</wp:posOffset>
                              </wp:positionH>
                              <wp:positionV relativeFrom="paragraph">
                                <wp:posOffset>726440</wp:posOffset>
                              </wp:positionV>
                              <wp:extent cx="1653540" cy="269875"/>
                              <wp:effectExtent l="0" t="0" r="3810" b="0"/>
                              <wp:wrapNone/>
                              <wp:docPr id="30814786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1C006D50" w14:textId="533199C7" w:rsidR="00ED2A08" w:rsidRPr="00CE640B" w:rsidDel="008F74AB" w:rsidRDefault="008F74AB" w:rsidP="00ED2A08">
                                          <w:pPr>
                                            <w:rPr>
                                              <w:ins w:id="2173" w:author="Author"/>
                                              <w:del w:id="2174" w:author="Author"/>
                                              <w:lang w:val="en-GB"/>
                                              <w:rPrChange w:id="2175" w:author="Author">
                                                <w:rPr>
                                                  <w:ins w:id="2176" w:author="Author"/>
                                                  <w:del w:id="2177" w:author="Author"/>
                                                  <w:lang w:val="de-DE"/>
                                                </w:rPr>
                                              </w:rPrChange>
                                            </w:rPr>
                                          </w:pPr>
                                          <w:ins w:id="2178" w:author="Author">
                                            <w:r w:rsidRPr="00CE640B">
                                              <w:rPr>
                                                <w:lang w:val="en-GB"/>
                                                <w:rPrChange w:id="2179" w:author="Author">
                                                  <w:rPr/>
                                                </w:rPrChange>
                                              </w:rPr>
                                              <w:t>Piston de seringă gri</w:t>
                                            </w:r>
                                            <w:del w:id="2180" w:author="Author">
                                              <w:r w:rsidR="00ED2A08" w:rsidRPr="00CE640B" w:rsidDel="008F74AB">
                                                <w:rPr>
                                                  <w:lang w:val="en-GB"/>
                                                  <w:rPrChange w:id="2181" w:author="Author">
                                                    <w:rPr/>
                                                  </w:rPrChange>
                                                </w:rPr>
                                                <w:delText>Grey syringe plunger</w:delText>
                                              </w:r>
                                            </w:del>
                                          </w:ins>
                                        </w:p>
                                        <w:p w14:paraId="576E523B" w14:textId="77777777" w:rsidR="00ED2A08" w:rsidRPr="00CE640B" w:rsidRDefault="00ED2A08" w:rsidP="00ED2A08">
                                          <w:pPr>
                                            <w:rPr>
                                              <w:lang w:val="en-GB"/>
                                              <w:rPrChange w:id="2182" w:author="Author">
                                                <w:rPr>
                                                  <w:lang w:val="de-DE"/>
                                                </w:rPr>
                                              </w:rPrChang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81AD2D1" id="_x0000_s1067" type="#_x0000_t202" style="position:absolute;margin-left:135.65pt;margin-top:57.2pt;width:130.2pt;height:21.25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" stroked="f">
                              <v:textbox>
                                <w:txbxContent>
                                  <w:p w14:paraId="1C006D50" w14:textId="533199C7" w:rsidR="00ED2A08" w:rsidRPr="00CE640B" w:rsidDel="008F74AB" w:rsidRDefault="008F74AB" w:rsidP="00ED2A08">
                                    <w:pPr>
                                      <w:rPr>
                                        <w:ins w:id="2148" w:author="Author"/>
                                        <w:del w:id="2149" w:author="Author"/>
                                        <w:lang w:val="en-GB"/>
                                        <w:rPrChange w:id="2150" w:author="Author">
                                          <w:rPr>
                                            <w:ins w:id="2151" w:author="Author"/>
                                            <w:del w:id="2152" w:author="Author"/>
                                            <w:lang w:val="de-DE"/>
                                          </w:rPr>
                                        </w:rPrChange>
                                      </w:rPr>
                                    </w:pPr>
                                    <w:ins w:id="2153" w:author="Author">
                                      <w:r w:rsidRPr="00CE640B">
                                        <w:rPr>
                                          <w:lang w:val="en-GB"/>
                                          <w:rPrChange w:id="2154" w:author="Author">
                                            <w:rPr/>
                                          </w:rPrChange>
                                        </w:rPr>
                                        <w:t xml:space="preserve">Piston de </w:t>
                                      </w:r>
                                      <w:proofErr w:type="spellStart"/>
                                      <w:r w:rsidRPr="00CE640B">
                                        <w:rPr>
                                          <w:lang w:val="en-GB"/>
                                          <w:rPrChange w:id="2155" w:author="Author">
                                            <w:rPr/>
                                          </w:rPrChange>
                                        </w:rPr>
                                        <w:t>seringă</w:t>
                                      </w:r>
                                      <w:proofErr w:type="spellEnd"/>
                                      <w:r w:rsidRPr="00CE640B">
                                        <w:rPr>
                                          <w:lang w:val="en-GB"/>
                                          <w:rPrChange w:id="2156" w:author="Author">
                                            <w:rPr/>
                                          </w:rPrChange>
                                        </w:rPr>
                                        <w:t xml:space="preserve"> </w:t>
                                      </w:r>
                                      <w:proofErr w:type="spellStart"/>
                                      <w:r w:rsidRPr="00CE640B">
                                        <w:rPr>
                                          <w:lang w:val="en-GB"/>
                                          <w:rPrChange w:id="2157" w:author="Author">
                                            <w:rPr/>
                                          </w:rPrChange>
                                        </w:rPr>
                                        <w:t>gri</w:t>
                                      </w:r>
                                      <w:proofErr w:type="spellEnd"/>
                                      <w:del w:id="2158" w:author="Author">
                                        <w:r w:rsidR="00ED2A08" w:rsidRPr="00CE640B" w:rsidDel="008F74AB">
                                          <w:rPr>
                                            <w:lang w:val="en-GB"/>
                                            <w:rPrChange w:id="2159" w:author="Author">
                                              <w:rPr/>
                                            </w:rPrChange>
                                          </w:rPr>
                                          <w:delText>Grey syringe plunger</w:delText>
                                        </w:r>
                                      </w:del>
                                    </w:ins>
                                  </w:p>
                                  <w:p w14:paraId="576E523B" w14:textId="77777777" w:rsidR="00ED2A08" w:rsidRPr="00CE640B" w:rsidRDefault="00ED2A08" w:rsidP="00ED2A08">
                                    <w:pPr>
                                      <w:rPr>
                                        <w:lang w:val="en-GB"/>
                                        <w:rPrChange w:id="2160" w:author="Author">
                                          <w:rPr>
                                            <w:lang w:val="de-DE"/>
                                          </w:rPr>
                                        </w:rPrChange>
                                      </w:rPr>
                                    </w:pPr>
                                  </w:p>
                                </w:txbxContent>
                              </v:textbox>
                            </v:shape>
                          </w:pict>
                        </mc:Fallback>
                      </mc:AlternateContent>
                    </w:r>
                    <w:del w:id="2183" w:author="Author">
                      <w:r w:rsidR="00C949C3" w:rsidRPr="00C50E5C" w:rsidDel="00F85D3C">
                        <w:rPr>
                          <w:noProof/>
                        </w:rPr>
                        <w:drawing>
                          <wp:inline distT="0" distB="0" distL="0" distR="0" wp14:anchorId="7AC6787D" wp14:editId="1089DDE7">
                            <wp:extent cx="1574165" cy="1722120"/>
                            <wp:effectExtent l="0" t="0" r="6985"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3055" cy="1731846"/>
                                    </a:xfrm>
                                    <a:prstGeom prst="rect">
                                      <a:avLst/>
                                    </a:prstGeom>
                                    <a:noFill/>
                                    <a:ln>
                                      <a:noFill/>
                                    </a:ln>
                                  </pic:spPr>
                                </pic:pic>
                              </a:graphicData>
                            </a:graphic>
                          </wp:inline>
                        </w:drawing>
                      </w:r>
                    </w:del>
                  </w:ins>
                </w:p>
              </w:tc>
            </w:tr>
          </w:tbl>
          <w:p w14:paraId="7C98FEA1" w14:textId="77777777" w:rsidR="00FA3FB7" w:rsidRPr="00451A3D" w:rsidRDefault="00FA3FB7" w:rsidP="00E65D8A">
            <w:pPr>
              <w:tabs>
                <w:tab w:val="left" w:pos="5670"/>
              </w:tabs>
              <w:rPr>
                <w:ins w:id="2184" w:author="Author"/>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FA3FB7" w14:paraId="1A422EFE" w14:textId="77777777" w:rsidTr="00E65D8A">
        <w:trPr>
          <w:ins w:id="2185" w:author="Author"/>
        </w:trPr>
        <w:tc>
          <w:tcPr>
            <w:tcW w:w="4820" w:type="dxa"/>
          </w:tcPr>
          <w:p w14:paraId="41FB5DA4" w14:textId="77777777" w:rsidR="00FA3FB7" w:rsidRDefault="00FA3FB7" w:rsidP="00E65D8A">
            <w:pPr>
              <w:tabs>
                <w:tab w:val="clear" w:pos="567"/>
              </w:tabs>
              <w:spacing w:before="100" w:beforeAutospacing="1" w:after="100" w:afterAutospacing="1" w:line="240" w:lineRule="auto"/>
              <w:rPr>
                <w:ins w:id="2186" w:author="Author"/>
                <w:b/>
                <w:bCs/>
                <w:color w:val="000000"/>
                <w:szCs w:val="22"/>
              </w:rPr>
            </w:pPr>
          </w:p>
          <w:p w14:paraId="634428DA" w14:textId="2B89AF0A" w:rsidR="00FA3FB7" w:rsidDel="00DE71F9" w:rsidRDefault="00FA3FB7" w:rsidP="00E65D8A">
            <w:pPr>
              <w:tabs>
                <w:tab w:val="clear" w:pos="567"/>
              </w:tabs>
              <w:spacing w:before="100" w:beforeAutospacing="1" w:after="100" w:afterAutospacing="1" w:line="240" w:lineRule="auto"/>
              <w:rPr>
                <w:ins w:id="2187" w:author="Author"/>
                <w:del w:id="2188" w:author="Author"/>
                <w:b/>
                <w:bCs/>
                <w:color w:val="000000"/>
                <w:szCs w:val="22"/>
              </w:rPr>
            </w:pPr>
          </w:p>
          <w:p w14:paraId="48E02FF3" w14:textId="77777777" w:rsidR="00FA3FB7" w:rsidRPr="00A46CE5" w:rsidRDefault="00FA3FB7" w:rsidP="00E65D8A">
            <w:pPr>
              <w:tabs>
                <w:tab w:val="clear" w:pos="567"/>
              </w:tabs>
              <w:spacing w:before="100" w:beforeAutospacing="1" w:after="100" w:afterAutospacing="1" w:line="240" w:lineRule="auto"/>
              <w:rPr>
                <w:ins w:id="2189" w:author="Author"/>
                <w:b/>
                <w:bCs/>
                <w:color w:val="000000"/>
                <w:szCs w:val="22"/>
              </w:rPr>
            </w:pPr>
            <w:ins w:id="2190" w:author="Author">
              <w:r>
                <w:rPr>
                  <w:b/>
                  <w:bCs/>
                  <w:color w:val="000000"/>
                  <w:szCs w:val="22"/>
                </w:rPr>
                <w:t>Eliminarea seringii cu Omvoh</w:t>
              </w:r>
            </w:ins>
          </w:p>
        </w:tc>
        <w:tc>
          <w:tcPr>
            <w:tcW w:w="5529" w:type="dxa"/>
          </w:tcPr>
          <w:p w14:paraId="5B9C67AD" w14:textId="77777777" w:rsidR="00FA3FB7" w:rsidRPr="00A46CE5" w:rsidRDefault="00FA3FB7" w:rsidP="00E65D8A">
            <w:pPr>
              <w:tabs>
                <w:tab w:val="left" w:pos="5670"/>
              </w:tabs>
              <w:spacing w:line="240" w:lineRule="auto"/>
              <w:rPr>
                <w:ins w:id="2191" w:author="Author"/>
                <w:b/>
                <w:bCs/>
                <w:szCs w:val="22"/>
                <w:u w:val="single"/>
                <w:lang w:val="en-US"/>
              </w:rPr>
            </w:pPr>
          </w:p>
        </w:tc>
      </w:tr>
    </w:tbl>
    <w:tbl>
      <w:tblPr>
        <w:tblW w:w="0" w:type="auto"/>
        <w:tblLook w:val="04A0" w:firstRow="1" w:lastRow="0" w:firstColumn="1" w:lastColumn="0" w:noHBand="0" w:noVBand="1"/>
      </w:tblPr>
      <w:tblGrid>
        <w:gridCol w:w="8930"/>
      </w:tblGrid>
      <w:tr w:rsidR="00FA3FB7" w14:paraId="52E59BFF" w14:textId="77777777" w:rsidTr="00E65D8A">
        <w:trPr>
          <w:ins w:id="2192" w:author="Author"/>
        </w:trPr>
        <w:tc>
          <w:tcPr>
            <w:tcW w:w="9287" w:type="dxa"/>
            <w:shd w:val="clear" w:color="auto" w:fill="auto"/>
          </w:tcPr>
          <w:p w14:paraId="78118343" w14:textId="77777777" w:rsidR="00FA3FB7" w:rsidRPr="002E06A5" w:rsidRDefault="00FA3FB7" w:rsidP="00E65D8A">
            <w:pPr>
              <w:tabs>
                <w:tab w:val="left" w:pos="5670"/>
              </w:tabs>
              <w:rPr>
                <w:ins w:id="2193" w:author="Autho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A3FB7" w14:paraId="3D24360A" w14:textId="77777777" w:rsidTr="00E65D8A">
        <w:trPr>
          <w:ins w:id="2194" w:author="Author"/>
        </w:trPr>
        <w:tc>
          <w:tcPr>
            <w:tcW w:w="4077" w:type="dxa"/>
          </w:tcPr>
          <w:p w14:paraId="4D9E6CD0" w14:textId="77777777" w:rsidR="00FA3FB7" w:rsidRPr="00272A1E" w:rsidRDefault="00FA3FB7" w:rsidP="00E65D8A">
            <w:pPr>
              <w:tabs>
                <w:tab w:val="clear" w:pos="567"/>
              </w:tabs>
              <w:spacing w:before="100" w:beforeAutospacing="1" w:after="100" w:afterAutospacing="1" w:line="240" w:lineRule="auto"/>
              <w:rPr>
                <w:ins w:id="2195" w:author="Author"/>
                <w:b/>
                <w:bCs/>
                <w:color w:val="000000"/>
                <w:szCs w:val="22"/>
              </w:rPr>
            </w:pPr>
            <w:ins w:id="2196" w:author="Author">
              <w:r>
                <w:rPr>
                  <w:b/>
                  <w:bCs/>
                  <w:color w:val="000000"/>
                  <w:szCs w:val="22"/>
                </w:rPr>
                <w:t>Aruncaţi seringa utilizată</w:t>
              </w:r>
            </w:ins>
          </w:p>
          <w:p w14:paraId="51C145F9" w14:textId="77777777" w:rsidR="00FA3FB7" w:rsidRPr="00272A1E" w:rsidRDefault="00FA3FB7" w:rsidP="00E65D8A">
            <w:pPr>
              <w:tabs>
                <w:tab w:val="clear" w:pos="567"/>
                <w:tab w:val="left" w:pos="284"/>
                <w:tab w:val="left" w:pos="5670"/>
              </w:tabs>
              <w:spacing w:line="240" w:lineRule="auto"/>
              <w:ind w:left="142" w:hanging="142"/>
              <w:rPr>
                <w:ins w:id="2197" w:author="Author"/>
                <w:color w:val="000000"/>
                <w:szCs w:val="22"/>
              </w:rPr>
            </w:pPr>
            <w:ins w:id="2198" w:author="Author">
              <w:r>
                <w:rPr>
                  <w:color w:val="000000"/>
                  <w:szCs w:val="22"/>
                </w:rPr>
                <w:t>•</w:t>
              </w:r>
              <w:r>
                <w:tab/>
                <w:t>Puneţi seringa folosită în recipientul pentru eliminarea obiectelor ascuţite imediat după folosire</w:t>
              </w:r>
              <w:r>
                <w:rPr>
                  <w:color w:val="000000"/>
                  <w:szCs w:val="22"/>
                </w:rPr>
                <w:t>. Nu aruncaţi seringa direct în gunoiul menajer.</w:t>
              </w:r>
            </w:ins>
          </w:p>
          <w:p w14:paraId="7EA63633" w14:textId="77777777" w:rsidR="00FA3FB7" w:rsidRPr="00B4554A" w:rsidRDefault="00FA3FB7" w:rsidP="00E65D8A">
            <w:pPr>
              <w:tabs>
                <w:tab w:val="clear" w:pos="567"/>
              </w:tabs>
              <w:spacing w:before="100" w:beforeAutospacing="1" w:after="100" w:afterAutospacing="1" w:line="240" w:lineRule="auto"/>
              <w:rPr>
                <w:ins w:id="2199" w:author="Author"/>
                <w:b/>
                <w:bCs/>
                <w:szCs w:val="22"/>
                <w:lang w:val="en-US"/>
              </w:rPr>
            </w:pPr>
          </w:p>
        </w:tc>
        <w:tc>
          <w:tcPr>
            <w:tcW w:w="5529" w:type="dxa"/>
          </w:tcPr>
          <w:p w14:paraId="497A2D13" w14:textId="77777777" w:rsidR="00FA3FB7" w:rsidRDefault="00FA3FB7" w:rsidP="00E65D8A">
            <w:pPr>
              <w:tabs>
                <w:tab w:val="left" w:pos="5670"/>
              </w:tabs>
              <w:spacing w:line="240" w:lineRule="auto"/>
              <w:rPr>
                <w:ins w:id="2200" w:author="Author"/>
                <w:color w:val="000000"/>
                <w:szCs w:val="22"/>
              </w:rPr>
            </w:pPr>
          </w:p>
          <w:p w14:paraId="6F201721" w14:textId="0F40B163" w:rsidR="00FA3FB7" w:rsidRPr="00B4554A" w:rsidRDefault="00D52388" w:rsidP="00E65D8A">
            <w:pPr>
              <w:tabs>
                <w:tab w:val="left" w:pos="5670"/>
              </w:tabs>
              <w:spacing w:line="240" w:lineRule="auto"/>
              <w:rPr>
                <w:ins w:id="2201" w:author="Author"/>
                <w:szCs w:val="22"/>
                <w:lang w:val="en-US"/>
              </w:rPr>
            </w:pPr>
            <w:ins w:id="2202" w:author="Author">
              <w:r w:rsidRPr="00B44121">
                <w:rPr>
                  <w:noProof/>
                  <w:color w:val="000000"/>
                  <w:szCs w:val="22"/>
                  <w:lang w:eastAsia="de-DE"/>
                </w:rPr>
                <w:drawing>
                  <wp:inline distT="0" distB="0" distL="0" distR="0" wp14:anchorId="3FE1DFA8" wp14:editId="574E0ED0">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del w:id="2203" w:author="Author">
                <w:r w:rsidR="00FA3FB7" w:rsidDel="00503E9B">
                  <w:rPr>
                    <w:noProof/>
                    <w:lang w:val="en-US"/>
                  </w:rPr>
                  <w:drawing>
                    <wp:inline distT="0" distB="0" distL="0" distR="0" wp14:anchorId="74E29728" wp14:editId="29694392">
                      <wp:extent cx="1073355" cy="1281545"/>
                      <wp:effectExtent l="0" t="0" r="9525" b="6985"/>
                      <wp:docPr id="247814115" name="Picture 247814115" descr="A hand holding a syringe and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4115" name="Picture 247814115" descr="A hand holding a syringe and a container&#10;&#10;AI-generated content may be incorrect."/>
                              <pic:cNvPicPr/>
                            </pic:nvPicPr>
                            <pic:blipFill>
                              <a:blip r:embed="rId34"/>
                              <a:stretch>
                                <a:fillRect/>
                              </a:stretch>
                            </pic:blipFill>
                            <pic:spPr>
                              <a:xfrm>
                                <a:off x="0" y="0"/>
                                <a:ext cx="1073355" cy="1281545"/>
                              </a:xfrm>
                              <a:prstGeom prst="rect">
                                <a:avLst/>
                              </a:prstGeom>
                            </pic:spPr>
                          </pic:pic>
                        </a:graphicData>
                      </a:graphic>
                    </wp:inline>
                  </w:drawing>
                </w:r>
              </w:del>
            </w:ins>
          </w:p>
        </w:tc>
      </w:tr>
    </w:tbl>
    <w:p w14:paraId="3139EA96" w14:textId="77777777" w:rsidR="00FA3FB7" w:rsidRDefault="00FA3FB7" w:rsidP="00FA3FB7">
      <w:pPr>
        <w:tabs>
          <w:tab w:val="clear" w:pos="567"/>
        </w:tabs>
        <w:spacing w:before="100" w:beforeAutospacing="1" w:after="100" w:afterAutospacing="1" w:line="240" w:lineRule="auto"/>
        <w:rPr>
          <w:ins w:id="2204" w:author="Author"/>
          <w:color w:val="000000"/>
          <w:szCs w:val="22"/>
        </w:rPr>
      </w:pPr>
      <w:ins w:id="2205" w:author="Author">
        <w:r>
          <w:rPr>
            <w:color w:val="000000"/>
            <w:sz w:val="27"/>
            <w:szCs w:val="27"/>
          </w:rPr>
          <w:t xml:space="preserve">• </w:t>
        </w:r>
        <w:r>
          <w:rPr>
            <w:color w:val="000000"/>
          </w:rPr>
          <w:t>Dacă nu dispuneţi de un recipient pentru eliminarea obiectelor ascuţite, puteţi folosi un recipient care:</w:t>
        </w:r>
      </w:ins>
    </w:p>
    <w:p w14:paraId="15E944E0" w14:textId="77777777" w:rsidR="00FA3FB7" w:rsidRPr="0058775C" w:rsidRDefault="00FA3FB7" w:rsidP="00FA3FB7">
      <w:pPr>
        <w:tabs>
          <w:tab w:val="clear" w:pos="567"/>
        </w:tabs>
        <w:spacing w:line="240" w:lineRule="auto"/>
        <w:ind w:left="284"/>
        <w:rPr>
          <w:ins w:id="2206" w:author="Author"/>
          <w:color w:val="000000"/>
          <w:szCs w:val="22"/>
        </w:rPr>
      </w:pPr>
      <w:ins w:id="2207" w:author="Author">
        <w:r>
          <w:rPr>
            <w:color w:val="000000"/>
            <w:szCs w:val="22"/>
          </w:rPr>
          <w:t>– este confecţionat dintr-un plastic rezistent,</w:t>
        </w:r>
      </w:ins>
    </w:p>
    <w:p w14:paraId="31040AAF" w14:textId="77777777" w:rsidR="00FA3FB7" w:rsidRPr="0058775C" w:rsidRDefault="00FA3FB7" w:rsidP="00FA3FB7">
      <w:pPr>
        <w:tabs>
          <w:tab w:val="clear" w:pos="567"/>
        </w:tabs>
        <w:spacing w:line="240" w:lineRule="auto"/>
        <w:ind w:left="284"/>
        <w:rPr>
          <w:ins w:id="2208" w:author="Author"/>
          <w:color w:val="000000"/>
          <w:szCs w:val="22"/>
        </w:rPr>
      </w:pPr>
      <w:ins w:id="2209" w:author="Author">
        <w:r>
          <w:rPr>
            <w:color w:val="000000"/>
            <w:szCs w:val="22"/>
          </w:rPr>
          <w:t>– este prevăzut cu un capac fix, rezistent la perforare, prin care nu pot ieşi obiectele ascuţite.</w:t>
        </w:r>
      </w:ins>
    </w:p>
    <w:p w14:paraId="031AB617" w14:textId="77777777" w:rsidR="00FA3FB7" w:rsidRPr="0058775C" w:rsidRDefault="00FA3FB7" w:rsidP="00FA3FB7">
      <w:pPr>
        <w:tabs>
          <w:tab w:val="clear" w:pos="567"/>
        </w:tabs>
        <w:spacing w:line="240" w:lineRule="auto"/>
        <w:ind w:left="284"/>
        <w:rPr>
          <w:ins w:id="2210" w:author="Author"/>
          <w:color w:val="000000"/>
          <w:szCs w:val="22"/>
        </w:rPr>
      </w:pPr>
      <w:ins w:id="2211" w:author="Author">
        <w:r>
          <w:rPr>
            <w:color w:val="000000"/>
            <w:szCs w:val="22"/>
          </w:rPr>
          <w:t>– poate fi menţinut în poziţie verticală, stabilă, pe durata utilizării,</w:t>
        </w:r>
      </w:ins>
    </w:p>
    <w:p w14:paraId="32C85404" w14:textId="77777777" w:rsidR="00FA3FB7" w:rsidRPr="0058775C" w:rsidRDefault="00FA3FB7" w:rsidP="00FA3FB7">
      <w:pPr>
        <w:tabs>
          <w:tab w:val="clear" w:pos="567"/>
        </w:tabs>
        <w:spacing w:line="240" w:lineRule="auto"/>
        <w:ind w:left="284"/>
        <w:rPr>
          <w:ins w:id="2212" w:author="Author"/>
          <w:color w:val="000000"/>
          <w:szCs w:val="22"/>
        </w:rPr>
      </w:pPr>
      <w:ins w:id="2213" w:author="Author">
        <w:r>
          <w:rPr>
            <w:color w:val="000000"/>
            <w:szCs w:val="22"/>
          </w:rPr>
          <w:lastRenderedPageBreak/>
          <w:t>– nu permite scurgerile,</w:t>
        </w:r>
      </w:ins>
    </w:p>
    <w:p w14:paraId="4A4BF81E" w14:textId="77777777" w:rsidR="00FA3FB7" w:rsidRPr="0058775C" w:rsidRDefault="00FA3FB7" w:rsidP="00FA3FB7">
      <w:pPr>
        <w:tabs>
          <w:tab w:val="clear" w:pos="567"/>
        </w:tabs>
        <w:spacing w:line="240" w:lineRule="auto"/>
        <w:ind w:left="284"/>
        <w:rPr>
          <w:ins w:id="2214" w:author="Author"/>
          <w:color w:val="000000"/>
          <w:szCs w:val="22"/>
        </w:rPr>
      </w:pPr>
      <w:ins w:id="2215" w:author="Author">
        <w:r>
          <w:rPr>
            <w:color w:val="000000"/>
            <w:szCs w:val="22"/>
          </w:rPr>
          <w:t>– este etichetat corespunzător pentru a avertiza cu privire la deşeurile periculoase din recipient.</w:t>
        </w:r>
      </w:ins>
    </w:p>
    <w:p w14:paraId="5F7A7F7F" w14:textId="77777777" w:rsidR="00FA3FB7" w:rsidRPr="0058775C" w:rsidRDefault="00FA3FB7" w:rsidP="00FA3FB7">
      <w:pPr>
        <w:tabs>
          <w:tab w:val="clear" w:pos="567"/>
        </w:tabs>
        <w:spacing w:before="100" w:beforeAutospacing="1" w:after="100" w:afterAutospacing="1" w:line="240" w:lineRule="auto"/>
        <w:ind w:left="142" w:hanging="142"/>
        <w:rPr>
          <w:ins w:id="2216" w:author="Author"/>
          <w:color w:val="000000"/>
          <w:szCs w:val="22"/>
        </w:rPr>
      </w:pPr>
      <w:ins w:id="2217" w:author="Author">
        <w:r>
          <w:rPr>
            <w:color w:val="000000"/>
            <w:szCs w:val="22"/>
          </w:rPr>
          <w:t>• Atunci când recipientul pentru eliminarea obiectelor ascuţite este aproape plin, va trebui să aplicaţi recomandările locale cu privire la modalitatea corectă de eliminare a recipientului respectiv. Pot exista legi la nivel local privind modul de eliminare al acelor şi seringilor.</w:t>
        </w:r>
      </w:ins>
    </w:p>
    <w:p w14:paraId="797A1ADA" w14:textId="77777777" w:rsidR="00FA3FB7" w:rsidRPr="0058775C" w:rsidRDefault="00FA3FB7" w:rsidP="00FA3FB7">
      <w:pPr>
        <w:tabs>
          <w:tab w:val="clear" w:pos="567"/>
        </w:tabs>
        <w:spacing w:before="100" w:beforeAutospacing="1" w:after="100" w:afterAutospacing="1" w:line="240" w:lineRule="auto"/>
        <w:ind w:left="142" w:hanging="142"/>
        <w:rPr>
          <w:ins w:id="2218" w:author="Author"/>
          <w:color w:val="000000"/>
          <w:szCs w:val="22"/>
        </w:rPr>
      </w:pPr>
      <w:ins w:id="2219" w:author="Author">
        <w:r>
          <w:rPr>
            <w:color w:val="000000"/>
            <w:szCs w:val="22"/>
          </w:rPr>
          <w:t>• Nu reciclaţi recipientul pentru eliminarea obiectelor ascuţite.</w:t>
        </w:r>
      </w:ins>
    </w:p>
    <w:p w14:paraId="5C6516BA" w14:textId="77777777" w:rsidR="00FA3FB7" w:rsidRPr="0058775C" w:rsidRDefault="00FA3FB7" w:rsidP="00FA3FB7">
      <w:pPr>
        <w:tabs>
          <w:tab w:val="clear" w:pos="567"/>
        </w:tabs>
        <w:spacing w:before="100" w:beforeAutospacing="1" w:after="100" w:afterAutospacing="1" w:line="240" w:lineRule="auto"/>
        <w:ind w:left="142" w:hanging="142"/>
        <w:rPr>
          <w:ins w:id="2220" w:author="Author"/>
          <w:color w:val="000000"/>
          <w:szCs w:val="22"/>
        </w:rPr>
      </w:pPr>
      <w:ins w:id="2221" w:author="Author">
        <w:r>
          <w:rPr>
            <w:color w:val="000000"/>
            <w:szCs w:val="22"/>
          </w:rPr>
          <w:t>• Dacă doriţi mai multe informaţii referitoare la modul adecvat de eliminare a recipientului, adresaţi-vă medicului dumneavoastră pentru a afla care sunt opţiunile disponibile în zona dumneavoastră.</w:t>
        </w:r>
      </w:ins>
    </w:p>
    <w:p w14:paraId="2D25CF63" w14:textId="77777777" w:rsidR="00FA3FB7" w:rsidRPr="00F95F29" w:rsidRDefault="00FA3FB7" w:rsidP="00FA3FB7">
      <w:pPr>
        <w:tabs>
          <w:tab w:val="clear" w:pos="567"/>
        </w:tabs>
        <w:spacing w:before="100" w:beforeAutospacing="1" w:after="100" w:afterAutospacing="1" w:line="240" w:lineRule="auto"/>
        <w:rPr>
          <w:ins w:id="2222" w:author="Author"/>
          <w:b/>
          <w:bCs/>
          <w:color w:val="000000"/>
          <w:szCs w:val="22"/>
        </w:rPr>
      </w:pPr>
      <w:ins w:id="2223" w:author="Author">
        <w:r>
          <w:rPr>
            <w:b/>
            <w:bCs/>
            <w:color w:val="000000"/>
            <w:szCs w:val="22"/>
          </w:rPr>
          <w:t>Întrebări frecvente</w:t>
        </w:r>
      </w:ins>
    </w:p>
    <w:p w14:paraId="1E91DF6F" w14:textId="5D83BE29" w:rsidR="00FA3FB7" w:rsidRPr="00EC0B51" w:rsidRDefault="00FA3FB7" w:rsidP="00FA3FB7">
      <w:pPr>
        <w:keepNext/>
        <w:tabs>
          <w:tab w:val="clear" w:pos="567"/>
        </w:tabs>
        <w:spacing w:line="240" w:lineRule="auto"/>
        <w:rPr>
          <w:ins w:id="2224" w:author="Author"/>
          <w:b/>
          <w:bCs/>
          <w:color w:val="000000"/>
          <w:szCs w:val="22"/>
        </w:rPr>
      </w:pPr>
      <w:ins w:id="2225" w:author="Author">
        <w:r>
          <w:rPr>
            <w:b/>
            <w:bCs/>
            <w:color w:val="000000"/>
            <w:szCs w:val="22"/>
          </w:rPr>
          <w:t xml:space="preserve">Î. Ce se întâmplă dacă las seringa să se încălzească mai mult de </w:t>
        </w:r>
        <w:r w:rsidR="000661AA">
          <w:rPr>
            <w:b/>
            <w:bCs/>
            <w:color w:val="000000"/>
            <w:szCs w:val="22"/>
          </w:rPr>
          <w:t>45</w:t>
        </w:r>
        <w:r>
          <w:rPr>
            <w:b/>
            <w:bCs/>
            <w:color w:val="000000"/>
            <w:szCs w:val="22"/>
          </w:rPr>
          <w:t xml:space="preserve"> de minute înainte de injecţie?</w:t>
        </w:r>
      </w:ins>
    </w:p>
    <w:p w14:paraId="5D357053" w14:textId="77777777" w:rsidR="00FA3FB7" w:rsidRPr="00EC0B51" w:rsidRDefault="00FA3FB7" w:rsidP="00FA3FB7">
      <w:pPr>
        <w:keepNext/>
        <w:tabs>
          <w:tab w:val="clear" w:pos="567"/>
        </w:tabs>
        <w:spacing w:line="240" w:lineRule="auto"/>
        <w:rPr>
          <w:ins w:id="2226" w:author="Author"/>
          <w:color w:val="000000"/>
          <w:szCs w:val="22"/>
        </w:rPr>
      </w:pPr>
      <w:ins w:id="2227" w:author="Author">
        <w:r>
          <w:rPr>
            <w:b/>
            <w:bCs/>
            <w:color w:val="000000"/>
            <w:szCs w:val="22"/>
          </w:rPr>
          <w:t>R.</w:t>
        </w:r>
        <w:r>
          <w:rPr>
            <w:color w:val="000000"/>
            <w:szCs w:val="22"/>
          </w:rPr>
          <w:t xml:space="preserve"> Seringa poate fi păstrată la o temperatură ambientală de cel mult 30 °C timp de până la 2 săptămâni.</w:t>
        </w:r>
      </w:ins>
    </w:p>
    <w:p w14:paraId="66231989" w14:textId="77777777" w:rsidR="00FA3FB7" w:rsidRPr="00C34A39" w:rsidRDefault="00FA3FB7" w:rsidP="00FA3FB7">
      <w:pPr>
        <w:tabs>
          <w:tab w:val="clear" w:pos="567"/>
        </w:tabs>
        <w:spacing w:line="240" w:lineRule="auto"/>
        <w:rPr>
          <w:ins w:id="2228" w:author="Author"/>
          <w:b/>
          <w:bCs/>
          <w:color w:val="000000"/>
          <w:szCs w:val="22"/>
          <w:lang w:val="it-IT" w:eastAsia="de-DE"/>
        </w:rPr>
      </w:pPr>
    </w:p>
    <w:p w14:paraId="6B97807F" w14:textId="77777777" w:rsidR="00FA3FB7" w:rsidRPr="00EC0B51" w:rsidRDefault="00FA3FB7" w:rsidP="00FA3FB7">
      <w:pPr>
        <w:keepNext/>
        <w:tabs>
          <w:tab w:val="clear" w:pos="567"/>
        </w:tabs>
        <w:spacing w:line="240" w:lineRule="auto"/>
        <w:rPr>
          <w:ins w:id="2229" w:author="Author"/>
          <w:b/>
          <w:bCs/>
          <w:color w:val="000000"/>
          <w:szCs w:val="22"/>
        </w:rPr>
      </w:pPr>
      <w:ins w:id="2230" w:author="Author">
        <w:r>
          <w:rPr>
            <w:b/>
            <w:bCs/>
            <w:color w:val="000000"/>
            <w:szCs w:val="22"/>
          </w:rPr>
          <w:t>Î. Este normal să apară bule de aer în seringă?</w:t>
        </w:r>
      </w:ins>
    </w:p>
    <w:p w14:paraId="2E297F46" w14:textId="77777777" w:rsidR="00FA3FB7" w:rsidRDefault="00FA3FB7" w:rsidP="00FA3FB7">
      <w:pPr>
        <w:keepNext/>
        <w:tabs>
          <w:tab w:val="clear" w:pos="567"/>
        </w:tabs>
        <w:spacing w:line="240" w:lineRule="auto"/>
        <w:rPr>
          <w:ins w:id="2231" w:author="Author"/>
          <w:color w:val="000000"/>
          <w:szCs w:val="22"/>
        </w:rPr>
      </w:pPr>
      <w:ins w:id="2232" w:author="Author">
        <w:r w:rsidRPr="004F7CA9">
          <w:rPr>
            <w:b/>
            <w:color w:val="000000"/>
            <w:szCs w:val="22"/>
          </w:rPr>
          <w:t>R</w:t>
        </w:r>
        <w:r>
          <w:rPr>
            <w:color w:val="000000"/>
            <w:szCs w:val="22"/>
          </w:rPr>
          <w:t>. Este normal să vedeţi bule de aer în seringă. Acestea nu au nicio consecinţă negativă şi nu vă vor afecta doza.</w:t>
        </w:r>
      </w:ins>
    </w:p>
    <w:p w14:paraId="09047314" w14:textId="77777777" w:rsidR="00FA3FB7" w:rsidRPr="00C34A39" w:rsidRDefault="00FA3FB7" w:rsidP="00FA3FB7">
      <w:pPr>
        <w:tabs>
          <w:tab w:val="clear" w:pos="567"/>
        </w:tabs>
        <w:spacing w:line="240" w:lineRule="auto"/>
        <w:rPr>
          <w:ins w:id="2233" w:author="Author"/>
          <w:color w:val="000000"/>
          <w:szCs w:val="22"/>
          <w:lang w:eastAsia="de-DE"/>
        </w:rPr>
      </w:pPr>
    </w:p>
    <w:p w14:paraId="0ABF8728" w14:textId="77777777" w:rsidR="00FA3FB7" w:rsidRPr="00EC0B51" w:rsidRDefault="00FA3FB7" w:rsidP="00FA3FB7">
      <w:pPr>
        <w:keepNext/>
        <w:tabs>
          <w:tab w:val="clear" w:pos="567"/>
        </w:tabs>
        <w:spacing w:line="240" w:lineRule="auto"/>
        <w:rPr>
          <w:ins w:id="2234" w:author="Author"/>
          <w:b/>
          <w:bCs/>
          <w:color w:val="000000"/>
          <w:szCs w:val="22"/>
        </w:rPr>
      </w:pPr>
      <w:ins w:id="2235" w:author="Author">
        <w:r>
          <w:rPr>
            <w:b/>
            <w:bCs/>
            <w:color w:val="000000"/>
            <w:szCs w:val="22"/>
          </w:rPr>
          <w:t>Î. Ce înseamnă dacă apare o picătură de lichid în vârful acului după ce i-am scos capacul?</w:t>
        </w:r>
      </w:ins>
    </w:p>
    <w:p w14:paraId="70B0C88B" w14:textId="77777777" w:rsidR="00FA3FB7" w:rsidRDefault="00FA3FB7" w:rsidP="00FA3FB7">
      <w:pPr>
        <w:keepNext/>
        <w:tabs>
          <w:tab w:val="clear" w:pos="567"/>
        </w:tabs>
        <w:spacing w:line="240" w:lineRule="auto"/>
        <w:rPr>
          <w:ins w:id="2236" w:author="Author"/>
          <w:color w:val="000000"/>
          <w:szCs w:val="22"/>
        </w:rPr>
      </w:pPr>
      <w:ins w:id="2237" w:author="Author">
        <w:r w:rsidRPr="004F7CA9">
          <w:rPr>
            <w:b/>
            <w:color w:val="000000"/>
            <w:szCs w:val="22"/>
          </w:rPr>
          <w:t>R</w:t>
        </w:r>
        <w:r>
          <w:rPr>
            <w:color w:val="000000"/>
            <w:szCs w:val="22"/>
          </w:rPr>
          <w:t>. Este normal să vedeţi o picătură de lichid în vârful acului. Acest lucru nu are nicio consecinţă negativă şi nu vă va afecta doza.</w:t>
        </w:r>
      </w:ins>
    </w:p>
    <w:p w14:paraId="490A737B" w14:textId="77777777" w:rsidR="00FA3FB7" w:rsidRPr="00C34A39" w:rsidRDefault="00FA3FB7" w:rsidP="00FA3FB7">
      <w:pPr>
        <w:tabs>
          <w:tab w:val="clear" w:pos="567"/>
        </w:tabs>
        <w:spacing w:line="240" w:lineRule="auto"/>
        <w:rPr>
          <w:ins w:id="2238" w:author="Author"/>
          <w:color w:val="000000"/>
          <w:szCs w:val="22"/>
          <w:lang w:val="it-IT" w:eastAsia="de-DE"/>
        </w:rPr>
      </w:pPr>
    </w:p>
    <w:p w14:paraId="30FD209C" w14:textId="77777777" w:rsidR="00FA3FB7" w:rsidRPr="00EC0B51" w:rsidRDefault="00FA3FB7" w:rsidP="00FA3FB7">
      <w:pPr>
        <w:keepNext/>
        <w:tabs>
          <w:tab w:val="clear" w:pos="567"/>
        </w:tabs>
        <w:spacing w:line="240" w:lineRule="auto"/>
        <w:rPr>
          <w:ins w:id="2239" w:author="Author"/>
          <w:b/>
          <w:bCs/>
          <w:color w:val="000000"/>
          <w:szCs w:val="22"/>
        </w:rPr>
      </w:pPr>
      <w:ins w:id="2240" w:author="Author">
        <w:r>
          <w:rPr>
            <w:b/>
            <w:bCs/>
            <w:color w:val="000000"/>
            <w:szCs w:val="22"/>
          </w:rPr>
          <w:t>Î. Cum procedez dacă nu pot împinge pistonul?</w:t>
        </w:r>
      </w:ins>
    </w:p>
    <w:p w14:paraId="79D8BBDD" w14:textId="77777777" w:rsidR="00FA3FB7" w:rsidRPr="00EC0B51" w:rsidRDefault="00FA3FB7" w:rsidP="00FA3FB7">
      <w:pPr>
        <w:keepNext/>
        <w:tabs>
          <w:tab w:val="clear" w:pos="567"/>
        </w:tabs>
        <w:spacing w:line="240" w:lineRule="auto"/>
        <w:rPr>
          <w:ins w:id="2241" w:author="Author"/>
          <w:color w:val="000000"/>
          <w:szCs w:val="22"/>
        </w:rPr>
      </w:pPr>
      <w:ins w:id="2242" w:author="Author">
        <w:r>
          <w:rPr>
            <w:b/>
            <w:bCs/>
            <w:color w:val="000000"/>
            <w:szCs w:val="22"/>
          </w:rPr>
          <w:t>R.</w:t>
        </w:r>
        <w:r>
          <w:rPr>
            <w:color w:val="000000"/>
            <w:szCs w:val="22"/>
          </w:rPr>
          <w:t xml:space="preserve"> Dacă pistonul este înţepenit sau deteriorat:</w:t>
        </w:r>
      </w:ins>
    </w:p>
    <w:p w14:paraId="0AABFA29" w14:textId="77777777" w:rsidR="00FA3FB7" w:rsidRPr="00EC0B51" w:rsidRDefault="00FA3FB7" w:rsidP="00FA3FB7">
      <w:pPr>
        <w:keepNext/>
        <w:tabs>
          <w:tab w:val="clear" w:pos="567"/>
        </w:tabs>
        <w:spacing w:line="240" w:lineRule="auto"/>
        <w:ind w:left="284"/>
        <w:rPr>
          <w:ins w:id="2243" w:author="Author"/>
          <w:color w:val="000000"/>
          <w:szCs w:val="22"/>
        </w:rPr>
      </w:pPr>
      <w:ins w:id="2244" w:author="Author">
        <w:r>
          <w:rPr>
            <w:color w:val="000000"/>
            <w:szCs w:val="22"/>
          </w:rPr>
          <w:t xml:space="preserve">• </w:t>
        </w:r>
        <w:r w:rsidRPr="004F7CA9">
          <w:rPr>
            <w:b/>
            <w:color w:val="000000"/>
            <w:szCs w:val="22"/>
          </w:rPr>
          <w:t xml:space="preserve">Nu </w:t>
        </w:r>
        <w:r>
          <w:rPr>
            <w:color w:val="000000"/>
            <w:szCs w:val="22"/>
          </w:rPr>
          <w:t>continuaţi să utilizaţi seringa</w:t>
        </w:r>
      </w:ins>
    </w:p>
    <w:p w14:paraId="02A8A787" w14:textId="77777777" w:rsidR="00FA3FB7" w:rsidRPr="00EC0B51" w:rsidRDefault="00FA3FB7" w:rsidP="00FA3FB7">
      <w:pPr>
        <w:keepNext/>
        <w:tabs>
          <w:tab w:val="clear" w:pos="567"/>
        </w:tabs>
        <w:spacing w:line="240" w:lineRule="auto"/>
        <w:ind w:left="284"/>
        <w:rPr>
          <w:ins w:id="2245" w:author="Author"/>
          <w:color w:val="000000"/>
          <w:szCs w:val="22"/>
        </w:rPr>
      </w:pPr>
      <w:ins w:id="2246" w:author="Author">
        <w:r>
          <w:rPr>
            <w:color w:val="000000"/>
            <w:szCs w:val="22"/>
          </w:rPr>
          <w:t>• Scoateţi acul din piele</w:t>
        </w:r>
      </w:ins>
    </w:p>
    <w:p w14:paraId="1B2F951A" w14:textId="77777777" w:rsidR="00FA3FB7" w:rsidRDefault="00FA3FB7" w:rsidP="00FA3FB7">
      <w:pPr>
        <w:tabs>
          <w:tab w:val="clear" w:pos="567"/>
        </w:tabs>
        <w:spacing w:line="240" w:lineRule="auto"/>
        <w:ind w:left="284"/>
        <w:rPr>
          <w:ins w:id="2247" w:author="Author"/>
          <w:color w:val="000000"/>
          <w:szCs w:val="22"/>
        </w:rPr>
      </w:pPr>
      <w:ins w:id="2248" w:author="Author">
        <w:r>
          <w:rPr>
            <w:color w:val="000000"/>
            <w:szCs w:val="22"/>
          </w:rPr>
          <w:t xml:space="preserve">• </w:t>
        </w:r>
        <w:r w:rsidRPr="00D71F95">
          <w:rPr>
            <w:color w:val="000000"/>
            <w:szCs w:val="22"/>
          </w:rPr>
          <w:t xml:space="preserve">Nu utilizați seringa. Discutați cu medicul dumneavoastră sau cu farmacistul pentru a obține </w:t>
        </w:r>
        <w:r>
          <w:rPr>
            <w:color w:val="000000"/>
            <w:szCs w:val="22"/>
          </w:rPr>
          <w:t>o seringă</w:t>
        </w:r>
        <w:r w:rsidRPr="00D71F95">
          <w:rPr>
            <w:color w:val="000000"/>
            <w:szCs w:val="22"/>
          </w:rPr>
          <w:t xml:space="preserve"> nou</w:t>
        </w:r>
        <w:r>
          <w:rPr>
            <w:color w:val="000000"/>
            <w:szCs w:val="22"/>
          </w:rPr>
          <w:t>ă.</w:t>
        </w:r>
      </w:ins>
    </w:p>
    <w:p w14:paraId="0B77BCA0" w14:textId="77777777" w:rsidR="00FA3FB7" w:rsidRPr="00C34A39" w:rsidRDefault="00FA3FB7" w:rsidP="00FA3FB7">
      <w:pPr>
        <w:tabs>
          <w:tab w:val="clear" w:pos="567"/>
        </w:tabs>
        <w:spacing w:line="240" w:lineRule="auto"/>
        <w:rPr>
          <w:ins w:id="2249" w:author="Author"/>
          <w:color w:val="000000"/>
          <w:szCs w:val="22"/>
          <w:lang w:val="it-IT" w:eastAsia="de-DE"/>
        </w:rPr>
      </w:pPr>
    </w:p>
    <w:p w14:paraId="0B8BF6C2" w14:textId="77777777" w:rsidR="00FA3FB7" w:rsidRPr="00EC0B51" w:rsidRDefault="00FA3FB7" w:rsidP="00FA3FB7">
      <w:pPr>
        <w:keepNext/>
        <w:tabs>
          <w:tab w:val="clear" w:pos="567"/>
        </w:tabs>
        <w:spacing w:line="240" w:lineRule="auto"/>
        <w:rPr>
          <w:ins w:id="2250" w:author="Author"/>
          <w:b/>
          <w:bCs/>
          <w:color w:val="000000"/>
          <w:szCs w:val="22"/>
        </w:rPr>
      </w:pPr>
      <w:ins w:id="2251" w:author="Author">
        <w:r>
          <w:rPr>
            <w:b/>
            <w:bCs/>
            <w:color w:val="000000"/>
            <w:szCs w:val="22"/>
          </w:rPr>
          <w:t>Î. Ce înseamnă dacă apare o picătură de lichid sau sânge pe piele după injecţie?</w:t>
        </w:r>
      </w:ins>
    </w:p>
    <w:p w14:paraId="13861F89" w14:textId="77777777" w:rsidR="00FA3FB7" w:rsidRDefault="00FA3FB7" w:rsidP="00FA3FB7">
      <w:pPr>
        <w:keepNext/>
        <w:tabs>
          <w:tab w:val="clear" w:pos="567"/>
        </w:tabs>
        <w:spacing w:line="240" w:lineRule="auto"/>
        <w:rPr>
          <w:ins w:id="2252" w:author="Author"/>
          <w:color w:val="000000"/>
          <w:szCs w:val="22"/>
        </w:rPr>
      </w:pPr>
      <w:ins w:id="2253" w:author="Author">
        <w:r w:rsidRPr="004F7CA9">
          <w:rPr>
            <w:b/>
            <w:color w:val="000000"/>
            <w:szCs w:val="22"/>
          </w:rPr>
          <w:t>R</w:t>
        </w:r>
        <w:r>
          <w:rPr>
            <w:color w:val="000000"/>
            <w:szCs w:val="22"/>
          </w:rPr>
          <w:t xml:space="preserve">. Acest lucru este normal. Apăsaţi cu un tampon de vată sau tifon pe locul injectării. </w:t>
        </w:r>
        <w:r>
          <w:rPr>
            <w:b/>
            <w:bCs/>
            <w:color w:val="000000"/>
            <w:szCs w:val="22"/>
          </w:rPr>
          <w:t>Nu</w:t>
        </w:r>
        <w:r>
          <w:rPr>
            <w:color w:val="000000"/>
            <w:szCs w:val="22"/>
          </w:rPr>
          <w:t xml:space="preserve"> frecaţi locul injectării.</w:t>
        </w:r>
      </w:ins>
    </w:p>
    <w:p w14:paraId="1B7480F2" w14:textId="77777777" w:rsidR="00FA3FB7" w:rsidRPr="00C34A39" w:rsidRDefault="00FA3FB7" w:rsidP="00FA3FB7">
      <w:pPr>
        <w:tabs>
          <w:tab w:val="clear" w:pos="567"/>
        </w:tabs>
        <w:spacing w:line="240" w:lineRule="auto"/>
        <w:rPr>
          <w:ins w:id="2254" w:author="Author"/>
          <w:color w:val="000000"/>
          <w:szCs w:val="22"/>
          <w:lang w:eastAsia="de-DE"/>
        </w:rPr>
      </w:pPr>
    </w:p>
    <w:p w14:paraId="5F8383E7" w14:textId="77777777" w:rsidR="00FA3FB7" w:rsidRPr="00EC0B51" w:rsidRDefault="00FA3FB7" w:rsidP="00FA3FB7">
      <w:pPr>
        <w:keepNext/>
        <w:tabs>
          <w:tab w:val="clear" w:pos="567"/>
        </w:tabs>
        <w:spacing w:line="240" w:lineRule="auto"/>
        <w:rPr>
          <w:ins w:id="2255" w:author="Author"/>
          <w:b/>
          <w:bCs/>
          <w:color w:val="000000"/>
          <w:szCs w:val="22"/>
        </w:rPr>
      </w:pPr>
      <w:ins w:id="2256" w:author="Author">
        <w:r>
          <w:rPr>
            <w:b/>
            <w:bCs/>
            <w:color w:val="000000"/>
            <w:szCs w:val="22"/>
          </w:rPr>
          <w:t>Î. Cum îmi dau seama că am terminat injecţia?</w:t>
        </w:r>
      </w:ins>
    </w:p>
    <w:p w14:paraId="53681367" w14:textId="77777777" w:rsidR="00FA3FB7" w:rsidRPr="00EC0B51" w:rsidRDefault="00FA3FB7" w:rsidP="00FA3FB7">
      <w:pPr>
        <w:keepNext/>
        <w:tabs>
          <w:tab w:val="clear" w:pos="567"/>
        </w:tabs>
        <w:spacing w:line="240" w:lineRule="auto"/>
        <w:rPr>
          <w:ins w:id="2257" w:author="Author"/>
          <w:color w:val="000000"/>
          <w:szCs w:val="22"/>
        </w:rPr>
      </w:pPr>
      <w:ins w:id="2258" w:author="Author">
        <w:r>
          <w:rPr>
            <w:b/>
            <w:bCs/>
            <w:color w:val="000000"/>
            <w:szCs w:val="22"/>
          </w:rPr>
          <w:t>R.</w:t>
        </w:r>
        <w:r>
          <w:rPr>
            <w:color w:val="000000"/>
            <w:szCs w:val="22"/>
          </w:rPr>
          <w:t xml:space="preserve"> Atunci când aţi terminat injecţia:</w:t>
        </w:r>
      </w:ins>
    </w:p>
    <w:p w14:paraId="5ABD3221" w14:textId="77777777" w:rsidR="00FA3FB7" w:rsidRPr="00EC0B51" w:rsidRDefault="00FA3FB7" w:rsidP="00FA3FB7">
      <w:pPr>
        <w:keepNext/>
        <w:tabs>
          <w:tab w:val="clear" w:pos="567"/>
        </w:tabs>
        <w:spacing w:line="240" w:lineRule="auto"/>
        <w:rPr>
          <w:ins w:id="2259" w:author="Author"/>
          <w:color w:val="000000"/>
          <w:szCs w:val="22"/>
        </w:rPr>
      </w:pPr>
      <w:ins w:id="2260" w:author="Author">
        <w:r>
          <w:rPr>
            <w:color w:val="000000"/>
            <w:szCs w:val="22"/>
          </w:rPr>
          <w:t>• Tija albastră a pistonului ar trebui să fie vizibilă prin corpul seringii.</w:t>
        </w:r>
      </w:ins>
    </w:p>
    <w:p w14:paraId="2739026B" w14:textId="77777777" w:rsidR="00FA3FB7" w:rsidRDefault="00FA3FB7" w:rsidP="00FA3FB7">
      <w:pPr>
        <w:tabs>
          <w:tab w:val="clear" w:pos="567"/>
        </w:tabs>
        <w:spacing w:line="240" w:lineRule="auto"/>
        <w:rPr>
          <w:ins w:id="2261" w:author="Author"/>
          <w:color w:val="000000"/>
          <w:szCs w:val="22"/>
        </w:rPr>
      </w:pPr>
      <w:ins w:id="2262" w:author="Author">
        <w:r>
          <w:rPr>
            <w:color w:val="000000"/>
            <w:szCs w:val="22"/>
          </w:rPr>
          <w:t>• Pistonul gri al seringii trebuie să fie împins complet, până la capătul cu ac al seringii.</w:t>
        </w:r>
      </w:ins>
    </w:p>
    <w:p w14:paraId="511E81F6" w14:textId="77777777" w:rsidR="00FA3FB7" w:rsidRPr="00C34A39" w:rsidRDefault="00FA3FB7" w:rsidP="00FA3FB7">
      <w:pPr>
        <w:tabs>
          <w:tab w:val="clear" w:pos="567"/>
        </w:tabs>
        <w:spacing w:line="240" w:lineRule="auto"/>
        <w:rPr>
          <w:ins w:id="2263" w:author="Author"/>
          <w:color w:val="000000"/>
          <w:szCs w:val="22"/>
          <w:lang w:val="it-IT" w:eastAsia="de-DE"/>
        </w:rPr>
      </w:pPr>
    </w:p>
    <w:p w14:paraId="1A6C91F6" w14:textId="77777777" w:rsidR="00FA3FB7" w:rsidRPr="00C34A39" w:rsidRDefault="00FA3FB7" w:rsidP="00FA3FB7">
      <w:pPr>
        <w:rPr>
          <w:ins w:id="2264" w:author="Author"/>
          <w:szCs w:val="22"/>
          <w:lang w:val="it-IT"/>
        </w:rPr>
      </w:pPr>
    </w:p>
    <w:p w14:paraId="52284ACE" w14:textId="77777777" w:rsidR="00FA3FB7" w:rsidRDefault="00FA3FB7" w:rsidP="00FA3FB7">
      <w:pPr>
        <w:tabs>
          <w:tab w:val="clear" w:pos="567"/>
        </w:tabs>
        <w:spacing w:line="240" w:lineRule="auto"/>
        <w:rPr>
          <w:ins w:id="2265" w:author="Author"/>
          <w:b/>
          <w:bCs/>
          <w:color w:val="000000"/>
          <w:szCs w:val="22"/>
        </w:rPr>
      </w:pPr>
      <w:ins w:id="2266" w:author="Author">
        <w:r>
          <w:rPr>
            <w:b/>
            <w:bCs/>
            <w:color w:val="000000"/>
            <w:szCs w:val="22"/>
          </w:rPr>
          <w:t>Citiţi în întregime prospectul pentru Omvoh din această cutie pentru a afla mai multe despre medicamentul dumneavoastră.</w:t>
        </w:r>
      </w:ins>
    </w:p>
    <w:p w14:paraId="6ECAA2C4" w14:textId="77777777" w:rsidR="00FA3FB7" w:rsidRDefault="00FA3FB7" w:rsidP="00FA3FB7">
      <w:pPr>
        <w:tabs>
          <w:tab w:val="clear" w:pos="567"/>
        </w:tabs>
        <w:spacing w:line="240" w:lineRule="auto"/>
        <w:rPr>
          <w:ins w:id="2267" w:author="Author"/>
          <w:b/>
          <w:bCs/>
          <w:color w:val="000000"/>
          <w:szCs w:val="22"/>
        </w:rPr>
      </w:pPr>
    </w:p>
    <w:p w14:paraId="6ED3228D" w14:textId="579090F6" w:rsidR="00FA3FB7" w:rsidRPr="00A46D6E" w:rsidRDefault="00FA3FB7" w:rsidP="00FA3FB7">
      <w:pPr>
        <w:rPr>
          <w:ins w:id="2268" w:author="Author"/>
          <w:b/>
          <w:bCs/>
          <w:color w:val="000000"/>
          <w:szCs w:val="22"/>
        </w:rPr>
      </w:pPr>
      <w:ins w:id="2269" w:author="Author">
        <w:r>
          <w:rPr>
            <w:b/>
            <w:bCs/>
            <w:color w:val="000000"/>
            <w:szCs w:val="22"/>
          </w:rPr>
          <w:t>Data ultimei revizuiri</w:t>
        </w:r>
        <w:r w:rsidRPr="00A46D6E">
          <w:rPr>
            <w:b/>
            <w:bCs/>
            <w:color w:val="000000"/>
            <w:szCs w:val="22"/>
          </w:rPr>
          <w:t>:</w:t>
        </w:r>
        <w:r>
          <w:rPr>
            <w:b/>
            <w:bCs/>
            <w:color w:val="000000"/>
            <w:szCs w:val="22"/>
          </w:rPr>
          <w:t xml:space="preserve"> </w:t>
        </w:r>
      </w:ins>
    </w:p>
    <w:p w14:paraId="34E1640C" w14:textId="77777777" w:rsidR="00FA3FB7" w:rsidRDefault="00FA3FB7" w:rsidP="00FA3FB7">
      <w:pPr>
        <w:rPr>
          <w:ins w:id="2270" w:author="Author"/>
          <w:b/>
          <w:bCs/>
          <w:color w:val="000000"/>
          <w:szCs w:val="22"/>
        </w:rPr>
      </w:pPr>
    </w:p>
    <w:p w14:paraId="45C7FEB2" w14:textId="77777777" w:rsidR="00FA3FB7" w:rsidRDefault="00FA3FB7" w:rsidP="00FA3FB7">
      <w:pPr>
        <w:rPr>
          <w:ins w:id="2271" w:author="Author"/>
          <w:b/>
          <w:bCs/>
          <w:color w:val="000000"/>
          <w:szCs w:val="22"/>
        </w:rPr>
      </w:pPr>
    </w:p>
    <w:p w14:paraId="2482C071" w14:textId="77777777" w:rsidR="00FA3FB7" w:rsidRDefault="00FA3FB7" w:rsidP="00FA3FB7">
      <w:pPr>
        <w:rPr>
          <w:ins w:id="2272" w:author="Author"/>
          <w:b/>
          <w:bCs/>
          <w:color w:val="000000"/>
          <w:szCs w:val="22"/>
        </w:rPr>
      </w:pPr>
    </w:p>
    <w:p w14:paraId="471D775B" w14:textId="77777777" w:rsidR="00FA3FB7" w:rsidRDefault="00FA3FB7" w:rsidP="00FA3FB7">
      <w:pPr>
        <w:rPr>
          <w:ins w:id="2273" w:author="Author"/>
          <w:b/>
          <w:bCs/>
          <w:color w:val="000000"/>
          <w:szCs w:val="22"/>
        </w:rPr>
      </w:pPr>
    </w:p>
    <w:p w14:paraId="5078C2C3" w14:textId="77777777" w:rsidR="00FA3FB7" w:rsidRDefault="00FA3FB7" w:rsidP="00FA3FB7">
      <w:pPr>
        <w:rPr>
          <w:ins w:id="2274" w:author="Author"/>
          <w:b/>
          <w:bCs/>
          <w:color w:val="000000"/>
          <w:szCs w:val="22"/>
        </w:rPr>
      </w:pPr>
    </w:p>
    <w:p w14:paraId="43D49179" w14:textId="77777777" w:rsidR="00FA3FB7" w:rsidRDefault="00FA3FB7" w:rsidP="00FA3FB7">
      <w:pPr>
        <w:rPr>
          <w:ins w:id="2275" w:author="Author"/>
          <w:b/>
          <w:bCs/>
          <w:color w:val="000000"/>
          <w:szCs w:val="22"/>
        </w:rPr>
      </w:pPr>
    </w:p>
    <w:p w14:paraId="4CDDB89B" w14:textId="77777777" w:rsidR="00FA3FB7" w:rsidRDefault="00FA3FB7" w:rsidP="00FA3FB7">
      <w:pPr>
        <w:rPr>
          <w:ins w:id="2276" w:author="Author"/>
          <w:b/>
          <w:bCs/>
          <w:color w:val="000000"/>
          <w:szCs w:val="22"/>
        </w:rPr>
      </w:pPr>
    </w:p>
    <w:p w14:paraId="70FFF07E" w14:textId="77777777" w:rsidR="00FA3FB7" w:rsidRDefault="00FA3FB7" w:rsidP="00FA3FB7">
      <w:pPr>
        <w:rPr>
          <w:ins w:id="2277" w:author="Author"/>
          <w:b/>
          <w:bCs/>
          <w:color w:val="000000"/>
          <w:szCs w:val="22"/>
        </w:rPr>
      </w:pPr>
    </w:p>
    <w:p w14:paraId="25B9F7FA" w14:textId="2FB9B2AF" w:rsidR="00FA3FB7" w:rsidDel="00DE71F9" w:rsidRDefault="00FA3FB7" w:rsidP="00FA3FB7">
      <w:pPr>
        <w:rPr>
          <w:ins w:id="2278" w:author="Author"/>
          <w:del w:id="2279" w:author="Author"/>
          <w:b/>
          <w:bCs/>
          <w:color w:val="000000"/>
          <w:szCs w:val="22"/>
        </w:rPr>
      </w:pPr>
    </w:p>
    <w:p w14:paraId="6A6B025E" w14:textId="41DB7D64" w:rsidR="00FA3FB7" w:rsidDel="00DE71F9" w:rsidRDefault="00FA3FB7" w:rsidP="00FA3FB7">
      <w:pPr>
        <w:rPr>
          <w:ins w:id="2280" w:author="Author"/>
          <w:del w:id="2281" w:author="Author"/>
          <w:b/>
          <w:bCs/>
          <w:color w:val="000000"/>
          <w:szCs w:val="22"/>
        </w:rPr>
      </w:pPr>
    </w:p>
    <w:p w14:paraId="0DBC857C" w14:textId="7E4AAC3C" w:rsidR="00FA3FB7" w:rsidRPr="00451A3D" w:rsidDel="00DE71F9" w:rsidRDefault="00FA3FB7" w:rsidP="00F66851">
      <w:pPr>
        <w:tabs>
          <w:tab w:val="clear" w:pos="567"/>
        </w:tabs>
        <w:spacing w:line="240" w:lineRule="auto"/>
        <w:rPr>
          <w:ins w:id="2282" w:author="Author"/>
          <w:del w:id="2283" w:author="Author"/>
          <w:noProof/>
          <w:szCs w:val="22"/>
        </w:rPr>
      </w:pPr>
    </w:p>
    <w:p w14:paraId="58C6532E" w14:textId="2F5317E7" w:rsidR="00F66851" w:rsidDel="00DE71F9" w:rsidRDefault="00F66851" w:rsidP="008648C0">
      <w:pPr>
        <w:rPr>
          <w:del w:id="2284" w:author="Author"/>
          <w:b/>
          <w:bCs/>
          <w:color w:val="000000"/>
          <w:szCs w:val="22"/>
        </w:rPr>
      </w:pPr>
    </w:p>
    <w:p w14:paraId="1E9A1D8E" w14:textId="77777777" w:rsidR="00962FEF" w:rsidRDefault="00962FEF" w:rsidP="008648C0">
      <w:pPr>
        <w:rPr>
          <w:b/>
          <w:bCs/>
          <w:color w:val="000000"/>
          <w:szCs w:val="22"/>
        </w:rPr>
      </w:pPr>
    </w:p>
    <w:p w14:paraId="26E6C9A0" w14:textId="1D88266F" w:rsidR="00AE22C8" w:rsidRPr="00451A3D" w:rsidRDefault="00AE22C8" w:rsidP="00AE22C8">
      <w:pPr>
        <w:tabs>
          <w:tab w:val="clear" w:pos="567"/>
        </w:tabs>
        <w:spacing w:line="240" w:lineRule="auto"/>
        <w:jc w:val="center"/>
        <w:outlineLvl w:val="0"/>
        <w:rPr>
          <w:noProof/>
          <w:szCs w:val="22"/>
        </w:rPr>
      </w:pPr>
      <w:r w:rsidRPr="00B61C2B">
        <w:rPr>
          <w:b/>
          <w:szCs w:val="22"/>
        </w:rPr>
        <w:t>Prospect: Instrucţiuni pentru pacient</w:t>
      </w:r>
      <w:r w:rsidR="008C51B2">
        <w:rPr>
          <w:b/>
          <w:szCs w:val="22"/>
        </w:rPr>
        <w:fldChar w:fldCharType="begin"/>
      </w:r>
      <w:r w:rsidR="008C51B2">
        <w:rPr>
          <w:b/>
          <w:szCs w:val="22"/>
        </w:rPr>
        <w:instrText xml:space="preserve"> DOCVARIABLE vault_nd_f4a19aea-3d3f-407d-97f9-6da5846381a5 \* MERGEFORMAT </w:instrText>
      </w:r>
      <w:r w:rsidR="008C51B2">
        <w:rPr>
          <w:b/>
          <w:szCs w:val="22"/>
        </w:rPr>
        <w:fldChar w:fldCharType="separate"/>
      </w:r>
      <w:r w:rsidR="008C51B2">
        <w:rPr>
          <w:b/>
          <w:szCs w:val="22"/>
        </w:rPr>
        <w:t xml:space="preserve"> </w:t>
      </w:r>
      <w:r w:rsidR="008C51B2">
        <w:rPr>
          <w:b/>
          <w:szCs w:val="22"/>
        </w:rPr>
        <w:fldChar w:fldCharType="end"/>
      </w:r>
    </w:p>
    <w:p w14:paraId="7ED1BFC9" w14:textId="77777777" w:rsidR="00AE22C8" w:rsidRPr="00451A3D" w:rsidRDefault="00AE22C8" w:rsidP="00AE22C8">
      <w:pPr>
        <w:numPr>
          <w:ilvl w:val="12"/>
          <w:numId w:val="0"/>
        </w:numPr>
        <w:tabs>
          <w:tab w:val="clear" w:pos="567"/>
        </w:tabs>
        <w:spacing w:line="240" w:lineRule="auto"/>
        <w:jc w:val="center"/>
        <w:rPr>
          <w:noProof/>
          <w:szCs w:val="22"/>
        </w:rPr>
      </w:pPr>
    </w:p>
    <w:p w14:paraId="4FB778DB" w14:textId="77777777" w:rsidR="00AE22C8" w:rsidRDefault="00AE22C8" w:rsidP="00AE22C8">
      <w:pPr>
        <w:numPr>
          <w:ilvl w:val="12"/>
          <w:numId w:val="0"/>
        </w:numPr>
        <w:tabs>
          <w:tab w:val="clear" w:pos="567"/>
        </w:tabs>
        <w:spacing w:line="240" w:lineRule="auto"/>
        <w:jc w:val="center"/>
        <w:rPr>
          <w:b/>
          <w:bCs/>
          <w:noProof/>
          <w:szCs w:val="22"/>
        </w:rPr>
      </w:pPr>
      <w:r>
        <w:rPr>
          <w:b/>
          <w:bCs/>
          <w:szCs w:val="22"/>
        </w:rPr>
        <w:t>Omvoh 100 mg soluţie injectabilă în seringă preumplută</w:t>
      </w:r>
    </w:p>
    <w:p w14:paraId="18B3107F" w14:textId="67F7355F" w:rsidR="00AE22C8" w:rsidRDefault="00AE22C8" w:rsidP="00AE22C8">
      <w:pPr>
        <w:numPr>
          <w:ilvl w:val="12"/>
          <w:numId w:val="0"/>
        </w:numPr>
        <w:tabs>
          <w:tab w:val="clear" w:pos="567"/>
        </w:tabs>
        <w:spacing w:line="240" w:lineRule="auto"/>
        <w:jc w:val="center"/>
        <w:rPr>
          <w:b/>
          <w:bCs/>
          <w:noProof/>
          <w:szCs w:val="22"/>
        </w:rPr>
      </w:pPr>
      <w:r>
        <w:rPr>
          <w:b/>
          <w:bCs/>
          <w:szCs w:val="22"/>
        </w:rPr>
        <w:t>Omvoh 200 mg soluţie injectabilă în seringă preumplută</w:t>
      </w:r>
    </w:p>
    <w:p w14:paraId="4CA446B2" w14:textId="77777777" w:rsidR="00AE22C8" w:rsidRPr="005A6DDA" w:rsidRDefault="00AE22C8" w:rsidP="00AE22C8">
      <w:pPr>
        <w:numPr>
          <w:ilvl w:val="12"/>
          <w:numId w:val="0"/>
        </w:numPr>
        <w:tabs>
          <w:tab w:val="clear" w:pos="567"/>
        </w:tabs>
        <w:spacing w:line="240" w:lineRule="auto"/>
        <w:jc w:val="center"/>
        <w:rPr>
          <w:b/>
          <w:bCs/>
          <w:noProof/>
          <w:szCs w:val="22"/>
        </w:rPr>
      </w:pPr>
    </w:p>
    <w:p w14:paraId="5538EC09" w14:textId="77777777" w:rsidR="00AE22C8" w:rsidRPr="00451A3D" w:rsidRDefault="00AE22C8" w:rsidP="00AE22C8">
      <w:pPr>
        <w:numPr>
          <w:ilvl w:val="12"/>
          <w:numId w:val="0"/>
        </w:numPr>
        <w:tabs>
          <w:tab w:val="clear" w:pos="567"/>
        </w:tabs>
        <w:spacing w:line="240" w:lineRule="auto"/>
        <w:jc w:val="center"/>
        <w:rPr>
          <w:noProof/>
          <w:szCs w:val="22"/>
        </w:rPr>
      </w:pPr>
      <w:r>
        <w:t>mirikizumab</w:t>
      </w:r>
    </w:p>
    <w:p w14:paraId="03C3F927" w14:textId="77777777" w:rsidR="00AE22C8" w:rsidRPr="00451A3D" w:rsidRDefault="00AE22C8" w:rsidP="00AE22C8">
      <w:pPr>
        <w:tabs>
          <w:tab w:val="clear" w:pos="567"/>
        </w:tabs>
        <w:spacing w:line="240" w:lineRule="auto"/>
        <w:rPr>
          <w:noProof/>
          <w:szCs w:val="22"/>
        </w:rPr>
      </w:pPr>
    </w:p>
    <w:p w14:paraId="103A0584" w14:textId="77777777" w:rsidR="00AE22C8" w:rsidRPr="00451A3D" w:rsidRDefault="00AE22C8" w:rsidP="00AE22C8">
      <w:pPr>
        <w:spacing w:line="240" w:lineRule="auto"/>
        <w:rPr>
          <w:szCs w:val="22"/>
        </w:rPr>
      </w:pPr>
      <w:r>
        <w:rPr>
          <w:noProof/>
          <w:lang w:val="en-US"/>
        </w:rPr>
        <w:drawing>
          <wp:inline distT="0" distB="0" distL="0" distR="0" wp14:anchorId="1E9FF081" wp14:editId="34753BF4">
            <wp:extent cx="200025" cy="171450"/>
            <wp:effectExtent l="0" t="0" r="9525" b="0"/>
            <wp:docPr id="914281597" name="Picture 91428159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1CF26336" w14:textId="77777777" w:rsidR="00AE22C8" w:rsidRPr="00451A3D" w:rsidRDefault="00AE22C8" w:rsidP="00AE22C8">
      <w:pPr>
        <w:tabs>
          <w:tab w:val="clear" w:pos="567"/>
        </w:tabs>
        <w:suppressAutoHyphens/>
        <w:spacing w:line="240" w:lineRule="auto"/>
        <w:ind w:left="142" w:hanging="142"/>
        <w:rPr>
          <w:b/>
          <w:noProof/>
          <w:szCs w:val="22"/>
        </w:rPr>
      </w:pPr>
    </w:p>
    <w:p w14:paraId="19D4C252" w14:textId="77777777" w:rsidR="00AE22C8" w:rsidRPr="00451A3D" w:rsidRDefault="00AE22C8" w:rsidP="00AE22C8">
      <w:pPr>
        <w:tabs>
          <w:tab w:val="clear" w:pos="567"/>
        </w:tabs>
        <w:suppressAutoHyphens/>
        <w:spacing w:line="240" w:lineRule="auto"/>
        <w:rPr>
          <w:noProof/>
          <w:szCs w:val="22"/>
        </w:rPr>
      </w:pPr>
      <w:r>
        <w:rPr>
          <w:b/>
          <w:szCs w:val="22"/>
        </w:rPr>
        <w:t>Citiţi cu atenţie şi în întregime acest prospect înainte de a începe să utilizaţi acest medicament deoarece conţine informaţii importante pentru dumneavoastră.</w:t>
      </w:r>
    </w:p>
    <w:p w14:paraId="122F8401" w14:textId="77777777" w:rsidR="00AE22C8" w:rsidRPr="00451A3D" w:rsidRDefault="00AE22C8" w:rsidP="00AE22C8">
      <w:pPr>
        <w:numPr>
          <w:ilvl w:val="0"/>
          <w:numId w:val="3"/>
        </w:numPr>
        <w:tabs>
          <w:tab w:val="clear" w:pos="567"/>
        </w:tabs>
        <w:spacing w:line="240" w:lineRule="auto"/>
        <w:ind w:left="567" w:hanging="567"/>
      </w:pPr>
      <w:r>
        <w:t>Păstraţi acest prospect. S-ar putea să fie necesar să-l recitiţi.</w:t>
      </w:r>
    </w:p>
    <w:p w14:paraId="43E7E764" w14:textId="77777777" w:rsidR="00AE22C8" w:rsidRPr="00451A3D" w:rsidRDefault="00AE22C8" w:rsidP="00AE22C8">
      <w:pPr>
        <w:numPr>
          <w:ilvl w:val="0"/>
          <w:numId w:val="3"/>
        </w:numPr>
        <w:tabs>
          <w:tab w:val="clear" w:pos="567"/>
        </w:tabs>
        <w:spacing w:line="240" w:lineRule="auto"/>
        <w:ind w:left="567" w:hanging="567"/>
      </w:pPr>
      <w:r>
        <w:t>Dacă aveţi întrebări suplimentare, adresaţi-vă medicului dumneavoastră, farmacistului sau asistentei medicale.</w:t>
      </w:r>
    </w:p>
    <w:p w14:paraId="32A4B6AE" w14:textId="77777777" w:rsidR="00AE22C8" w:rsidRPr="00451A3D" w:rsidRDefault="00AE22C8" w:rsidP="00AE22C8">
      <w:pPr>
        <w:tabs>
          <w:tab w:val="clear" w:pos="567"/>
        </w:tabs>
        <w:spacing w:line="240" w:lineRule="auto"/>
        <w:ind w:left="567" w:hanging="567"/>
        <w:rPr>
          <w:noProof/>
          <w:szCs w:val="22"/>
        </w:rPr>
      </w:pPr>
      <w:r>
        <w:t>-</w:t>
      </w:r>
      <w:r>
        <w:tab/>
        <w:t>Acest medicament a fost prescris numai pentru dumneavoastră. Nu trebuie să-l daţi altor persoane. Le poate face rău, chiar dacă au aceleaşi semne de boală ca dumneavoastră.</w:t>
      </w:r>
    </w:p>
    <w:p w14:paraId="7400F265" w14:textId="77777777" w:rsidR="00AE22C8" w:rsidRPr="00451A3D" w:rsidRDefault="00AE22C8" w:rsidP="00AE22C8">
      <w:pPr>
        <w:numPr>
          <w:ilvl w:val="0"/>
          <w:numId w:val="3"/>
        </w:numPr>
        <w:tabs>
          <w:tab w:val="clear" w:pos="567"/>
        </w:tabs>
        <w:spacing w:line="240" w:lineRule="auto"/>
        <w:ind w:left="567" w:hanging="567"/>
      </w:pPr>
      <w:r>
        <w:t>Dacă manifestaţi orice reacţii adverse, adresaţi-vă medicului dumneavoastră, farmacistului sau asistentei medicale. Acestea includ orice posibile reacţii adverse nemenţionate în acest prospect. Vezi pct. 4.</w:t>
      </w:r>
    </w:p>
    <w:p w14:paraId="63600DF1" w14:textId="77777777" w:rsidR="00AE22C8" w:rsidRPr="00451A3D" w:rsidRDefault="00AE22C8" w:rsidP="00AE22C8">
      <w:pPr>
        <w:tabs>
          <w:tab w:val="clear" w:pos="567"/>
        </w:tabs>
        <w:spacing w:line="240" w:lineRule="auto"/>
        <w:ind w:right="-2"/>
        <w:rPr>
          <w:noProof/>
          <w:szCs w:val="22"/>
        </w:rPr>
      </w:pPr>
    </w:p>
    <w:p w14:paraId="7703BD20" w14:textId="7F8BA7D0" w:rsidR="00AE22C8" w:rsidRPr="00451A3D" w:rsidRDefault="00AE22C8" w:rsidP="00AE22C8">
      <w:pPr>
        <w:keepNext/>
        <w:numPr>
          <w:ilvl w:val="12"/>
          <w:numId w:val="0"/>
        </w:numPr>
        <w:tabs>
          <w:tab w:val="clear" w:pos="567"/>
        </w:tabs>
        <w:spacing w:line="240" w:lineRule="auto"/>
        <w:ind w:right="-2"/>
        <w:outlineLvl w:val="0"/>
        <w:rPr>
          <w:noProof/>
          <w:szCs w:val="22"/>
        </w:rPr>
      </w:pPr>
      <w:r>
        <w:rPr>
          <w:b/>
          <w:szCs w:val="22"/>
        </w:rPr>
        <w:t>Ce găsiţi în acest prospect</w:t>
      </w:r>
      <w:r w:rsidR="008C51B2">
        <w:rPr>
          <w:b/>
          <w:szCs w:val="22"/>
        </w:rPr>
        <w:fldChar w:fldCharType="begin"/>
      </w:r>
      <w:r w:rsidR="008C51B2">
        <w:rPr>
          <w:b/>
          <w:szCs w:val="22"/>
        </w:rPr>
        <w:instrText xml:space="preserve"> DOCVARIABLE vault_nd_419198a1-12d1-4ad1-b23b-514e65b2db75 \* MERGEFORMAT </w:instrText>
      </w:r>
      <w:r w:rsidR="008C51B2">
        <w:rPr>
          <w:b/>
          <w:szCs w:val="22"/>
        </w:rPr>
        <w:fldChar w:fldCharType="separate"/>
      </w:r>
      <w:r w:rsidR="008C51B2">
        <w:rPr>
          <w:b/>
          <w:szCs w:val="22"/>
        </w:rPr>
        <w:t xml:space="preserve"> </w:t>
      </w:r>
      <w:r w:rsidR="008C51B2">
        <w:rPr>
          <w:b/>
          <w:szCs w:val="22"/>
        </w:rPr>
        <w:fldChar w:fldCharType="end"/>
      </w:r>
    </w:p>
    <w:p w14:paraId="657B6803" w14:textId="77777777" w:rsidR="00AE22C8" w:rsidRPr="00451A3D" w:rsidRDefault="00AE22C8" w:rsidP="00AE22C8">
      <w:pPr>
        <w:numPr>
          <w:ilvl w:val="12"/>
          <w:numId w:val="0"/>
        </w:numPr>
        <w:tabs>
          <w:tab w:val="clear" w:pos="567"/>
        </w:tabs>
        <w:spacing w:line="240" w:lineRule="auto"/>
        <w:ind w:right="-2"/>
        <w:outlineLvl w:val="0"/>
        <w:rPr>
          <w:noProof/>
          <w:szCs w:val="22"/>
        </w:rPr>
      </w:pPr>
    </w:p>
    <w:p w14:paraId="4A5230CD" w14:textId="77777777" w:rsidR="00AE22C8" w:rsidRPr="00451A3D" w:rsidRDefault="00AE22C8" w:rsidP="00AE22C8">
      <w:pPr>
        <w:numPr>
          <w:ilvl w:val="12"/>
          <w:numId w:val="0"/>
        </w:numPr>
        <w:tabs>
          <w:tab w:val="clear" w:pos="567"/>
        </w:tabs>
        <w:spacing w:line="240" w:lineRule="auto"/>
        <w:ind w:left="567" w:hanging="567"/>
        <w:rPr>
          <w:noProof/>
          <w:szCs w:val="22"/>
        </w:rPr>
      </w:pPr>
      <w:r>
        <w:t>1.</w:t>
      </w:r>
      <w:r>
        <w:tab/>
        <w:t>Ce este Omvoh şi pentru ce se utilizează</w:t>
      </w:r>
    </w:p>
    <w:p w14:paraId="4E271006" w14:textId="77777777" w:rsidR="00AE22C8" w:rsidRPr="00451A3D" w:rsidRDefault="00AE22C8" w:rsidP="00AE22C8">
      <w:pPr>
        <w:numPr>
          <w:ilvl w:val="12"/>
          <w:numId w:val="0"/>
        </w:numPr>
        <w:tabs>
          <w:tab w:val="clear" w:pos="567"/>
        </w:tabs>
        <w:spacing w:line="240" w:lineRule="auto"/>
        <w:ind w:left="567" w:hanging="567"/>
        <w:rPr>
          <w:noProof/>
          <w:szCs w:val="22"/>
        </w:rPr>
      </w:pPr>
      <w:r>
        <w:t>2.</w:t>
      </w:r>
      <w:r>
        <w:tab/>
        <w:t>Ce trebuie să ştiţi înainte să utilizaţi Omvoh</w:t>
      </w:r>
    </w:p>
    <w:p w14:paraId="4B9E9111" w14:textId="77777777" w:rsidR="00AE22C8" w:rsidRPr="00451A3D" w:rsidRDefault="00AE22C8" w:rsidP="00AE22C8">
      <w:pPr>
        <w:numPr>
          <w:ilvl w:val="12"/>
          <w:numId w:val="0"/>
        </w:numPr>
        <w:tabs>
          <w:tab w:val="clear" w:pos="567"/>
        </w:tabs>
        <w:spacing w:line="240" w:lineRule="auto"/>
        <w:ind w:left="567" w:hanging="567"/>
        <w:rPr>
          <w:noProof/>
          <w:szCs w:val="22"/>
        </w:rPr>
      </w:pPr>
      <w:r>
        <w:t>3.</w:t>
      </w:r>
      <w:r>
        <w:tab/>
        <w:t>Cum să utilizaţi Omvoh</w:t>
      </w:r>
    </w:p>
    <w:p w14:paraId="1D301FAE" w14:textId="77777777" w:rsidR="00AE22C8" w:rsidRPr="00451A3D" w:rsidRDefault="00AE22C8" w:rsidP="00AE22C8">
      <w:pPr>
        <w:numPr>
          <w:ilvl w:val="12"/>
          <w:numId w:val="0"/>
        </w:numPr>
        <w:tabs>
          <w:tab w:val="clear" w:pos="567"/>
        </w:tabs>
        <w:spacing w:line="240" w:lineRule="auto"/>
        <w:ind w:left="567" w:hanging="567"/>
        <w:rPr>
          <w:noProof/>
          <w:szCs w:val="22"/>
        </w:rPr>
      </w:pPr>
      <w:r>
        <w:t>4.</w:t>
      </w:r>
      <w:r>
        <w:tab/>
        <w:t>Reacţii adverse posibile</w:t>
      </w:r>
    </w:p>
    <w:p w14:paraId="5A3C1C45" w14:textId="77777777" w:rsidR="00AE22C8" w:rsidRPr="00451A3D" w:rsidRDefault="00AE22C8" w:rsidP="00AE22C8">
      <w:pPr>
        <w:tabs>
          <w:tab w:val="clear" w:pos="567"/>
        </w:tabs>
        <w:spacing w:line="240" w:lineRule="auto"/>
        <w:ind w:left="567" w:hanging="567"/>
        <w:rPr>
          <w:noProof/>
          <w:szCs w:val="22"/>
        </w:rPr>
      </w:pPr>
      <w:r>
        <w:t>5.</w:t>
      </w:r>
      <w:r>
        <w:tab/>
        <w:t>Cum se păstrează Omvoh</w:t>
      </w:r>
    </w:p>
    <w:p w14:paraId="4F155689" w14:textId="77777777" w:rsidR="00AE22C8" w:rsidRPr="00451A3D" w:rsidRDefault="00AE22C8" w:rsidP="00AE22C8">
      <w:pPr>
        <w:tabs>
          <w:tab w:val="clear" w:pos="567"/>
        </w:tabs>
        <w:spacing w:line="240" w:lineRule="auto"/>
        <w:ind w:left="567" w:hanging="567"/>
        <w:rPr>
          <w:noProof/>
          <w:szCs w:val="22"/>
        </w:rPr>
      </w:pPr>
      <w:r>
        <w:t>6.</w:t>
      </w:r>
      <w:r>
        <w:tab/>
        <w:t>Conţinutul ambalajului şi alte informaţii</w:t>
      </w:r>
    </w:p>
    <w:p w14:paraId="00A5ACF3" w14:textId="77777777" w:rsidR="00AE22C8" w:rsidRPr="00451A3D" w:rsidRDefault="00AE22C8" w:rsidP="00AE22C8">
      <w:pPr>
        <w:numPr>
          <w:ilvl w:val="12"/>
          <w:numId w:val="0"/>
        </w:numPr>
        <w:tabs>
          <w:tab w:val="clear" w:pos="567"/>
        </w:tabs>
        <w:spacing w:line="240" w:lineRule="auto"/>
        <w:ind w:right="-2"/>
        <w:rPr>
          <w:noProof/>
          <w:szCs w:val="22"/>
        </w:rPr>
      </w:pPr>
    </w:p>
    <w:p w14:paraId="6EE89E52" w14:textId="77777777" w:rsidR="00AE22C8" w:rsidRPr="00451A3D" w:rsidRDefault="00AE22C8" w:rsidP="00AE22C8">
      <w:pPr>
        <w:numPr>
          <w:ilvl w:val="12"/>
          <w:numId w:val="0"/>
        </w:numPr>
        <w:tabs>
          <w:tab w:val="clear" w:pos="567"/>
        </w:tabs>
        <w:spacing w:line="240" w:lineRule="auto"/>
        <w:ind w:right="-2"/>
        <w:rPr>
          <w:noProof/>
          <w:szCs w:val="22"/>
        </w:rPr>
      </w:pPr>
    </w:p>
    <w:p w14:paraId="6D0EAAE5" w14:textId="61204FDB" w:rsidR="00AE22C8" w:rsidRPr="000F7762" w:rsidRDefault="00AE22C8" w:rsidP="000F7762">
      <w:pPr>
        <w:keepNext/>
        <w:numPr>
          <w:ilvl w:val="0"/>
          <w:numId w:val="41"/>
        </w:numPr>
        <w:tabs>
          <w:tab w:val="num" w:pos="567"/>
        </w:tabs>
        <w:spacing w:line="240" w:lineRule="auto"/>
        <w:ind w:left="930" w:right="-2" w:hanging="930"/>
        <w:rPr>
          <w:b/>
          <w:noProof/>
          <w:szCs w:val="22"/>
          <w:lang w:val="it-IT"/>
        </w:rPr>
      </w:pPr>
      <w:r w:rsidRPr="000F7762">
        <w:rPr>
          <w:b/>
          <w:noProof/>
          <w:szCs w:val="22"/>
          <w:lang w:val="it-IT"/>
        </w:rPr>
        <w:t>Ce este Omvoh şi pentru ce se utilizează</w:t>
      </w:r>
    </w:p>
    <w:p w14:paraId="66BF095A" w14:textId="77777777" w:rsidR="00AE22C8" w:rsidRDefault="00AE22C8" w:rsidP="00AE22C8">
      <w:pPr>
        <w:keepNext/>
        <w:numPr>
          <w:ilvl w:val="12"/>
          <w:numId w:val="0"/>
        </w:numPr>
        <w:tabs>
          <w:tab w:val="clear" w:pos="567"/>
        </w:tabs>
        <w:spacing w:line="240" w:lineRule="auto"/>
        <w:rPr>
          <w:noProof/>
          <w:szCs w:val="22"/>
        </w:rPr>
      </w:pPr>
    </w:p>
    <w:p w14:paraId="49D6ACC4" w14:textId="70C81EC0" w:rsidR="00AE22C8" w:rsidRDefault="00AE22C8" w:rsidP="00AE22C8">
      <w:pPr>
        <w:tabs>
          <w:tab w:val="clear" w:pos="567"/>
        </w:tabs>
        <w:autoSpaceDE w:val="0"/>
        <w:autoSpaceDN w:val="0"/>
        <w:adjustRightInd w:val="0"/>
        <w:spacing w:line="240" w:lineRule="auto"/>
        <w:rPr>
          <w:rFonts w:eastAsia="TimesNewRomanPSMT"/>
          <w:szCs w:val="22"/>
        </w:rPr>
      </w:pPr>
      <w:r>
        <w:rPr>
          <w:szCs w:val="22"/>
        </w:rPr>
        <w:t xml:space="preserve">Omvoh conţine substanţa activă mirikizumab, un anticorp monoclonal. Anticorpii monoclonali sunt proteine care recunosc şi se leagă de anumite proteine din organism. </w:t>
      </w:r>
      <w:r>
        <w:t>Omvoh acţionează prin blocarea unei proteine din organism denumite IL</w:t>
      </w:r>
      <w:r>
        <w:noBreakHyphen/>
        <w:t>23</w:t>
      </w:r>
      <w:r w:rsidRPr="00C34A39">
        <w:rPr>
          <w:rFonts w:eastAsia="TimesNewRomanPSMT"/>
          <w:szCs w:val="22"/>
          <w:lang w:val="it-IT" w:eastAsia="en-GB"/>
        </w:rPr>
        <w:t xml:space="preserve"> (interleukină-23)</w:t>
      </w:r>
      <w:r>
        <w:t xml:space="preserve"> care cauzează inflamaţia. </w:t>
      </w:r>
      <w:r w:rsidRPr="004B4336">
        <w:t xml:space="preserve">Prin blocarea acțiunii IL-23, Omvoh reduce inflamația și alte simptome asociate cu </w:t>
      </w:r>
      <w:r w:rsidR="004F6A42">
        <w:t>boala Crohn</w:t>
      </w:r>
      <w:r w:rsidRPr="004B4336">
        <w:t>.</w:t>
      </w:r>
    </w:p>
    <w:p w14:paraId="4BAECAB2" w14:textId="77777777" w:rsidR="00AE22C8" w:rsidRPr="00456053" w:rsidRDefault="00AE22C8" w:rsidP="00AE22C8">
      <w:pPr>
        <w:pStyle w:val="CommentText"/>
        <w:keepNext/>
        <w:rPr>
          <w:sz w:val="22"/>
          <w:szCs w:val="22"/>
        </w:rPr>
      </w:pPr>
    </w:p>
    <w:p w14:paraId="055C5BEB" w14:textId="2CBAB5C6" w:rsidR="00AE22C8" w:rsidRPr="000F7762" w:rsidRDefault="004F6A42" w:rsidP="000F7762">
      <w:pPr>
        <w:pStyle w:val="CommentText"/>
        <w:keepNext/>
        <w:spacing w:line="260" w:lineRule="exact"/>
        <w:rPr>
          <w:rFonts w:eastAsia="TimesNewRoman"/>
          <w:sz w:val="22"/>
          <w:szCs w:val="24"/>
          <w:u w:val="single"/>
          <w:lang w:val="it-IT" w:eastAsia="en-GB"/>
        </w:rPr>
      </w:pPr>
      <w:r w:rsidRPr="000F7762">
        <w:rPr>
          <w:rFonts w:eastAsia="TimesNewRoman"/>
          <w:sz w:val="22"/>
          <w:szCs w:val="24"/>
          <w:u w:val="single"/>
          <w:lang w:val="it-IT" w:eastAsia="en-GB"/>
        </w:rPr>
        <w:t>Boala Crohn</w:t>
      </w:r>
    </w:p>
    <w:p w14:paraId="291FB920" w14:textId="77777777" w:rsidR="004F6A42" w:rsidRDefault="004F6A42" w:rsidP="00AE22C8">
      <w:pPr>
        <w:pStyle w:val="CommentText"/>
        <w:keepNext/>
        <w:rPr>
          <w:sz w:val="22"/>
          <w:szCs w:val="22"/>
        </w:rPr>
      </w:pPr>
    </w:p>
    <w:p w14:paraId="2C027379" w14:textId="4355F796" w:rsidR="004F6A42" w:rsidRDefault="004F6A42" w:rsidP="004F6A42">
      <w:pPr>
        <w:pStyle w:val="CommentText"/>
        <w:keepNext/>
        <w:rPr>
          <w:sz w:val="22"/>
          <w:szCs w:val="22"/>
        </w:rPr>
      </w:pPr>
      <w:bookmarkStart w:id="2285" w:name="_Hlk184800397"/>
      <w:r>
        <w:rPr>
          <w:sz w:val="22"/>
          <w:szCs w:val="22"/>
        </w:rPr>
        <w:t xml:space="preserve">Boala Crohn </w:t>
      </w:r>
      <w:bookmarkEnd w:id="2285"/>
      <w:r>
        <w:rPr>
          <w:sz w:val="22"/>
          <w:szCs w:val="22"/>
        </w:rPr>
        <w:t>este o boală inflamatorie a tractului digestiv. Dacă aveţi boală Crohn, vi se vor elibera mai întâi alte medicamente. Dacă nu răspundeţi suficient de bine la aceste medicamente sau nu le puteţi tolera, vi se poate elibera Omvoh pentru ameliorarea semnelor şi simptomelor de boală Crohn precum diareea, durerea abdominală, oboseală şi urgenţa la defeca</w:t>
      </w:r>
      <w:r w:rsidR="00AE6BB3">
        <w:rPr>
          <w:sz w:val="22"/>
          <w:szCs w:val="22"/>
        </w:rPr>
        <w:t>tie</w:t>
      </w:r>
      <w:r>
        <w:rPr>
          <w:sz w:val="22"/>
          <w:szCs w:val="22"/>
        </w:rPr>
        <w:t>.</w:t>
      </w:r>
    </w:p>
    <w:p w14:paraId="5F40AB51" w14:textId="77777777" w:rsidR="00AE22C8" w:rsidRPr="00957F6B" w:rsidRDefault="00AE22C8" w:rsidP="00AE22C8">
      <w:pPr>
        <w:tabs>
          <w:tab w:val="clear" w:pos="567"/>
        </w:tabs>
        <w:autoSpaceDE w:val="0"/>
        <w:autoSpaceDN w:val="0"/>
        <w:adjustRightInd w:val="0"/>
        <w:spacing w:line="240" w:lineRule="auto"/>
        <w:rPr>
          <w:rFonts w:eastAsia="TimesNewRoman"/>
          <w:szCs w:val="22"/>
          <w:lang w:eastAsia="en-GB"/>
        </w:rPr>
      </w:pPr>
    </w:p>
    <w:p w14:paraId="4EF92C26" w14:textId="77777777" w:rsidR="00AE22C8" w:rsidRPr="00C34A39" w:rsidRDefault="00AE22C8" w:rsidP="00AE22C8">
      <w:pPr>
        <w:tabs>
          <w:tab w:val="clear" w:pos="567"/>
        </w:tabs>
        <w:autoSpaceDE w:val="0"/>
        <w:autoSpaceDN w:val="0"/>
        <w:adjustRightInd w:val="0"/>
        <w:spacing w:line="240" w:lineRule="auto"/>
        <w:rPr>
          <w:rFonts w:eastAsia="TimesNewRoman"/>
          <w:szCs w:val="22"/>
          <w:lang w:val="it-IT" w:eastAsia="en-GB"/>
        </w:rPr>
      </w:pPr>
    </w:p>
    <w:p w14:paraId="481F92F5" w14:textId="0AFC5253" w:rsidR="00AE22C8" w:rsidRPr="000F7762" w:rsidRDefault="00AE22C8" w:rsidP="000F7762">
      <w:pPr>
        <w:keepNext/>
        <w:numPr>
          <w:ilvl w:val="0"/>
          <w:numId w:val="41"/>
        </w:numPr>
        <w:tabs>
          <w:tab w:val="num" w:pos="567"/>
        </w:tabs>
        <w:spacing w:line="240" w:lineRule="auto"/>
        <w:ind w:left="930" w:right="-2" w:hanging="930"/>
        <w:rPr>
          <w:b/>
          <w:noProof/>
          <w:szCs w:val="22"/>
          <w:lang w:val="it-IT"/>
        </w:rPr>
      </w:pPr>
      <w:r w:rsidRPr="000F7762">
        <w:rPr>
          <w:b/>
          <w:noProof/>
          <w:szCs w:val="22"/>
          <w:lang w:val="it-IT"/>
        </w:rPr>
        <w:t>Ce trebuie să ştiţi înainte să utilizaţi Omvoh</w:t>
      </w:r>
    </w:p>
    <w:p w14:paraId="7E55A315" w14:textId="77777777" w:rsidR="00AE22C8" w:rsidRPr="00451A3D" w:rsidRDefault="00AE22C8" w:rsidP="00AE22C8">
      <w:pPr>
        <w:numPr>
          <w:ilvl w:val="12"/>
          <w:numId w:val="0"/>
        </w:numPr>
        <w:tabs>
          <w:tab w:val="clear" w:pos="567"/>
        </w:tabs>
        <w:spacing w:line="240" w:lineRule="auto"/>
        <w:ind w:right="-2"/>
        <w:rPr>
          <w:noProof/>
          <w:szCs w:val="22"/>
        </w:rPr>
      </w:pPr>
    </w:p>
    <w:p w14:paraId="365E53EA" w14:textId="4BC852F2" w:rsidR="00AE22C8" w:rsidRPr="00451A3D" w:rsidRDefault="00AE22C8" w:rsidP="00AE22C8">
      <w:pPr>
        <w:numPr>
          <w:ilvl w:val="12"/>
          <w:numId w:val="0"/>
        </w:numPr>
        <w:tabs>
          <w:tab w:val="clear" w:pos="567"/>
        </w:tabs>
        <w:spacing w:line="240" w:lineRule="auto"/>
        <w:outlineLvl w:val="0"/>
        <w:rPr>
          <w:b/>
          <w:noProof/>
          <w:szCs w:val="22"/>
        </w:rPr>
      </w:pPr>
      <w:r>
        <w:rPr>
          <w:b/>
          <w:szCs w:val="22"/>
        </w:rPr>
        <w:t>Nu utilizaţi Omvoh</w:t>
      </w:r>
      <w:r w:rsidR="008C51B2">
        <w:rPr>
          <w:b/>
          <w:szCs w:val="22"/>
        </w:rPr>
        <w:fldChar w:fldCharType="begin"/>
      </w:r>
      <w:r w:rsidR="008C51B2">
        <w:rPr>
          <w:b/>
          <w:szCs w:val="22"/>
        </w:rPr>
        <w:instrText xml:space="preserve"> DOCVARIABLE vault_nd_31fd3380-b3b5-4901-a8e2-dc318a3a4718 \* MERGEFORMAT </w:instrText>
      </w:r>
      <w:r w:rsidR="008C51B2">
        <w:rPr>
          <w:b/>
          <w:szCs w:val="22"/>
        </w:rPr>
        <w:fldChar w:fldCharType="separate"/>
      </w:r>
      <w:r w:rsidR="008C51B2">
        <w:rPr>
          <w:b/>
          <w:szCs w:val="22"/>
        </w:rPr>
        <w:t xml:space="preserve"> </w:t>
      </w:r>
      <w:r w:rsidR="008C51B2">
        <w:rPr>
          <w:b/>
          <w:szCs w:val="22"/>
        </w:rPr>
        <w:fldChar w:fldCharType="end"/>
      </w:r>
    </w:p>
    <w:p w14:paraId="5BC61870" w14:textId="77777777" w:rsidR="00AE22C8" w:rsidRPr="00011735" w:rsidRDefault="00AE22C8" w:rsidP="00AE22C8">
      <w:pPr>
        <w:numPr>
          <w:ilvl w:val="0"/>
          <w:numId w:val="4"/>
        </w:numPr>
        <w:tabs>
          <w:tab w:val="clear" w:pos="567"/>
        </w:tabs>
        <w:spacing w:line="240" w:lineRule="auto"/>
        <w:ind w:left="567" w:right="-2" w:hanging="567"/>
        <w:rPr>
          <w:noProof/>
          <w:szCs w:val="22"/>
        </w:rPr>
      </w:pPr>
      <w:r>
        <w:t>dacă sunteţi alergic la mirikizumab sau la oricare dintre celelalte componente ale acestui medicament (enumerate la pct. 6). Dacă credeţi că aţi putea fi alergic, solicitaţi sfatul medicului înainte de a utiliza Omvoh.</w:t>
      </w:r>
    </w:p>
    <w:p w14:paraId="59A4781F" w14:textId="77777777" w:rsidR="00AE22C8" w:rsidRDefault="00AE22C8" w:rsidP="00AE22C8">
      <w:pPr>
        <w:numPr>
          <w:ilvl w:val="0"/>
          <w:numId w:val="4"/>
        </w:numPr>
        <w:tabs>
          <w:tab w:val="clear" w:pos="567"/>
        </w:tabs>
        <w:spacing w:line="240" w:lineRule="auto"/>
        <w:ind w:left="567" w:right="-2" w:hanging="567"/>
        <w:rPr>
          <w:noProof/>
          <w:szCs w:val="22"/>
        </w:rPr>
      </w:pPr>
      <w:r w:rsidRPr="00942823">
        <w:rPr>
          <w:noProof/>
          <w:szCs w:val="22"/>
        </w:rPr>
        <w:t>Dacă aveți infecții active importante (tuberculoză activă).</w:t>
      </w:r>
    </w:p>
    <w:p w14:paraId="15A12BA2" w14:textId="77777777" w:rsidR="00AE22C8" w:rsidRPr="00942823" w:rsidRDefault="00AE22C8" w:rsidP="00AE22C8">
      <w:pPr>
        <w:keepNext/>
        <w:tabs>
          <w:tab w:val="clear" w:pos="567"/>
        </w:tabs>
        <w:spacing w:line="240" w:lineRule="auto"/>
        <w:ind w:left="567" w:right="-2"/>
        <w:rPr>
          <w:noProof/>
          <w:szCs w:val="22"/>
        </w:rPr>
      </w:pPr>
    </w:p>
    <w:p w14:paraId="6313AEAE" w14:textId="77777777" w:rsidR="00AE22C8" w:rsidRPr="00451A3D" w:rsidRDefault="00AE22C8" w:rsidP="00AE22C8">
      <w:pPr>
        <w:keepNext/>
        <w:numPr>
          <w:ilvl w:val="12"/>
          <w:numId w:val="0"/>
        </w:numPr>
        <w:tabs>
          <w:tab w:val="clear" w:pos="567"/>
        </w:tabs>
        <w:spacing w:line="240" w:lineRule="auto"/>
        <w:ind w:right="-2"/>
        <w:rPr>
          <w:b/>
          <w:noProof/>
          <w:szCs w:val="22"/>
        </w:rPr>
      </w:pPr>
      <w:r>
        <w:rPr>
          <w:b/>
          <w:szCs w:val="22"/>
        </w:rPr>
        <w:t>Atenţionări şi precauţii</w:t>
      </w:r>
    </w:p>
    <w:p w14:paraId="05213855" w14:textId="77777777" w:rsidR="00AE22C8" w:rsidRPr="009F42B9" w:rsidRDefault="00AE22C8" w:rsidP="000F7762">
      <w:pPr>
        <w:pStyle w:val="CommentText"/>
        <w:keepNext/>
        <w:numPr>
          <w:ilvl w:val="0"/>
          <w:numId w:val="32"/>
        </w:numPr>
        <w:spacing w:line="260" w:lineRule="exact"/>
        <w:ind w:left="426"/>
        <w:rPr>
          <w:sz w:val="22"/>
          <w:szCs w:val="22"/>
        </w:rPr>
      </w:pPr>
      <w:r w:rsidRPr="009F42B9">
        <w:rPr>
          <w:sz w:val="22"/>
          <w:szCs w:val="22"/>
        </w:rPr>
        <w:t xml:space="preserve">Înainte să utilizaţi acest medicament, adresaţi-vă medicului dumneavoastră sau farmacistului. </w:t>
      </w:r>
    </w:p>
    <w:p w14:paraId="667AD6AA" w14:textId="77777777" w:rsidR="00AE22C8" w:rsidRPr="009F42B9" w:rsidRDefault="00AE22C8" w:rsidP="000F7762">
      <w:pPr>
        <w:pStyle w:val="CommentText"/>
        <w:keepNext/>
        <w:numPr>
          <w:ilvl w:val="0"/>
          <w:numId w:val="32"/>
        </w:numPr>
        <w:spacing w:line="260" w:lineRule="exact"/>
        <w:ind w:left="426"/>
        <w:rPr>
          <w:sz w:val="22"/>
          <w:szCs w:val="22"/>
          <w:lang w:val="it-IT"/>
        </w:rPr>
      </w:pPr>
      <w:r w:rsidRPr="009F42B9">
        <w:rPr>
          <w:sz w:val="22"/>
          <w:szCs w:val="22"/>
          <w:lang w:val="it-IT"/>
        </w:rPr>
        <w:t xml:space="preserve">Medicul dumneavoastră vă va verifica starea de sănătate înainte de tratament. </w:t>
      </w:r>
    </w:p>
    <w:p w14:paraId="118A2408" w14:textId="77777777" w:rsidR="00AE22C8" w:rsidRPr="009F42B9" w:rsidRDefault="00AE22C8" w:rsidP="000F7762">
      <w:pPr>
        <w:pStyle w:val="CommentText"/>
        <w:keepNext/>
        <w:numPr>
          <w:ilvl w:val="0"/>
          <w:numId w:val="32"/>
        </w:numPr>
        <w:spacing w:line="260" w:lineRule="exact"/>
        <w:ind w:left="426"/>
        <w:rPr>
          <w:sz w:val="22"/>
          <w:szCs w:val="22"/>
          <w:lang w:val="it-IT"/>
        </w:rPr>
      </w:pPr>
      <w:r w:rsidRPr="009F42B9">
        <w:rPr>
          <w:sz w:val="22"/>
          <w:szCs w:val="22"/>
          <w:lang w:val="it-IT"/>
        </w:rPr>
        <w:t xml:space="preserve">Asiguraţi-vă că îi spuneţi medicului dumneavoastră despre afecţiunea de care suferiţi înainte de tratament. </w:t>
      </w:r>
    </w:p>
    <w:p w14:paraId="7B950C70" w14:textId="77777777" w:rsidR="00AE22C8" w:rsidRPr="00C34A39" w:rsidRDefault="00AE22C8" w:rsidP="00AE22C8">
      <w:pPr>
        <w:pStyle w:val="CommentText"/>
        <w:keepNext/>
        <w:spacing w:line="260" w:lineRule="exact"/>
        <w:ind w:left="720"/>
        <w:rPr>
          <w:sz w:val="22"/>
          <w:szCs w:val="22"/>
          <w:lang w:val="it-IT"/>
        </w:rPr>
      </w:pPr>
    </w:p>
    <w:p w14:paraId="200B141C" w14:textId="77777777" w:rsidR="00AE22C8" w:rsidRPr="00084083" w:rsidRDefault="00AE22C8" w:rsidP="00AE22C8">
      <w:pPr>
        <w:keepNext/>
        <w:spacing w:line="240" w:lineRule="auto"/>
        <w:ind w:right="-20"/>
        <w:rPr>
          <w:i/>
          <w:iCs/>
        </w:rPr>
      </w:pPr>
      <w:r>
        <w:rPr>
          <w:i/>
          <w:iCs/>
          <w:spacing w:val="-1"/>
        </w:rPr>
        <w:t>Infecții</w:t>
      </w:r>
    </w:p>
    <w:p w14:paraId="26C91ACF" w14:textId="77777777" w:rsidR="003D6A92" w:rsidRPr="000F7762" w:rsidRDefault="00AE22C8" w:rsidP="00AE22C8">
      <w:pPr>
        <w:pStyle w:val="ListParagraph"/>
        <w:keepNext/>
        <w:numPr>
          <w:ilvl w:val="0"/>
          <w:numId w:val="33"/>
        </w:numPr>
        <w:spacing w:line="240" w:lineRule="auto"/>
        <w:ind w:left="426" w:right="-20"/>
        <w:rPr>
          <w:rFonts w:ascii="Times New Roman" w:hAnsi="Times New Roman"/>
        </w:rPr>
      </w:pPr>
      <w:r w:rsidRPr="00CF0BB1">
        <w:rPr>
          <w:rFonts w:ascii="Times New Roman" w:hAnsi="Times New Roman"/>
          <w:spacing w:val="-1"/>
        </w:rPr>
        <w:t>Omvoh poate provoca infecții grave</w:t>
      </w:r>
      <w:r w:rsidRPr="00CF0BB1">
        <w:rPr>
          <w:rFonts w:ascii="Times New Roman" w:hAnsi="Times New Roman"/>
        </w:rPr>
        <w:t xml:space="preserve">. </w:t>
      </w:r>
      <w:r>
        <w:rPr>
          <w:rFonts w:ascii="Times New Roman" w:hAnsi="Times New Roman"/>
          <w:spacing w:val="-1"/>
        </w:rPr>
        <w:t>D</w:t>
      </w:r>
      <w:r w:rsidRPr="00CF0BB1">
        <w:rPr>
          <w:rFonts w:ascii="Times New Roman" w:hAnsi="Times New Roman"/>
          <w:spacing w:val="-1"/>
        </w:rPr>
        <w:t>acă aveți o infecție activă</w:t>
      </w:r>
      <w:r>
        <w:rPr>
          <w:rFonts w:ascii="Times New Roman" w:hAnsi="Times New Roman"/>
          <w:spacing w:val="-1"/>
        </w:rPr>
        <w:t>,</w:t>
      </w:r>
      <w:r w:rsidRPr="00CF0BB1">
        <w:rPr>
          <w:rFonts w:ascii="Times New Roman" w:hAnsi="Times New Roman"/>
          <w:spacing w:val="-1"/>
        </w:rPr>
        <w:t xml:space="preserve"> </w:t>
      </w:r>
      <w:r>
        <w:rPr>
          <w:rFonts w:ascii="Times New Roman" w:hAnsi="Times New Roman"/>
          <w:spacing w:val="-1"/>
        </w:rPr>
        <w:t>t</w:t>
      </w:r>
      <w:r w:rsidRPr="00CF0BB1">
        <w:rPr>
          <w:rFonts w:ascii="Times New Roman" w:hAnsi="Times New Roman"/>
          <w:spacing w:val="-1"/>
        </w:rPr>
        <w:t xml:space="preserve">ratamentul cu Omvoh nu trebuie început până </w:t>
      </w:r>
      <w:r>
        <w:rPr>
          <w:rFonts w:ascii="Times New Roman" w:hAnsi="Times New Roman"/>
          <w:spacing w:val="-1"/>
        </w:rPr>
        <w:t>la dispari</w:t>
      </w:r>
      <w:r w:rsidRPr="00CF0BB1">
        <w:rPr>
          <w:rFonts w:ascii="Times New Roman" w:hAnsi="Times New Roman"/>
          <w:spacing w:val="-1"/>
        </w:rPr>
        <w:t>ț</w:t>
      </w:r>
      <w:r>
        <w:rPr>
          <w:rFonts w:ascii="Times New Roman" w:hAnsi="Times New Roman"/>
          <w:spacing w:val="-1"/>
        </w:rPr>
        <w:t>ia</w:t>
      </w:r>
      <w:r w:rsidRPr="00CF0BB1">
        <w:rPr>
          <w:rFonts w:ascii="Times New Roman" w:hAnsi="Times New Roman"/>
          <w:spacing w:val="-1"/>
        </w:rPr>
        <w:t xml:space="preserve"> infecți</w:t>
      </w:r>
      <w:r>
        <w:rPr>
          <w:rFonts w:ascii="Times New Roman" w:hAnsi="Times New Roman"/>
          <w:spacing w:val="-1"/>
        </w:rPr>
        <w:t xml:space="preserve">ei. </w:t>
      </w:r>
    </w:p>
    <w:p w14:paraId="640F2D8B" w14:textId="00DC8438" w:rsidR="00AE22C8" w:rsidRPr="00BD7133" w:rsidRDefault="00AE22C8" w:rsidP="00AE22C8">
      <w:pPr>
        <w:pStyle w:val="ListParagraph"/>
        <w:keepNext/>
        <w:numPr>
          <w:ilvl w:val="0"/>
          <w:numId w:val="33"/>
        </w:numPr>
        <w:spacing w:line="240" w:lineRule="auto"/>
        <w:ind w:left="426" w:right="-20"/>
        <w:rPr>
          <w:rFonts w:ascii="Times New Roman" w:hAnsi="Times New Roman"/>
        </w:rPr>
      </w:pPr>
      <w:r w:rsidRPr="00D81346">
        <w:rPr>
          <w:rFonts w:ascii="Times New Roman" w:hAnsi="Times New Roman"/>
          <w:spacing w:val="-1"/>
        </w:rPr>
        <w:t>După începerea tratamentului, spuneţi imediat medicului dumneavoastră dacă aveţi orice simptome ale unei infecţii, cum ar fi</w:t>
      </w:r>
      <w:r>
        <w:rPr>
          <w:rFonts w:ascii="Times New Roman" w:hAnsi="Times New Roman"/>
          <w:spacing w:val="-1"/>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AE22C8" w:rsidRPr="00AF5BF0" w14:paraId="6A550662" w14:textId="77777777" w:rsidTr="00956DB0">
        <w:trPr>
          <w:trHeight w:hRule="exact" w:val="340"/>
        </w:trPr>
        <w:tc>
          <w:tcPr>
            <w:tcW w:w="3375" w:type="dxa"/>
            <w:shd w:val="clear" w:color="auto" w:fill="auto"/>
          </w:tcPr>
          <w:p w14:paraId="35531041" w14:textId="77777777" w:rsidR="00AE22C8" w:rsidRPr="006613A7" w:rsidRDefault="00AE22C8" w:rsidP="00956DB0">
            <w:pPr>
              <w:pStyle w:val="ListParagraph"/>
              <w:keepNext/>
              <w:numPr>
                <w:ilvl w:val="1"/>
                <w:numId w:val="33"/>
              </w:numPr>
              <w:spacing w:after="0" w:line="240" w:lineRule="auto"/>
              <w:ind w:left="425"/>
              <w:rPr>
                <w:rFonts w:ascii="Times New Roman" w:hAnsi="Times New Roman"/>
                <w:lang w:val="en-GB"/>
              </w:rPr>
            </w:pPr>
            <w:proofErr w:type="spellStart"/>
            <w:r w:rsidRPr="006613A7">
              <w:rPr>
                <w:rFonts w:ascii="Times New Roman" w:hAnsi="Times New Roman"/>
                <w:lang w:val="en-GB"/>
              </w:rPr>
              <w:t>febră</w:t>
            </w:r>
            <w:proofErr w:type="spellEnd"/>
          </w:p>
        </w:tc>
        <w:tc>
          <w:tcPr>
            <w:tcW w:w="3260" w:type="dxa"/>
            <w:shd w:val="clear" w:color="auto" w:fill="auto"/>
          </w:tcPr>
          <w:p w14:paraId="4EA35086" w14:textId="77777777" w:rsidR="00AE22C8" w:rsidRPr="00AF5BF0" w:rsidRDefault="00AE22C8"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p>
        </w:tc>
      </w:tr>
      <w:tr w:rsidR="00AE22C8" w:rsidRPr="00AF5BF0" w14:paraId="2E9A017D" w14:textId="77777777" w:rsidTr="00956DB0">
        <w:trPr>
          <w:trHeight w:hRule="exact" w:val="340"/>
        </w:trPr>
        <w:tc>
          <w:tcPr>
            <w:tcW w:w="3375" w:type="dxa"/>
            <w:shd w:val="clear" w:color="auto" w:fill="auto"/>
          </w:tcPr>
          <w:p w14:paraId="5AE2D868" w14:textId="77777777" w:rsidR="00AE22C8" w:rsidRPr="00AF5BF0" w:rsidRDefault="00AE22C8"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frisoane</w:t>
            </w:r>
            <w:proofErr w:type="spellEnd"/>
          </w:p>
        </w:tc>
        <w:tc>
          <w:tcPr>
            <w:tcW w:w="3260" w:type="dxa"/>
            <w:shd w:val="clear" w:color="auto" w:fill="auto"/>
          </w:tcPr>
          <w:p w14:paraId="4B9502D2" w14:textId="77777777" w:rsidR="00AE22C8" w:rsidRPr="00AF5BF0" w:rsidRDefault="00AE22C8"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p>
        </w:tc>
      </w:tr>
      <w:tr w:rsidR="00AE22C8" w:rsidRPr="00AF5BF0" w14:paraId="4F87C374" w14:textId="77777777" w:rsidTr="00956DB0">
        <w:trPr>
          <w:trHeight w:hRule="exact" w:val="340"/>
        </w:trPr>
        <w:tc>
          <w:tcPr>
            <w:tcW w:w="3375" w:type="dxa"/>
            <w:shd w:val="clear" w:color="auto" w:fill="auto"/>
          </w:tcPr>
          <w:p w14:paraId="6537F206" w14:textId="77777777" w:rsidR="00AE22C8" w:rsidRPr="00AF5BF0" w:rsidRDefault="00AE22C8"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p>
        </w:tc>
        <w:tc>
          <w:tcPr>
            <w:tcW w:w="3260" w:type="dxa"/>
            <w:shd w:val="clear" w:color="auto" w:fill="auto"/>
          </w:tcPr>
          <w:p w14:paraId="2E4CB350" w14:textId="77777777" w:rsidR="00AE22C8" w:rsidRPr="00AF5BF0" w:rsidRDefault="00AE22C8"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p>
        </w:tc>
      </w:tr>
      <w:tr w:rsidR="00AE22C8" w:rsidRPr="00CD5902" w14:paraId="365B7189" w14:textId="77777777" w:rsidTr="00956DB0">
        <w:trPr>
          <w:trHeight w:hRule="exact" w:val="340"/>
        </w:trPr>
        <w:tc>
          <w:tcPr>
            <w:tcW w:w="3375" w:type="dxa"/>
            <w:shd w:val="clear" w:color="auto" w:fill="auto"/>
          </w:tcPr>
          <w:p w14:paraId="2662063E" w14:textId="77777777" w:rsidR="00AE22C8" w:rsidRPr="00AF5BF0" w:rsidRDefault="00AE22C8" w:rsidP="00956DB0">
            <w:pPr>
              <w:pStyle w:val="ListParagraph"/>
              <w:keepNext/>
              <w:numPr>
                <w:ilvl w:val="1"/>
                <w:numId w:val="33"/>
              </w:numPr>
              <w:spacing w:line="240" w:lineRule="auto"/>
              <w:ind w:left="425"/>
              <w:rPr>
                <w:rFonts w:ascii="Times New Roman" w:hAnsi="Times New Roman"/>
              </w:rPr>
            </w:pPr>
            <w:r w:rsidRPr="00AF5BF0">
              <w:rPr>
                <w:rFonts w:ascii="Times New Roman" w:hAnsi="Times New Roman"/>
              </w:rPr>
              <w:t>tuse</w:t>
            </w:r>
          </w:p>
        </w:tc>
        <w:tc>
          <w:tcPr>
            <w:tcW w:w="3260" w:type="dxa"/>
            <w:shd w:val="clear" w:color="auto" w:fill="auto"/>
          </w:tcPr>
          <w:p w14:paraId="19964ED8" w14:textId="77777777" w:rsidR="00AE22C8" w:rsidRPr="00AF5BF0" w:rsidRDefault="00AE22C8" w:rsidP="00956DB0">
            <w:pPr>
              <w:pStyle w:val="ListParagraph"/>
              <w:keepNext/>
              <w:numPr>
                <w:ilvl w:val="1"/>
                <w:numId w:val="33"/>
              </w:numPr>
              <w:spacing w:line="240" w:lineRule="auto"/>
              <w:ind w:left="453"/>
              <w:rPr>
                <w:rFonts w:ascii="Times New Roman" w:hAnsi="Times New Roman"/>
              </w:rPr>
            </w:pPr>
            <w:r w:rsidRPr="00AF5BF0">
              <w:rPr>
                <w:rFonts w:ascii="Times New Roman" w:hAnsi="Times New Roman"/>
              </w:rPr>
              <w:t>durere la urinare</w:t>
            </w:r>
          </w:p>
        </w:tc>
      </w:tr>
    </w:tbl>
    <w:p w14:paraId="6D1F7008" w14:textId="77777777" w:rsidR="00AE22C8" w:rsidRDefault="00AE22C8" w:rsidP="00AE22C8">
      <w:pPr>
        <w:keepNext/>
        <w:spacing w:line="240" w:lineRule="auto"/>
        <w:ind w:right="-23"/>
        <w:rPr>
          <w:szCs w:val="22"/>
        </w:rPr>
      </w:pPr>
    </w:p>
    <w:p w14:paraId="6A19C5E2" w14:textId="77777777" w:rsidR="00AE22C8" w:rsidRDefault="00AE22C8" w:rsidP="00AE22C8">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rPr>
        <w:t>De asemenea, spuneţi-i medicului dumneavoastră dacă aţi intrat în contact recent cu o persoană care ar putea avea tuberculoză</w:t>
      </w:r>
      <w:r w:rsidRPr="00D21B1C">
        <w:rPr>
          <w:rFonts w:ascii="Times New Roman" w:hAnsi="Times New Roman"/>
          <w:spacing w:val="-1"/>
        </w:rPr>
        <w:t xml:space="preserve">. </w:t>
      </w:r>
    </w:p>
    <w:p w14:paraId="79C96D5A" w14:textId="77777777" w:rsidR="00AE22C8" w:rsidRDefault="00AE22C8" w:rsidP="00AE22C8">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p>
    <w:p w14:paraId="3F75185F" w14:textId="77777777" w:rsidR="00AE22C8" w:rsidRPr="00D21B1C" w:rsidRDefault="00AE22C8" w:rsidP="00AE22C8">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Dacă medicul dumneavoastră consideră că aveţi un  risc de a dezvolta tuberculoză, este posibil să vi se administreze medicamente pentru tratamentul acesteia</w:t>
      </w:r>
      <w:r w:rsidRPr="00D21B1C">
        <w:rPr>
          <w:rFonts w:ascii="Times New Roman" w:hAnsi="Times New Roman"/>
          <w:spacing w:val="-1"/>
        </w:rPr>
        <w:t>.</w:t>
      </w:r>
    </w:p>
    <w:p w14:paraId="0A34C5F6" w14:textId="77777777" w:rsidR="00AE22C8" w:rsidRPr="00C34A39" w:rsidRDefault="00AE22C8" w:rsidP="00AE22C8">
      <w:pPr>
        <w:pStyle w:val="PPIBulletedList1"/>
        <w:spacing w:after="0"/>
        <w:ind w:left="0" w:firstLine="0"/>
        <w:rPr>
          <w:rFonts w:ascii="Times New Roman" w:hAnsi="Times New Roman"/>
          <w:i/>
          <w:iCs/>
          <w:color w:val="000000" w:themeColor="text1"/>
          <w:sz w:val="22"/>
          <w:lang w:val="it-IT" w:eastAsia="de-DE"/>
        </w:rPr>
      </w:pPr>
      <w:r w:rsidRPr="00C34A39">
        <w:rPr>
          <w:rFonts w:ascii="Times New Roman" w:hAnsi="Times New Roman"/>
          <w:i/>
          <w:iCs/>
          <w:color w:val="000000" w:themeColor="text1"/>
          <w:sz w:val="22"/>
          <w:lang w:val="it-IT" w:eastAsia="de-DE"/>
        </w:rPr>
        <w:t>Vaccinări</w:t>
      </w:r>
    </w:p>
    <w:p w14:paraId="259B32DB" w14:textId="77777777" w:rsidR="00AE22C8" w:rsidRDefault="00AE22C8" w:rsidP="00AE22C8">
      <w:pPr>
        <w:pStyle w:val="PPIBulletedList1"/>
        <w:spacing w:after="0"/>
        <w:ind w:left="0" w:firstLine="0"/>
        <w:rPr>
          <w:rStyle w:val="cf01"/>
          <w:rFonts w:ascii="Times New Roman" w:hAnsi="Times New Roman" w:cs="Times New Roman"/>
          <w:i w:val="0"/>
          <w:iCs w:val="0"/>
          <w:sz w:val="22"/>
          <w:szCs w:val="22"/>
        </w:rPr>
      </w:pP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p>
    <w:p w14:paraId="4DFAAFC8" w14:textId="77777777" w:rsidR="00AE22C8" w:rsidRPr="001A2BF4" w:rsidRDefault="00AE22C8" w:rsidP="00AE22C8">
      <w:pPr>
        <w:pStyle w:val="PPIBulletedList1"/>
        <w:spacing w:after="0"/>
        <w:ind w:left="0" w:firstLine="0"/>
        <w:rPr>
          <w:rFonts w:ascii="Times New Roman" w:hAnsi="Times New Roman"/>
          <w:sz w:val="22"/>
          <w:szCs w:val="22"/>
        </w:rPr>
      </w:pPr>
    </w:p>
    <w:p w14:paraId="25367CA6" w14:textId="77777777" w:rsidR="00AE22C8" w:rsidRPr="00ED55FA" w:rsidRDefault="00AE22C8" w:rsidP="00AE22C8">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proofErr w:type="spellStart"/>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p>
    <w:p w14:paraId="3658C2D9" w14:textId="77777777" w:rsidR="00AE22C8" w:rsidRDefault="00AE22C8" w:rsidP="00AE22C8">
      <w:pPr>
        <w:pStyle w:val="PPIBulletedList1"/>
        <w:numPr>
          <w:ilvl w:val="0"/>
          <w:numId w:val="34"/>
        </w:numPr>
        <w:spacing w:after="0"/>
        <w:ind w:left="426"/>
        <w:rPr>
          <w:rFonts w:ascii="Times New Roman" w:hAnsi="Times New Roman"/>
          <w:spacing w:val="1"/>
          <w:sz w:val="22"/>
          <w:szCs w:val="18"/>
        </w:rPr>
      </w:pPr>
      <w:r w:rsidRPr="006C583B">
        <w:rPr>
          <w:rFonts w:ascii="Times New Roman" w:hAnsi="Times New Roman"/>
          <w:spacing w:val="-1"/>
          <w:sz w:val="22"/>
          <w:szCs w:val="18"/>
        </w:rPr>
        <w:t xml:space="preserve">Omvoh are potenţialul de a cauza reacţii </w:t>
      </w:r>
      <w:r>
        <w:rPr>
          <w:rFonts w:ascii="Times New Roman" w:hAnsi="Times New Roman"/>
          <w:spacing w:val="-1"/>
          <w:sz w:val="22"/>
          <w:szCs w:val="18"/>
        </w:rPr>
        <w:t>alergice</w:t>
      </w:r>
      <w:r w:rsidRPr="006C583B">
        <w:rPr>
          <w:rFonts w:ascii="Times New Roman" w:hAnsi="Times New Roman"/>
          <w:spacing w:val="-1"/>
          <w:sz w:val="22"/>
          <w:szCs w:val="18"/>
        </w:rPr>
        <w:t xml:space="preserve"> grave</w:t>
      </w:r>
      <w:r>
        <w:rPr>
          <w:rFonts w:ascii="Times New Roman" w:hAnsi="Times New Roman"/>
          <w:spacing w:val="1"/>
          <w:sz w:val="22"/>
          <w:szCs w:val="18"/>
        </w:rPr>
        <w:t>.</w:t>
      </w:r>
    </w:p>
    <w:p w14:paraId="0637D0CF" w14:textId="77777777" w:rsidR="00AE22C8" w:rsidRDefault="00AE22C8" w:rsidP="00AE22C8">
      <w:pPr>
        <w:pStyle w:val="PPIBulletedList1"/>
        <w:numPr>
          <w:ilvl w:val="0"/>
          <w:numId w:val="34"/>
        </w:numPr>
        <w:spacing w:after="0"/>
        <w:ind w:left="426"/>
        <w:rPr>
          <w:rFonts w:ascii="Times New Roman" w:hAnsi="Times New Roman"/>
          <w:spacing w:val="1"/>
          <w:sz w:val="22"/>
          <w:szCs w:val="18"/>
        </w:rPr>
      </w:pPr>
      <w:r>
        <w:rPr>
          <w:rFonts w:ascii="Times New Roman" w:hAnsi="Times New Roman"/>
          <w:spacing w:val="1"/>
          <w:sz w:val="22"/>
          <w:szCs w:val="18"/>
        </w:rPr>
        <w:t>Opriți administrarea</w:t>
      </w:r>
      <w:r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observaț</w:t>
      </w:r>
      <w:r w:rsidRPr="00D83050">
        <w:rPr>
          <w:rFonts w:ascii="Times New Roman" w:hAnsi="Times New Roman"/>
          <w:spacing w:val="1"/>
          <w:sz w:val="22"/>
          <w:szCs w:val="18"/>
        </w:rPr>
        <w:t>i oricare dintre următoarele simptome ale unei reacții alergice grave</w:t>
      </w:r>
      <w:r>
        <w:rPr>
          <w:rFonts w:ascii="Times New Roman" w:hAnsi="Times New Roman"/>
          <w:spacing w:val="1"/>
          <w:sz w:val="22"/>
          <w:szCs w:val="18"/>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AE22C8" w:rsidRPr="00CD5902" w14:paraId="6201F1AB" w14:textId="77777777" w:rsidTr="00956DB0">
        <w:tc>
          <w:tcPr>
            <w:tcW w:w="2388" w:type="dxa"/>
          </w:tcPr>
          <w:p w14:paraId="26523DBD" w14:textId="77777777" w:rsidR="00AE22C8" w:rsidRPr="005F4AD9" w:rsidRDefault="00AE22C8" w:rsidP="00956DB0">
            <w:pPr>
              <w:pStyle w:val="PPIBulletedList1"/>
              <w:numPr>
                <w:ilvl w:val="1"/>
                <w:numId w:val="33"/>
              </w:numPr>
              <w:spacing w:after="0"/>
              <w:ind w:left="425"/>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erupţia cutanată pe piele</w:t>
            </w:r>
          </w:p>
        </w:tc>
        <w:tc>
          <w:tcPr>
            <w:tcW w:w="4247" w:type="dxa"/>
          </w:tcPr>
          <w:p w14:paraId="3C173967" w14:textId="77777777" w:rsidR="00AE22C8" w:rsidRPr="005F4AD9" w:rsidRDefault="00AE22C8"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tensiunea arterială scăzută</w:t>
            </w:r>
          </w:p>
        </w:tc>
      </w:tr>
      <w:tr w:rsidR="00AE22C8" w:rsidRPr="00CD5902" w14:paraId="4D2C20E6" w14:textId="77777777" w:rsidTr="00956DB0">
        <w:tc>
          <w:tcPr>
            <w:tcW w:w="2388" w:type="dxa"/>
          </w:tcPr>
          <w:p w14:paraId="7FA1115F" w14:textId="77777777" w:rsidR="00AE22C8" w:rsidRPr="005F4AD9" w:rsidRDefault="00AE22C8" w:rsidP="00956DB0">
            <w:pPr>
              <w:pStyle w:val="PPIBulletedList1"/>
              <w:numPr>
                <w:ilvl w:val="1"/>
                <w:numId w:val="33"/>
              </w:numPr>
              <w:spacing w:after="0"/>
              <w:ind w:left="425"/>
              <w:rPr>
                <w:rFonts w:ascii="Times New Roman" w:hAnsi="Times New Roman"/>
                <w:spacing w:val="1"/>
                <w:sz w:val="22"/>
                <w:szCs w:val="18"/>
              </w:rPr>
            </w:pPr>
            <w:r>
              <w:rPr>
                <w:rFonts w:ascii="Times New Roman" w:hAnsi="Times New Roman"/>
                <w:spacing w:val="1"/>
                <w:sz w:val="22"/>
                <w:szCs w:val="18"/>
              </w:rPr>
              <w:t>leșin</w:t>
            </w:r>
          </w:p>
        </w:tc>
        <w:tc>
          <w:tcPr>
            <w:tcW w:w="4247" w:type="dxa"/>
          </w:tcPr>
          <w:p w14:paraId="61246B10" w14:textId="77777777" w:rsidR="00AE22C8" w:rsidRPr="005F4AD9" w:rsidRDefault="00AE22C8"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p>
        </w:tc>
      </w:tr>
      <w:tr w:rsidR="00AE22C8" w:rsidRPr="00CD5902" w14:paraId="4A92B2F2" w14:textId="77777777" w:rsidTr="00956DB0">
        <w:tc>
          <w:tcPr>
            <w:tcW w:w="2388" w:type="dxa"/>
          </w:tcPr>
          <w:p w14:paraId="30F6FA76" w14:textId="77777777" w:rsidR="00AE22C8" w:rsidRPr="005F4AD9" w:rsidRDefault="00AE22C8" w:rsidP="00956DB0">
            <w:pPr>
              <w:pStyle w:val="PPIBulletedList1"/>
              <w:numPr>
                <w:ilvl w:val="1"/>
                <w:numId w:val="33"/>
              </w:numPr>
              <w:spacing w:after="0"/>
              <w:ind w:left="425"/>
              <w:rPr>
                <w:rFonts w:ascii="Times New Roman" w:hAnsi="Times New Roman"/>
                <w:spacing w:val="1"/>
                <w:sz w:val="22"/>
                <w:szCs w:val="18"/>
              </w:rPr>
            </w:pPr>
            <w:proofErr w:type="spellStart"/>
            <w:r>
              <w:rPr>
                <w:rFonts w:ascii="Times New Roman" w:hAnsi="Times New Roman"/>
                <w:color w:val="000000" w:themeColor="text1"/>
                <w:sz w:val="22"/>
                <w:szCs w:val="22"/>
                <w:bdr w:val="none" w:sz="0" w:space="0" w:color="auto" w:frame="1"/>
                <w:lang w:val="en-CA" w:eastAsia="en-CA"/>
              </w:rPr>
              <w:t>amețeală</w:t>
            </w:r>
            <w:proofErr w:type="spellEnd"/>
          </w:p>
        </w:tc>
        <w:tc>
          <w:tcPr>
            <w:tcW w:w="4247" w:type="dxa"/>
          </w:tcPr>
          <w:p w14:paraId="0DF351B8" w14:textId="77777777" w:rsidR="00AE22C8" w:rsidRPr="005F4AD9" w:rsidRDefault="00AE22C8"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Pr="00C34A39">
              <w:rPr>
                <w:rFonts w:ascii="Times New Roman" w:hAnsi="Times New Roman"/>
                <w:color w:val="000000" w:themeColor="text1"/>
                <w:sz w:val="22"/>
                <w:szCs w:val="22"/>
                <w:bdr w:val="none" w:sz="0" w:space="0" w:color="auto" w:frame="1"/>
                <w:lang w:val="it-IT" w:eastAsia="en-CA"/>
              </w:rPr>
              <w:t>.</w:t>
            </w:r>
          </w:p>
        </w:tc>
      </w:tr>
    </w:tbl>
    <w:p w14:paraId="78E7C31B" w14:textId="77777777" w:rsidR="00AE22C8" w:rsidRDefault="00AE22C8" w:rsidP="00AE22C8">
      <w:pPr>
        <w:pStyle w:val="PPIBulletedList1"/>
        <w:spacing w:after="0"/>
        <w:ind w:left="0" w:firstLine="0"/>
        <w:rPr>
          <w:rFonts w:ascii="Times New Roman" w:hAnsi="Times New Roman"/>
          <w:sz w:val="22"/>
          <w:szCs w:val="22"/>
        </w:rPr>
      </w:pPr>
    </w:p>
    <w:p w14:paraId="6E34D0CD" w14:textId="77777777" w:rsidR="00AE22C8" w:rsidRPr="00084083" w:rsidRDefault="00AE22C8" w:rsidP="00AE22C8">
      <w:pPr>
        <w:tabs>
          <w:tab w:val="clear" w:pos="567"/>
        </w:tabs>
        <w:rPr>
          <w:i/>
          <w:iCs/>
          <w:noProof/>
          <w:color w:val="000000" w:themeColor="text1"/>
          <w:szCs w:val="22"/>
          <w:u w:val="single"/>
        </w:rPr>
      </w:pPr>
      <w:r>
        <w:rPr>
          <w:i/>
          <w:iCs/>
          <w:color w:val="000000" w:themeColor="text1"/>
          <w:szCs w:val="22"/>
        </w:rPr>
        <w:t>Evaluarea functiei hepatice</w:t>
      </w:r>
    </w:p>
    <w:p w14:paraId="7B3B3B2F" w14:textId="77777777" w:rsidR="00AE22C8" w:rsidRPr="00641C02" w:rsidRDefault="00AE22C8" w:rsidP="00AE22C8">
      <w:pPr>
        <w:pStyle w:val="PLRHeading1"/>
        <w:keepNext/>
        <w:tabs>
          <w:tab w:val="clear" w:pos="648"/>
        </w:tabs>
        <w:spacing w:before="0" w:after="0"/>
        <w:ind w:left="0" w:firstLine="0"/>
        <w:rPr>
          <w:rFonts w:ascii="Times New Roman" w:hAnsi="Times New Roman" w:cs="Times New Roman"/>
          <w:b w:val="0"/>
          <w:sz w:val="22"/>
          <w:szCs w:val="24"/>
        </w:rPr>
      </w:pPr>
      <w:r w:rsidRPr="00CB5F55">
        <w:rPr>
          <w:rFonts w:ascii="Times New Roman" w:hAnsi="Times New Roman"/>
          <w:b w:val="0"/>
          <w:sz w:val="22"/>
        </w:rPr>
        <w:t>Medicul dumneavoastră vă poate verifica analizele de sânge, înainte și în timpul tratamentului cu Omvoh, pentru a afla dacă ficatul vă funcţionează normal</w:t>
      </w:r>
      <w:r>
        <w:rPr>
          <w:rFonts w:ascii="Times New Roman" w:hAnsi="Times New Roman"/>
          <w:b w:val="0"/>
          <w:sz w:val="22"/>
        </w:rPr>
        <w:t>. Dacă rezultatele analizelor de sânge sunt anormale, medicul vă poate întrerupe tratamentul cu Omvoh şi vă poate efectua teste ale ficatului suplimentare pentru a stabili cauza.</w:t>
      </w:r>
    </w:p>
    <w:p w14:paraId="2A5A7DE0" w14:textId="77777777" w:rsidR="00AE22C8" w:rsidRPr="00C34A39" w:rsidRDefault="00AE22C8" w:rsidP="00AE22C8">
      <w:pPr>
        <w:numPr>
          <w:ilvl w:val="12"/>
          <w:numId w:val="0"/>
        </w:numPr>
        <w:tabs>
          <w:tab w:val="clear" w:pos="567"/>
        </w:tabs>
        <w:spacing w:line="240" w:lineRule="auto"/>
        <w:rPr>
          <w:b/>
          <w:bCs/>
          <w:noProof/>
          <w:szCs w:val="22"/>
          <w:lang w:val="it-IT"/>
        </w:rPr>
      </w:pPr>
    </w:p>
    <w:p w14:paraId="6C9BC154" w14:textId="77777777" w:rsidR="00AE22C8" w:rsidRPr="00451A3D" w:rsidRDefault="00AE22C8" w:rsidP="00AE22C8">
      <w:pPr>
        <w:keepNext/>
        <w:numPr>
          <w:ilvl w:val="12"/>
          <w:numId w:val="0"/>
        </w:numPr>
        <w:tabs>
          <w:tab w:val="clear" w:pos="567"/>
        </w:tabs>
        <w:spacing w:line="240" w:lineRule="auto"/>
        <w:rPr>
          <w:b/>
          <w:bCs/>
          <w:noProof/>
          <w:szCs w:val="22"/>
        </w:rPr>
      </w:pPr>
      <w:r>
        <w:rPr>
          <w:b/>
          <w:bCs/>
          <w:szCs w:val="22"/>
        </w:rPr>
        <w:t>Copii şi adolescenţi</w:t>
      </w:r>
    </w:p>
    <w:p w14:paraId="2E54B43E" w14:textId="77777777" w:rsidR="00AE22C8" w:rsidRPr="00451A3D" w:rsidRDefault="00AE22C8" w:rsidP="00AE22C8">
      <w:pPr>
        <w:keepNext/>
        <w:numPr>
          <w:ilvl w:val="12"/>
          <w:numId w:val="0"/>
        </w:numPr>
        <w:tabs>
          <w:tab w:val="clear" w:pos="567"/>
        </w:tabs>
        <w:spacing w:line="240" w:lineRule="auto"/>
        <w:ind w:right="-2"/>
        <w:rPr>
          <w:noProof/>
          <w:szCs w:val="22"/>
        </w:rPr>
      </w:pPr>
      <w:r>
        <w:t>Omvoh nu este recomandat pentru utilizare la copii şi adolescenţi cu vârsta sub 18 ani, deoarece nu a fost studiat la această categorie de vârstă.</w:t>
      </w:r>
    </w:p>
    <w:p w14:paraId="02938AC4" w14:textId="77777777" w:rsidR="00AE22C8" w:rsidRPr="00451A3D" w:rsidRDefault="00AE22C8" w:rsidP="00AE22C8">
      <w:pPr>
        <w:numPr>
          <w:ilvl w:val="12"/>
          <w:numId w:val="0"/>
        </w:numPr>
        <w:tabs>
          <w:tab w:val="clear" w:pos="567"/>
        </w:tabs>
        <w:spacing w:line="240" w:lineRule="auto"/>
        <w:ind w:right="-2"/>
        <w:rPr>
          <w:noProof/>
          <w:szCs w:val="22"/>
        </w:rPr>
      </w:pPr>
    </w:p>
    <w:p w14:paraId="713F2551" w14:textId="77777777" w:rsidR="00AE22C8" w:rsidRPr="00451A3D" w:rsidRDefault="00AE22C8" w:rsidP="00AE22C8">
      <w:pPr>
        <w:keepNext/>
        <w:numPr>
          <w:ilvl w:val="12"/>
          <w:numId w:val="0"/>
        </w:numPr>
        <w:tabs>
          <w:tab w:val="clear" w:pos="567"/>
        </w:tabs>
        <w:spacing w:line="240" w:lineRule="auto"/>
        <w:ind w:right="-2"/>
        <w:rPr>
          <w:noProof/>
          <w:szCs w:val="22"/>
        </w:rPr>
      </w:pPr>
      <w:r>
        <w:rPr>
          <w:b/>
          <w:szCs w:val="22"/>
        </w:rPr>
        <w:lastRenderedPageBreak/>
        <w:t>Omvoh împreună cu alte medicamente</w:t>
      </w:r>
    </w:p>
    <w:p w14:paraId="1E878366" w14:textId="77777777" w:rsidR="00AE22C8" w:rsidRPr="00766740" w:rsidRDefault="00AE22C8" w:rsidP="00AE22C8">
      <w:pPr>
        <w:keepNext/>
        <w:numPr>
          <w:ilvl w:val="12"/>
          <w:numId w:val="0"/>
        </w:numPr>
        <w:tabs>
          <w:tab w:val="clear" w:pos="567"/>
        </w:tabs>
        <w:spacing w:line="240" w:lineRule="auto"/>
        <w:ind w:right="-2"/>
        <w:rPr>
          <w:noProof/>
          <w:szCs w:val="22"/>
        </w:rPr>
      </w:pPr>
      <w:r>
        <w:t xml:space="preserve">Spuneţi medicului dumneavoastră, farmacistului sau asistentei medicale </w:t>
      </w:r>
    </w:p>
    <w:p w14:paraId="4FC8AAE8" w14:textId="77777777" w:rsidR="00AE22C8" w:rsidRDefault="00AE22C8" w:rsidP="00AE22C8">
      <w:pPr>
        <w:keepNext/>
        <w:numPr>
          <w:ilvl w:val="0"/>
          <w:numId w:val="4"/>
        </w:numPr>
        <w:tabs>
          <w:tab w:val="clear" w:pos="567"/>
        </w:tabs>
        <w:spacing w:line="240" w:lineRule="auto"/>
        <w:ind w:left="567" w:hanging="567"/>
        <w:rPr>
          <w:spacing w:val="1"/>
        </w:rPr>
      </w:pPr>
      <w:r>
        <w:t>dacă utilizaţi, aţi utilizat recent sau este posibil să utilizaţi orice alte medicamente.</w:t>
      </w:r>
    </w:p>
    <w:p w14:paraId="605171BA" w14:textId="77777777" w:rsidR="00AE22C8" w:rsidRPr="00412C4E" w:rsidRDefault="00AE22C8" w:rsidP="00AE22C8">
      <w:pPr>
        <w:pStyle w:val="CommentText"/>
        <w:numPr>
          <w:ilvl w:val="0"/>
          <w:numId w:val="4"/>
        </w:numPr>
        <w:ind w:left="567" w:hanging="567"/>
        <w:rPr>
          <w:sz w:val="22"/>
          <w:szCs w:val="22"/>
        </w:rPr>
      </w:pPr>
      <w:r>
        <w:rPr>
          <w:sz w:val="22"/>
          <w:szCs w:val="22"/>
        </w:rPr>
        <w:t>dacă vi s-a efectuat recent sau urmează să vi se efectueze un vaccin. Unele tipuri de vaccinuri (vaccinuri cu virus viu) nu trebuie administrate în timp ce luaţi Omvoh.</w:t>
      </w:r>
    </w:p>
    <w:p w14:paraId="2F84D88B" w14:textId="77777777" w:rsidR="00AE22C8" w:rsidRPr="00451A3D" w:rsidRDefault="00AE22C8" w:rsidP="00AE22C8">
      <w:pPr>
        <w:numPr>
          <w:ilvl w:val="12"/>
          <w:numId w:val="0"/>
        </w:numPr>
        <w:tabs>
          <w:tab w:val="clear" w:pos="567"/>
        </w:tabs>
        <w:spacing w:line="240" w:lineRule="auto"/>
        <w:ind w:right="-2"/>
        <w:rPr>
          <w:noProof/>
          <w:szCs w:val="22"/>
        </w:rPr>
      </w:pPr>
    </w:p>
    <w:p w14:paraId="16741C86" w14:textId="53AC7B3E" w:rsidR="00AE22C8" w:rsidRPr="00663439" w:rsidRDefault="00AE22C8" w:rsidP="00AE22C8">
      <w:pPr>
        <w:keepNext/>
        <w:numPr>
          <w:ilvl w:val="12"/>
          <w:numId w:val="0"/>
        </w:numPr>
        <w:tabs>
          <w:tab w:val="clear" w:pos="567"/>
        </w:tabs>
        <w:spacing w:line="240" w:lineRule="auto"/>
        <w:ind w:right="-2"/>
        <w:outlineLvl w:val="0"/>
        <w:rPr>
          <w:b/>
          <w:noProof/>
          <w:szCs w:val="22"/>
        </w:rPr>
      </w:pPr>
      <w:r>
        <w:rPr>
          <w:b/>
        </w:rPr>
        <w:t>Sarcina şi alăptarea</w:t>
      </w:r>
      <w:r w:rsidR="008C51B2">
        <w:rPr>
          <w:b/>
        </w:rPr>
        <w:fldChar w:fldCharType="begin"/>
      </w:r>
      <w:r w:rsidR="008C51B2">
        <w:rPr>
          <w:b/>
        </w:rPr>
        <w:instrText xml:space="preserve"> DOCVARIABLE vault_nd_d1d2d70b-a6a7-4b0c-8c55-a44b2c116751 \* MERGEFORMAT </w:instrText>
      </w:r>
      <w:r w:rsidR="008C51B2">
        <w:rPr>
          <w:b/>
        </w:rPr>
        <w:fldChar w:fldCharType="separate"/>
      </w:r>
      <w:r w:rsidR="008C51B2">
        <w:rPr>
          <w:b/>
        </w:rPr>
        <w:t xml:space="preserve"> </w:t>
      </w:r>
      <w:r w:rsidR="008C51B2">
        <w:rPr>
          <w:b/>
        </w:rPr>
        <w:fldChar w:fldCharType="end"/>
      </w:r>
    </w:p>
    <w:p w14:paraId="7F76F3DA" w14:textId="77777777" w:rsidR="00AE22C8" w:rsidRPr="00D674D3" w:rsidRDefault="00AE22C8" w:rsidP="00AE22C8">
      <w:pPr>
        <w:pStyle w:val="Default"/>
        <w:keepNext/>
        <w:rPr>
          <w:spacing w:val="-2"/>
          <w:sz w:val="22"/>
          <w:szCs w:val="22"/>
        </w:rPr>
      </w:pP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Dacă sunteţi femeie la vârsta fertilă, vi se recomandă să evitaţi să rămâneţi gravidă şi trebuie să utilizaţi metode eficiente de contracepţie pe durata tratamentului cu Omvoh şi timp de cel puţin 10 săptămâni după administrarea ultimei doze de Omvoh.</w:t>
      </w:r>
    </w:p>
    <w:p w14:paraId="1175F4B9" w14:textId="77777777" w:rsidR="00AE22C8" w:rsidRPr="00663439" w:rsidRDefault="00AE22C8" w:rsidP="00AE22C8">
      <w:pPr>
        <w:numPr>
          <w:ilvl w:val="12"/>
          <w:numId w:val="0"/>
        </w:numPr>
        <w:tabs>
          <w:tab w:val="clear" w:pos="567"/>
        </w:tabs>
        <w:spacing w:line="240" w:lineRule="auto"/>
        <w:rPr>
          <w:strike/>
          <w:szCs w:val="22"/>
        </w:rPr>
      </w:pPr>
    </w:p>
    <w:p w14:paraId="753A20DD" w14:textId="77777777" w:rsidR="00AE22C8" w:rsidRDefault="00AE22C8" w:rsidP="00AE22C8">
      <w:pPr>
        <w:numPr>
          <w:ilvl w:val="12"/>
          <w:numId w:val="0"/>
        </w:numPr>
        <w:tabs>
          <w:tab w:val="clear" w:pos="567"/>
        </w:tabs>
        <w:spacing w:line="240" w:lineRule="auto"/>
      </w:pPr>
      <w:r>
        <w:t>Dacă alăptaţi sau intenţionaţi să alăptaţi, discutaţi cu medicul dumneavoastră înainte de a utiliza acest medicament.</w:t>
      </w:r>
    </w:p>
    <w:p w14:paraId="520BBF50" w14:textId="77777777" w:rsidR="00AE22C8" w:rsidRPr="00C34A39" w:rsidRDefault="00AE22C8" w:rsidP="00AE22C8">
      <w:pPr>
        <w:numPr>
          <w:ilvl w:val="12"/>
          <w:numId w:val="0"/>
        </w:numPr>
        <w:tabs>
          <w:tab w:val="clear" w:pos="567"/>
        </w:tabs>
        <w:spacing w:line="240" w:lineRule="auto"/>
        <w:rPr>
          <w:noProof/>
          <w:szCs w:val="22"/>
        </w:rPr>
      </w:pPr>
    </w:p>
    <w:p w14:paraId="27B731D0" w14:textId="483D1DFC" w:rsidR="00AE22C8" w:rsidRPr="00451A3D" w:rsidRDefault="00AE22C8" w:rsidP="00AE22C8">
      <w:pPr>
        <w:keepNext/>
        <w:numPr>
          <w:ilvl w:val="12"/>
          <w:numId w:val="0"/>
        </w:numPr>
        <w:tabs>
          <w:tab w:val="clear" w:pos="567"/>
        </w:tabs>
        <w:spacing w:line="240" w:lineRule="auto"/>
        <w:ind w:right="-2"/>
        <w:outlineLvl w:val="0"/>
        <w:rPr>
          <w:b/>
          <w:noProof/>
          <w:szCs w:val="22"/>
        </w:rPr>
      </w:pPr>
      <w:r>
        <w:rPr>
          <w:b/>
          <w:szCs w:val="22"/>
        </w:rPr>
        <w:t>Conducerea şi folosirea utilajelor</w:t>
      </w:r>
      <w:r w:rsidR="008C51B2">
        <w:rPr>
          <w:b/>
          <w:szCs w:val="22"/>
        </w:rPr>
        <w:fldChar w:fldCharType="begin"/>
      </w:r>
      <w:r w:rsidR="008C51B2">
        <w:rPr>
          <w:b/>
          <w:szCs w:val="22"/>
        </w:rPr>
        <w:instrText xml:space="preserve"> DOCVARIABLE vault_nd_8af1816c-a2a9-4c9a-a6c9-0320d1a1afe6 \* MERGEFORMAT </w:instrText>
      </w:r>
      <w:r w:rsidR="008C51B2">
        <w:rPr>
          <w:b/>
          <w:szCs w:val="22"/>
        </w:rPr>
        <w:fldChar w:fldCharType="separate"/>
      </w:r>
      <w:r w:rsidR="008C51B2">
        <w:rPr>
          <w:b/>
          <w:szCs w:val="22"/>
        </w:rPr>
        <w:t xml:space="preserve"> </w:t>
      </w:r>
      <w:r w:rsidR="008C51B2">
        <w:rPr>
          <w:b/>
          <w:szCs w:val="22"/>
        </w:rPr>
        <w:fldChar w:fldCharType="end"/>
      </w:r>
    </w:p>
    <w:p w14:paraId="39FEB28F" w14:textId="77777777" w:rsidR="00AE22C8" w:rsidRPr="00451A3D" w:rsidRDefault="00AE22C8" w:rsidP="00AE22C8">
      <w:pPr>
        <w:keepNext/>
        <w:spacing w:line="240" w:lineRule="auto"/>
        <w:ind w:right="-20"/>
      </w:pPr>
      <w:r>
        <w:t>Este puţin probabil ca Omvoh să vă afecteze capacitatea de a conduce vehicule şi folosi utilaje.</w:t>
      </w:r>
    </w:p>
    <w:p w14:paraId="7B14E20D" w14:textId="77777777" w:rsidR="00AE22C8" w:rsidRPr="00451A3D" w:rsidRDefault="00AE22C8" w:rsidP="00AE22C8">
      <w:pPr>
        <w:numPr>
          <w:ilvl w:val="12"/>
          <w:numId w:val="0"/>
        </w:numPr>
        <w:tabs>
          <w:tab w:val="clear" w:pos="567"/>
        </w:tabs>
        <w:spacing w:line="240" w:lineRule="auto"/>
        <w:ind w:right="-2"/>
        <w:rPr>
          <w:noProof/>
          <w:szCs w:val="22"/>
        </w:rPr>
      </w:pPr>
    </w:p>
    <w:p w14:paraId="6B30FF36" w14:textId="77777777" w:rsidR="00AE22C8" w:rsidRPr="008B40B7" w:rsidRDefault="00AE22C8" w:rsidP="00AE22C8">
      <w:pPr>
        <w:keepNext/>
        <w:tabs>
          <w:tab w:val="clear" w:pos="567"/>
        </w:tabs>
        <w:spacing w:line="240" w:lineRule="auto"/>
        <w:rPr>
          <w:rFonts w:eastAsia="Calibri"/>
          <w:b/>
          <w:color w:val="000000"/>
          <w:szCs w:val="22"/>
        </w:rPr>
      </w:pPr>
      <w:r>
        <w:rPr>
          <w:b/>
          <w:color w:val="000000"/>
          <w:szCs w:val="22"/>
        </w:rPr>
        <w:t>Omvoh conţine sodiu</w:t>
      </w:r>
    </w:p>
    <w:p w14:paraId="51BBA96F" w14:textId="77777777" w:rsidR="00AE22C8" w:rsidRPr="00A77600" w:rsidRDefault="00AE22C8" w:rsidP="00AE22C8">
      <w:pPr>
        <w:keepNext/>
        <w:tabs>
          <w:tab w:val="clear" w:pos="567"/>
        </w:tabs>
        <w:spacing w:line="240" w:lineRule="auto"/>
        <w:rPr>
          <w:rFonts w:eastAsia="Calibri"/>
        </w:rPr>
      </w:pPr>
      <w:r>
        <w:t xml:space="preserve">Acest medicament conţine sodiu mai puţin de 1 mmol (23 mg) pe doză, adică practic „nu conţine sodiu”. </w:t>
      </w:r>
    </w:p>
    <w:p w14:paraId="275FFA0B" w14:textId="77777777" w:rsidR="00AE22C8" w:rsidRDefault="00AE22C8" w:rsidP="00AE22C8">
      <w:pPr>
        <w:keepNext/>
        <w:tabs>
          <w:tab w:val="clear" w:pos="567"/>
        </w:tabs>
        <w:spacing w:line="240" w:lineRule="auto"/>
        <w:rPr>
          <w:b/>
          <w:color w:val="000000"/>
          <w:szCs w:val="22"/>
        </w:rPr>
      </w:pPr>
    </w:p>
    <w:p w14:paraId="28082EFF" w14:textId="77777777" w:rsidR="00AE22C8" w:rsidRPr="00DE4531" w:rsidRDefault="00AE22C8" w:rsidP="00AE22C8">
      <w:pPr>
        <w:keepNext/>
        <w:tabs>
          <w:tab w:val="clear" w:pos="567"/>
        </w:tabs>
        <w:spacing w:line="240" w:lineRule="auto"/>
        <w:rPr>
          <w:rFonts w:eastAsia="Calibri"/>
          <w:b/>
          <w:color w:val="000000"/>
          <w:szCs w:val="22"/>
        </w:rPr>
      </w:pPr>
      <w:r>
        <w:rPr>
          <w:b/>
          <w:color w:val="000000"/>
          <w:szCs w:val="22"/>
        </w:rPr>
        <w:t>Omvoh conţine polisorbat</w:t>
      </w:r>
    </w:p>
    <w:p w14:paraId="5CFFAC8D" w14:textId="4BCA0511" w:rsidR="00AE22C8" w:rsidRDefault="00AE22C8" w:rsidP="00AE22C8">
      <w:pPr>
        <w:pStyle w:val="CommentText"/>
        <w:rPr>
          <w:sz w:val="22"/>
          <w:szCs w:val="22"/>
        </w:rPr>
      </w:pPr>
      <w:r>
        <w:rPr>
          <w:sz w:val="22"/>
          <w:szCs w:val="22"/>
        </w:rPr>
        <w:t>Acest medicament conţine 0,3 mg/ml polisorbat 80 în fiecare flacon ceea ce este echivalent cu 0,</w:t>
      </w:r>
      <w:r w:rsidR="00281B03">
        <w:rPr>
          <w:sz w:val="22"/>
          <w:szCs w:val="22"/>
        </w:rPr>
        <w:t>9</w:t>
      </w:r>
      <w:r>
        <w:rPr>
          <w:sz w:val="22"/>
          <w:szCs w:val="22"/>
        </w:rPr>
        <w:t xml:space="preserve"> mg pentru doza de întreţinere pentru tratamentul colitei ulcerative.</w:t>
      </w:r>
      <w:r>
        <w:rPr>
          <w:color w:val="000000" w:themeColor="text1"/>
          <w:sz w:val="22"/>
          <w:szCs w:val="22"/>
        </w:rPr>
        <w:t xml:space="preserve"> Polisorbatul poate cau</w:t>
      </w:r>
      <w:r w:rsidRPr="00B074CC">
        <w:rPr>
          <w:color w:val="000000" w:themeColor="text1"/>
          <w:sz w:val="22"/>
          <w:szCs w:val="22"/>
        </w:rPr>
        <w:t>za reacţii alergice. Spuneţi medicului dumneavoastră dacă aveţi alergii cunoscute.</w:t>
      </w:r>
    </w:p>
    <w:p w14:paraId="578B74BD" w14:textId="77777777" w:rsidR="00AE22C8" w:rsidRDefault="00AE22C8" w:rsidP="00AE22C8">
      <w:pPr>
        <w:numPr>
          <w:ilvl w:val="12"/>
          <w:numId w:val="0"/>
        </w:numPr>
        <w:tabs>
          <w:tab w:val="clear" w:pos="567"/>
        </w:tabs>
        <w:spacing w:line="240" w:lineRule="auto"/>
        <w:ind w:right="-2"/>
        <w:rPr>
          <w:noProof/>
          <w:szCs w:val="22"/>
        </w:rPr>
      </w:pPr>
    </w:p>
    <w:p w14:paraId="1C0A567F" w14:textId="77777777" w:rsidR="00AE22C8" w:rsidRPr="00451A3D" w:rsidRDefault="00AE22C8" w:rsidP="00AE22C8">
      <w:pPr>
        <w:numPr>
          <w:ilvl w:val="12"/>
          <w:numId w:val="0"/>
        </w:numPr>
        <w:tabs>
          <w:tab w:val="clear" w:pos="567"/>
        </w:tabs>
        <w:spacing w:line="240" w:lineRule="auto"/>
        <w:ind w:right="-2"/>
        <w:rPr>
          <w:noProof/>
          <w:szCs w:val="22"/>
        </w:rPr>
      </w:pPr>
    </w:p>
    <w:p w14:paraId="53A505D3" w14:textId="77777777" w:rsidR="00AE22C8" w:rsidRPr="00451A3D" w:rsidRDefault="00AE22C8" w:rsidP="000F7762">
      <w:pPr>
        <w:keepNext/>
        <w:numPr>
          <w:ilvl w:val="0"/>
          <w:numId w:val="41"/>
        </w:numPr>
        <w:tabs>
          <w:tab w:val="clear" w:pos="567"/>
        </w:tabs>
        <w:spacing w:line="240" w:lineRule="auto"/>
        <w:ind w:left="0" w:right="-2" w:firstLine="0"/>
        <w:rPr>
          <w:b/>
          <w:noProof/>
          <w:szCs w:val="22"/>
        </w:rPr>
      </w:pPr>
      <w:r>
        <w:rPr>
          <w:b/>
          <w:szCs w:val="22"/>
        </w:rPr>
        <w:t>Cum să utilizaţi Omvoh</w:t>
      </w:r>
    </w:p>
    <w:p w14:paraId="7CDD58A0" w14:textId="77777777" w:rsidR="00AE22C8" w:rsidRPr="00451A3D" w:rsidRDefault="00AE22C8" w:rsidP="00AE22C8">
      <w:pPr>
        <w:keepNext/>
        <w:numPr>
          <w:ilvl w:val="12"/>
          <w:numId w:val="0"/>
        </w:numPr>
        <w:tabs>
          <w:tab w:val="clear" w:pos="567"/>
        </w:tabs>
        <w:spacing w:line="240" w:lineRule="auto"/>
        <w:ind w:right="-2"/>
        <w:rPr>
          <w:noProof/>
          <w:szCs w:val="22"/>
        </w:rPr>
      </w:pPr>
    </w:p>
    <w:p w14:paraId="529DDE52" w14:textId="77777777" w:rsidR="00AE22C8" w:rsidRDefault="00AE22C8" w:rsidP="00AE22C8">
      <w:pPr>
        <w:keepNext/>
        <w:tabs>
          <w:tab w:val="clear" w:pos="567"/>
        </w:tabs>
        <w:spacing w:line="240" w:lineRule="auto"/>
        <w:ind w:right="292"/>
        <w:rPr>
          <w:szCs w:val="22"/>
        </w:rPr>
      </w:pPr>
      <w:r>
        <w:t>Utilizați întotdeauna acest medicament exact așa cum v-a spus medicul dumneavoastră sau asistenta medicală. Discutați cu medicul dumneavoastră, asistenta medicală sau farmacistul dacă nu sunteți sigur(ă).</w:t>
      </w:r>
    </w:p>
    <w:p w14:paraId="0D66D4B9" w14:textId="77777777" w:rsidR="00AE22C8" w:rsidRDefault="00AE22C8" w:rsidP="00AE22C8">
      <w:pPr>
        <w:keepNext/>
        <w:spacing w:line="240" w:lineRule="auto"/>
        <w:ind w:right="-20"/>
        <w:rPr>
          <w:b/>
          <w:bCs/>
          <w:spacing w:val="1"/>
        </w:rPr>
      </w:pPr>
    </w:p>
    <w:p w14:paraId="3CFB6405" w14:textId="77777777" w:rsidR="00AE22C8" w:rsidRPr="00451A3D" w:rsidRDefault="00AE22C8" w:rsidP="00AE22C8">
      <w:pPr>
        <w:keepNext/>
        <w:spacing w:line="240" w:lineRule="auto"/>
        <w:ind w:right="-20"/>
      </w:pPr>
      <w:r>
        <w:rPr>
          <w:b/>
          <w:bCs/>
        </w:rPr>
        <w:t>Ce cantitate de Omvoh se administrează şi pentru cât timp</w:t>
      </w:r>
    </w:p>
    <w:p w14:paraId="1338F11B" w14:textId="77777777" w:rsidR="00AE22C8" w:rsidRDefault="00AE22C8" w:rsidP="00AE22C8">
      <w:pPr>
        <w:keepNext/>
        <w:spacing w:line="240" w:lineRule="auto"/>
        <w:ind w:right="-20"/>
      </w:pP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p>
    <w:p w14:paraId="0A8651C2" w14:textId="77777777" w:rsidR="00AE22C8" w:rsidRDefault="00AE22C8" w:rsidP="00AE22C8">
      <w:pPr>
        <w:keepNext/>
        <w:spacing w:line="240" w:lineRule="auto"/>
        <w:ind w:right="-20"/>
      </w:pPr>
    </w:p>
    <w:p w14:paraId="56EE3652" w14:textId="77777777" w:rsidR="00D22A85" w:rsidRPr="000F7762" w:rsidRDefault="00D22A85" w:rsidP="00D22A85">
      <w:pPr>
        <w:keepNext/>
        <w:tabs>
          <w:tab w:val="clear" w:pos="567"/>
        </w:tabs>
        <w:spacing w:line="240" w:lineRule="auto"/>
        <w:ind w:right="292"/>
        <w:rPr>
          <w:u w:val="single"/>
          <w:lang w:val="en-GB"/>
        </w:rPr>
      </w:pPr>
      <w:proofErr w:type="spellStart"/>
      <w:r w:rsidRPr="000F7762">
        <w:rPr>
          <w:u w:val="single"/>
          <w:lang w:val="en-GB"/>
        </w:rPr>
        <w:t>Boala</w:t>
      </w:r>
      <w:proofErr w:type="spellEnd"/>
      <w:r w:rsidRPr="000F7762">
        <w:rPr>
          <w:u w:val="single"/>
          <w:lang w:val="en-GB"/>
        </w:rPr>
        <w:t xml:space="preserve"> Crohn</w:t>
      </w:r>
    </w:p>
    <w:p w14:paraId="16BB3689" w14:textId="77777777" w:rsidR="00D22A85" w:rsidRPr="00660112" w:rsidRDefault="00D22A85" w:rsidP="00D22A85">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660112">
        <w:rPr>
          <w:rFonts w:ascii="Times New Roman" w:hAnsi="Times New Roman"/>
        </w:rPr>
        <w:t>Începutul tratamentului: prima doză este de 900 mg (3 flacoane cu 300 mg fiecare) vi se va administra de către medicul dumneavoastră prin perfuzie intravenoasă (picurare într-o venă a braţului) în decurs de 90 de minute. După prima doză, veţi primi doza următoare de Omvoh 900 mg peste 4 săptămâni şi o altă doză după alte 4 săptămâni.</w:t>
      </w:r>
      <w:r w:rsidRPr="00660112">
        <w:rPr>
          <w:rFonts w:ascii="Times New Roman" w:hAnsi="Times New Roman"/>
        </w:rPr>
        <w:br/>
      </w:r>
    </w:p>
    <w:p w14:paraId="2727DD85" w14:textId="3ED22E31" w:rsidR="00D22A85" w:rsidRDefault="00D22A85" w:rsidP="00D22A85">
      <w:pPr>
        <w:pStyle w:val="ListParagraph"/>
        <w:numPr>
          <w:ilvl w:val="0"/>
          <w:numId w:val="10"/>
        </w:numPr>
        <w:autoSpaceDE w:val="0"/>
        <w:autoSpaceDN w:val="0"/>
        <w:adjustRightInd w:val="0"/>
        <w:spacing w:after="0" w:line="240" w:lineRule="auto"/>
        <w:ind w:left="567" w:hanging="567"/>
        <w:rPr>
          <w:rFonts w:ascii="Times New Roman" w:hAnsi="Times New Roman"/>
        </w:rPr>
      </w:pPr>
      <w:r w:rsidRPr="00E53ACE">
        <w:rPr>
          <w:rFonts w:ascii="Times New Roman" w:hAnsi="Times New Roman"/>
        </w:rPr>
        <w:t xml:space="preserve">Tratamentul de întreţinere: Omvoh în doză de 300 mg va fi administrat prin injectare sub piele („subcutanat”) la 4 săptămâni după ultima perfuzie intravenoasă şi ulterior la fiecare 4 săptămâni. Doza de întreținere de 300 mg va fi administrată prin utilizarea a </w:t>
      </w:r>
      <w:r w:rsidR="003C36B8">
        <w:rPr>
          <w:rFonts w:ascii="Times New Roman" w:hAnsi="Times New Roman"/>
        </w:rPr>
        <w:t>2</w:t>
      </w:r>
      <w:r w:rsidRPr="00E53ACE">
        <w:rPr>
          <w:rFonts w:ascii="Times New Roman" w:hAnsi="Times New Roman"/>
        </w:rPr>
        <w:t xml:space="preserve"> seringi preumplute</w:t>
      </w:r>
      <w:r w:rsidR="003C36B8" w:rsidRPr="009F42B9">
        <w:rPr>
          <w:rFonts w:ascii="Times New Roman" w:hAnsi="Times New Roman"/>
          <w:lang w:val="it-IT"/>
        </w:rPr>
        <w:t>:</w:t>
      </w:r>
      <w:r w:rsidRPr="00E53ACE">
        <w:rPr>
          <w:rFonts w:ascii="Times New Roman" w:hAnsi="Times New Roman"/>
        </w:rPr>
        <w:t xml:space="preserve"> </w:t>
      </w:r>
      <w:r w:rsidR="003C36B8">
        <w:rPr>
          <w:rFonts w:ascii="Times New Roman" w:hAnsi="Times New Roman"/>
        </w:rPr>
        <w:t>una</w:t>
      </w:r>
      <w:r w:rsidRPr="00E53ACE">
        <w:rPr>
          <w:rFonts w:ascii="Times New Roman" w:hAnsi="Times New Roman"/>
        </w:rPr>
        <w:t xml:space="preserve"> a 100 mg </w:t>
      </w:r>
      <w:r w:rsidR="003C36B8">
        <w:rPr>
          <w:rFonts w:ascii="Times New Roman" w:hAnsi="Times New Roman"/>
        </w:rPr>
        <w:t>(1 ml)</w:t>
      </w:r>
      <w:r w:rsidR="00984D16">
        <w:rPr>
          <w:rFonts w:ascii="Times New Roman" w:hAnsi="Times New Roman"/>
        </w:rPr>
        <w:t xml:space="preserve"> de Omvoh </w:t>
      </w:r>
      <w:r w:rsidRPr="00E53ACE">
        <w:rPr>
          <w:rFonts w:ascii="Times New Roman" w:hAnsi="Times New Roman"/>
        </w:rPr>
        <w:t>și o seringă preumplută a 200 mg</w:t>
      </w:r>
      <w:r w:rsidR="00984D16">
        <w:rPr>
          <w:rFonts w:ascii="Times New Roman" w:hAnsi="Times New Roman"/>
        </w:rPr>
        <w:t xml:space="preserve"> (2 ml) de Omvoh</w:t>
      </w:r>
      <w:r w:rsidRPr="00E53ACE">
        <w:rPr>
          <w:rFonts w:ascii="Times New Roman" w:hAnsi="Times New Roman"/>
        </w:rPr>
        <w:t>.</w:t>
      </w:r>
      <w:r>
        <w:rPr>
          <w:rFonts w:ascii="Times New Roman" w:hAnsi="Times New Roman"/>
        </w:rPr>
        <w:t xml:space="preserve"> Înjecțiile pot fi administrate în orice ordine.</w:t>
      </w:r>
    </w:p>
    <w:p w14:paraId="3F69F030" w14:textId="61C94EBB" w:rsidR="00D22A85" w:rsidDel="00692C1C" w:rsidRDefault="00D22A85" w:rsidP="00D22A85">
      <w:pPr>
        <w:pStyle w:val="ListParagraph"/>
        <w:autoSpaceDE w:val="0"/>
        <w:autoSpaceDN w:val="0"/>
        <w:adjustRightInd w:val="0"/>
        <w:spacing w:after="0" w:line="240" w:lineRule="auto"/>
        <w:ind w:left="567"/>
        <w:rPr>
          <w:del w:id="2286" w:author="Author"/>
          <w:rFonts w:ascii="Times New Roman" w:hAnsi="Times New Roman"/>
        </w:rPr>
      </w:pPr>
      <w:del w:id="2287" w:author="Author">
        <w:r w:rsidDel="00692C1C">
          <w:rPr>
            <w:rFonts w:ascii="Times New Roman" w:hAnsi="Times New Roman"/>
          </w:rPr>
          <w:delText xml:space="preserve">Seringa preumplută </w:delText>
        </w:r>
        <w:r w:rsidR="00D77731" w:rsidDel="00692C1C">
          <w:rPr>
            <w:rFonts w:ascii="Times New Roman" w:hAnsi="Times New Roman"/>
          </w:rPr>
          <w:delText>de 200 mg este</w:delText>
        </w:r>
        <w:r w:rsidDel="00692C1C">
          <w:rPr>
            <w:rFonts w:ascii="Times New Roman" w:hAnsi="Times New Roman"/>
          </w:rPr>
          <w:delText xml:space="preserve"> doar pentru tratamentul bolii Crohn.</w:delText>
        </w:r>
      </w:del>
    </w:p>
    <w:p w14:paraId="165A3579" w14:textId="77777777" w:rsidR="00D77731" w:rsidRDefault="00D77731" w:rsidP="00D22A85">
      <w:pPr>
        <w:pStyle w:val="ListParagraph"/>
        <w:autoSpaceDE w:val="0"/>
        <w:autoSpaceDN w:val="0"/>
        <w:adjustRightInd w:val="0"/>
        <w:spacing w:after="0" w:line="240" w:lineRule="auto"/>
        <w:ind w:left="567"/>
        <w:rPr>
          <w:rFonts w:ascii="Times New Roman" w:hAnsi="Times New Roman"/>
        </w:rPr>
      </w:pPr>
    </w:p>
    <w:p w14:paraId="5E30361B" w14:textId="77777777" w:rsidR="00D22A85" w:rsidRPr="00E53ACE" w:rsidRDefault="00D22A85" w:rsidP="00D22A85">
      <w:pPr>
        <w:pStyle w:val="ListParagraph"/>
        <w:autoSpaceDE w:val="0"/>
        <w:autoSpaceDN w:val="0"/>
        <w:adjustRightInd w:val="0"/>
        <w:spacing w:after="0" w:line="240" w:lineRule="auto"/>
        <w:ind w:left="567"/>
        <w:rPr>
          <w:rFonts w:ascii="Times New Roman" w:hAnsi="Times New Roman"/>
        </w:rPr>
      </w:pPr>
      <w:r w:rsidRPr="00E53ACE">
        <w:rPr>
          <w:rFonts w:ascii="Times New Roman" w:hAnsi="Times New Roman"/>
        </w:rPr>
        <w:t>Medicul dumneavoastră sau asistenta medicală vă va spune când să treceţi la injecţiile subcutanate.</w:t>
      </w:r>
    </w:p>
    <w:p w14:paraId="7A988D63" w14:textId="77777777" w:rsidR="00D22A85" w:rsidRDefault="00D22A85" w:rsidP="00D22A85">
      <w:pPr>
        <w:pStyle w:val="ListParagraph"/>
        <w:autoSpaceDE w:val="0"/>
        <w:autoSpaceDN w:val="0"/>
        <w:adjustRightInd w:val="0"/>
        <w:spacing w:after="0" w:line="240" w:lineRule="auto"/>
        <w:ind w:left="567"/>
        <w:rPr>
          <w:rFonts w:ascii="Times New Roman" w:hAnsi="Times New Roman"/>
        </w:rPr>
      </w:pPr>
      <w:r>
        <w:rPr>
          <w:rFonts w:ascii="Times New Roman" w:hAnsi="Times New Roman"/>
        </w:rPr>
        <w:lastRenderedPageBreak/>
        <w:t xml:space="preserve">În timpul tratamentului de întreţinere, după o instruire în tehnica de injectare subcutanată, trebuie să decideţi împreună cu medicul dumneavoastră sau asistenta medicală dacă ar fi bine să vă injectaţi singur Omvoh. </w:t>
      </w:r>
      <w:r w:rsidRPr="00B83B54">
        <w:rPr>
          <w:rFonts w:ascii="Times New Roman" w:hAnsi="Times New Roman"/>
        </w:rPr>
        <w:t>Este important să nu încercaţi să vă injectaţi singur Omvoh până nu aţi fost instruit de către medicul dumneavoastră sau asistenta medicală</w:t>
      </w:r>
      <w:r w:rsidRPr="00F82207">
        <w:rPr>
          <w:rFonts w:ascii="Times New Roman" w:hAnsi="Times New Roman"/>
        </w:rPr>
        <w:t>. Medicul sau asistenta dumneavoastră vă vor oferi pregătirea necesară.</w:t>
      </w:r>
    </w:p>
    <w:p w14:paraId="501E413A" w14:textId="77777777" w:rsidR="00AE22C8" w:rsidRDefault="00AE22C8" w:rsidP="00AE22C8">
      <w:pPr>
        <w:tabs>
          <w:tab w:val="clear" w:pos="567"/>
        </w:tabs>
        <w:autoSpaceDE w:val="0"/>
        <w:autoSpaceDN w:val="0"/>
        <w:adjustRightInd w:val="0"/>
        <w:spacing w:line="240" w:lineRule="auto"/>
        <w:ind w:left="567" w:right="855"/>
      </w:pPr>
      <w:r>
        <w:t>Persoana responsabilă de îngrijirea dumneavoastră vă poate, de asemenea, administra injecţia cu Omvoh după o instruire corespunzătoare.</w:t>
      </w:r>
    </w:p>
    <w:p w14:paraId="33B92510" w14:textId="77777777" w:rsidR="00AE22C8" w:rsidRDefault="00AE22C8" w:rsidP="00AE22C8">
      <w:pPr>
        <w:spacing w:line="240" w:lineRule="auto"/>
        <w:ind w:left="567" w:right="221"/>
      </w:pPr>
      <w:r>
        <w:t>Folosiţi o metodă de reamintire cum ar fi notarea pe un calendar sau într-un jurnal pentru a vă aminti când trebuie să vă luaţi doza următoare, pentru a evita să omiteţi sau repetaţi administrarea dozelor.</w:t>
      </w:r>
    </w:p>
    <w:p w14:paraId="60CFAC3B" w14:textId="77777777" w:rsidR="00AE22C8" w:rsidRPr="00451A3D" w:rsidRDefault="00AE22C8" w:rsidP="00AE22C8">
      <w:pPr>
        <w:spacing w:line="240" w:lineRule="auto"/>
        <w:ind w:right="221"/>
      </w:pPr>
    </w:p>
    <w:p w14:paraId="1A0F2FF9" w14:textId="1C47D2BD" w:rsidR="00AE22C8" w:rsidRPr="00451A3D" w:rsidRDefault="00AE22C8" w:rsidP="00AE22C8">
      <w:pPr>
        <w:keepNext/>
        <w:numPr>
          <w:ilvl w:val="12"/>
          <w:numId w:val="0"/>
        </w:numPr>
        <w:tabs>
          <w:tab w:val="clear" w:pos="567"/>
        </w:tabs>
        <w:spacing w:line="240" w:lineRule="auto"/>
        <w:ind w:right="-2"/>
        <w:outlineLvl w:val="0"/>
        <w:rPr>
          <w:noProof/>
          <w:szCs w:val="22"/>
        </w:rPr>
      </w:pPr>
      <w:r>
        <w:rPr>
          <w:b/>
          <w:szCs w:val="22"/>
        </w:rPr>
        <w:t>Dacă utilizaţi mai mult Omvoh decât trebuie</w:t>
      </w:r>
      <w:r w:rsidR="008C51B2">
        <w:rPr>
          <w:b/>
          <w:szCs w:val="22"/>
        </w:rPr>
        <w:fldChar w:fldCharType="begin"/>
      </w:r>
      <w:r w:rsidR="008C51B2">
        <w:rPr>
          <w:b/>
          <w:szCs w:val="22"/>
        </w:rPr>
        <w:instrText xml:space="preserve"> DOCVARIABLE vault_nd_05738da5-7eee-446e-8dcd-7b5988e035f5 \* MERGEFORMAT </w:instrText>
      </w:r>
      <w:r w:rsidR="008C51B2">
        <w:rPr>
          <w:b/>
          <w:szCs w:val="22"/>
        </w:rPr>
        <w:fldChar w:fldCharType="separate"/>
      </w:r>
      <w:r w:rsidR="008C51B2">
        <w:rPr>
          <w:b/>
          <w:szCs w:val="22"/>
        </w:rPr>
        <w:t xml:space="preserve"> </w:t>
      </w:r>
      <w:r w:rsidR="008C51B2">
        <w:rPr>
          <w:b/>
          <w:szCs w:val="22"/>
        </w:rPr>
        <w:fldChar w:fldCharType="end"/>
      </w:r>
    </w:p>
    <w:p w14:paraId="53B02372" w14:textId="77777777" w:rsidR="00AE22C8" w:rsidRPr="00451A3D" w:rsidRDefault="00AE22C8" w:rsidP="00AE22C8">
      <w:pPr>
        <w:keepNext/>
        <w:spacing w:line="240" w:lineRule="auto"/>
        <w:ind w:right="-20"/>
      </w:pPr>
      <w:r>
        <w:t>Dacă aţi primit mai mult Omvoh decât trebuie sau doza a fost administrată mai devreme decât vi s-a prescris, adresaţi-vă medicului dumneavoastră.</w:t>
      </w:r>
    </w:p>
    <w:p w14:paraId="274CAAE7" w14:textId="77777777" w:rsidR="00AE22C8" w:rsidRPr="00451A3D" w:rsidRDefault="00AE22C8" w:rsidP="00AE22C8">
      <w:pPr>
        <w:numPr>
          <w:ilvl w:val="12"/>
          <w:numId w:val="0"/>
        </w:numPr>
        <w:tabs>
          <w:tab w:val="clear" w:pos="567"/>
        </w:tabs>
        <w:spacing w:line="240" w:lineRule="auto"/>
        <w:rPr>
          <w:noProof/>
          <w:szCs w:val="22"/>
        </w:rPr>
      </w:pPr>
    </w:p>
    <w:p w14:paraId="43451544" w14:textId="74A042C5" w:rsidR="00AE22C8" w:rsidRPr="00451A3D" w:rsidRDefault="00AE22C8" w:rsidP="00AE22C8">
      <w:pPr>
        <w:keepNext/>
        <w:numPr>
          <w:ilvl w:val="12"/>
          <w:numId w:val="0"/>
        </w:numPr>
        <w:tabs>
          <w:tab w:val="clear" w:pos="567"/>
        </w:tabs>
        <w:spacing w:line="240" w:lineRule="auto"/>
        <w:ind w:right="-2"/>
        <w:outlineLvl w:val="0"/>
        <w:rPr>
          <w:b/>
          <w:noProof/>
          <w:szCs w:val="22"/>
        </w:rPr>
      </w:pPr>
      <w:r>
        <w:rPr>
          <w:b/>
          <w:szCs w:val="22"/>
        </w:rPr>
        <w:t>Dacă uitaţi să utilizaţi Omvoh</w:t>
      </w:r>
      <w:r w:rsidR="008C51B2">
        <w:rPr>
          <w:b/>
          <w:szCs w:val="22"/>
        </w:rPr>
        <w:fldChar w:fldCharType="begin"/>
      </w:r>
      <w:r w:rsidR="008C51B2">
        <w:rPr>
          <w:b/>
          <w:szCs w:val="22"/>
        </w:rPr>
        <w:instrText xml:space="preserve"> DOCVARIABLE vault_nd_a5d2a7ca-e0c2-4a34-ae56-15c24deedd3b \* MERGEFORMAT </w:instrText>
      </w:r>
      <w:r w:rsidR="008C51B2">
        <w:rPr>
          <w:b/>
          <w:szCs w:val="22"/>
        </w:rPr>
        <w:fldChar w:fldCharType="separate"/>
      </w:r>
      <w:r w:rsidR="008C51B2">
        <w:rPr>
          <w:b/>
          <w:szCs w:val="22"/>
        </w:rPr>
        <w:t xml:space="preserve"> </w:t>
      </w:r>
      <w:r w:rsidR="008C51B2">
        <w:rPr>
          <w:b/>
          <w:szCs w:val="22"/>
        </w:rPr>
        <w:fldChar w:fldCharType="end"/>
      </w:r>
    </w:p>
    <w:p w14:paraId="4C4DB821" w14:textId="77777777" w:rsidR="00AE22C8" w:rsidRPr="00451A3D" w:rsidRDefault="00AE22C8" w:rsidP="00AE22C8">
      <w:pPr>
        <w:keepNext/>
        <w:tabs>
          <w:tab w:val="clear" w:pos="567"/>
        </w:tabs>
        <w:spacing w:line="240" w:lineRule="auto"/>
        <w:ind w:right="-20"/>
        <w:rPr>
          <w:szCs w:val="22"/>
        </w:rPr>
      </w:pPr>
      <w:r>
        <w:t>Dacă aţi uitat să vă injectaţi o doză de Omvoh, administraţi-o cât mai curând posibil.</w:t>
      </w:r>
      <w:r>
        <w:rPr>
          <w:color w:val="000000" w:themeColor="text1"/>
          <w:szCs w:val="22"/>
        </w:rPr>
        <w:t xml:space="preserve"> Ulterior, se reia administrarea la intervale de 4 săptămâni.</w:t>
      </w:r>
    </w:p>
    <w:p w14:paraId="5C9DAF71" w14:textId="77777777" w:rsidR="00AE22C8" w:rsidRPr="00451A3D" w:rsidRDefault="00AE22C8" w:rsidP="00AE22C8">
      <w:pPr>
        <w:numPr>
          <w:ilvl w:val="12"/>
          <w:numId w:val="0"/>
        </w:numPr>
        <w:tabs>
          <w:tab w:val="clear" w:pos="567"/>
        </w:tabs>
        <w:spacing w:line="240" w:lineRule="auto"/>
        <w:ind w:right="-2"/>
        <w:rPr>
          <w:noProof/>
          <w:szCs w:val="22"/>
        </w:rPr>
      </w:pPr>
    </w:p>
    <w:p w14:paraId="286059A5" w14:textId="75145DDB" w:rsidR="00AE22C8" w:rsidRPr="00451A3D" w:rsidRDefault="00AE22C8" w:rsidP="00AE22C8">
      <w:pPr>
        <w:keepNext/>
        <w:numPr>
          <w:ilvl w:val="12"/>
          <w:numId w:val="0"/>
        </w:numPr>
        <w:tabs>
          <w:tab w:val="clear" w:pos="567"/>
        </w:tabs>
        <w:spacing w:line="240" w:lineRule="auto"/>
        <w:ind w:right="-2"/>
        <w:outlineLvl w:val="0"/>
        <w:rPr>
          <w:szCs w:val="22"/>
        </w:rPr>
      </w:pPr>
      <w:r>
        <w:rPr>
          <w:b/>
          <w:szCs w:val="22"/>
        </w:rPr>
        <w:t>Dacă încetaţi să utilizaţi Omvoh</w:t>
      </w:r>
      <w:r w:rsidR="008C51B2">
        <w:rPr>
          <w:b/>
          <w:szCs w:val="22"/>
        </w:rPr>
        <w:fldChar w:fldCharType="begin"/>
      </w:r>
      <w:r w:rsidR="008C51B2">
        <w:rPr>
          <w:b/>
          <w:szCs w:val="22"/>
        </w:rPr>
        <w:instrText xml:space="preserve"> DOCVARIABLE vault_nd_a8ae6bc5-5683-474a-beec-6fe4781bf055 \* MERGEFORMAT </w:instrText>
      </w:r>
      <w:r w:rsidR="008C51B2">
        <w:rPr>
          <w:b/>
          <w:szCs w:val="22"/>
        </w:rPr>
        <w:fldChar w:fldCharType="separate"/>
      </w:r>
      <w:r w:rsidR="008C51B2">
        <w:rPr>
          <w:b/>
          <w:szCs w:val="22"/>
        </w:rPr>
        <w:t xml:space="preserve"> </w:t>
      </w:r>
      <w:r w:rsidR="008C51B2">
        <w:rPr>
          <w:b/>
          <w:szCs w:val="22"/>
        </w:rPr>
        <w:fldChar w:fldCharType="end"/>
      </w:r>
    </w:p>
    <w:p w14:paraId="135BCF62" w14:textId="77777777" w:rsidR="00AE22C8" w:rsidRDefault="00AE22C8" w:rsidP="00AE22C8">
      <w:pPr>
        <w:keepNext/>
        <w:numPr>
          <w:ilvl w:val="12"/>
          <w:numId w:val="0"/>
        </w:numPr>
        <w:tabs>
          <w:tab w:val="clear" w:pos="567"/>
        </w:tabs>
        <w:spacing w:line="240" w:lineRule="auto"/>
        <w:ind w:right="-29"/>
      </w:pPr>
      <w:r>
        <w:t>Nu întrerupeţi utilizarea Omvoh fără a discuta în prealabil cu medicul dumneavoastră. Dacă întrerupeţi tratamentul, simptomele de colită ulcerativă pot reveni.</w:t>
      </w:r>
    </w:p>
    <w:p w14:paraId="442F9E2B" w14:textId="77777777" w:rsidR="00AE22C8" w:rsidRPr="00451A3D" w:rsidRDefault="00AE22C8" w:rsidP="00AE22C8">
      <w:pPr>
        <w:numPr>
          <w:ilvl w:val="12"/>
          <w:numId w:val="0"/>
        </w:numPr>
        <w:tabs>
          <w:tab w:val="clear" w:pos="567"/>
        </w:tabs>
        <w:spacing w:line="240" w:lineRule="auto"/>
        <w:ind w:right="-29"/>
        <w:rPr>
          <w:noProof/>
          <w:szCs w:val="22"/>
        </w:rPr>
      </w:pPr>
    </w:p>
    <w:p w14:paraId="71D3C0F8" w14:textId="77777777" w:rsidR="00AE22C8" w:rsidRPr="00451A3D" w:rsidRDefault="00AE22C8" w:rsidP="00AE22C8">
      <w:pPr>
        <w:numPr>
          <w:ilvl w:val="12"/>
          <w:numId w:val="0"/>
        </w:numPr>
        <w:tabs>
          <w:tab w:val="clear" w:pos="567"/>
        </w:tabs>
        <w:spacing w:line="240" w:lineRule="auto"/>
        <w:ind w:right="-29"/>
        <w:rPr>
          <w:noProof/>
          <w:szCs w:val="22"/>
        </w:rPr>
      </w:pPr>
      <w:r>
        <w:t>Dacă aveţi orice întrebări suplimentare cu privire la utilizarea acestui medicament, adresaţi-vă medicului dumneavoastră, farmacistului sau asistentei medicale.</w:t>
      </w:r>
    </w:p>
    <w:p w14:paraId="639ED2C4" w14:textId="77777777" w:rsidR="00AE22C8" w:rsidRPr="00451A3D" w:rsidRDefault="00AE22C8" w:rsidP="00AE22C8">
      <w:pPr>
        <w:numPr>
          <w:ilvl w:val="12"/>
          <w:numId w:val="0"/>
        </w:numPr>
        <w:tabs>
          <w:tab w:val="clear" w:pos="567"/>
        </w:tabs>
        <w:spacing w:line="240" w:lineRule="auto"/>
        <w:rPr>
          <w:noProof/>
          <w:szCs w:val="22"/>
        </w:rPr>
      </w:pPr>
    </w:p>
    <w:p w14:paraId="5F089FF7" w14:textId="77777777" w:rsidR="00AE22C8" w:rsidRPr="00451A3D" w:rsidRDefault="00AE22C8" w:rsidP="00AE22C8">
      <w:pPr>
        <w:numPr>
          <w:ilvl w:val="12"/>
          <w:numId w:val="0"/>
        </w:numPr>
        <w:tabs>
          <w:tab w:val="clear" w:pos="567"/>
        </w:tabs>
        <w:spacing w:line="240" w:lineRule="auto"/>
        <w:rPr>
          <w:noProof/>
          <w:szCs w:val="22"/>
        </w:rPr>
      </w:pPr>
    </w:p>
    <w:p w14:paraId="68ED9CBF" w14:textId="77777777" w:rsidR="00AE22C8" w:rsidRPr="00451A3D" w:rsidRDefault="00AE22C8" w:rsidP="00AE22C8">
      <w:pPr>
        <w:keepNext/>
        <w:numPr>
          <w:ilvl w:val="12"/>
          <w:numId w:val="0"/>
        </w:numPr>
        <w:spacing w:line="240" w:lineRule="auto"/>
        <w:ind w:right="-2"/>
        <w:rPr>
          <w:noProof/>
          <w:szCs w:val="22"/>
        </w:rPr>
      </w:pPr>
      <w:r>
        <w:rPr>
          <w:b/>
          <w:szCs w:val="22"/>
        </w:rPr>
        <w:t>4.</w:t>
      </w:r>
      <w:r>
        <w:rPr>
          <w:b/>
          <w:szCs w:val="22"/>
        </w:rPr>
        <w:tab/>
        <w:t>Reacţii adverse posibile</w:t>
      </w:r>
    </w:p>
    <w:p w14:paraId="7EA3394E" w14:textId="77777777" w:rsidR="00AE22C8" w:rsidRPr="00451A3D" w:rsidRDefault="00AE22C8" w:rsidP="00AE22C8">
      <w:pPr>
        <w:keepNext/>
        <w:numPr>
          <w:ilvl w:val="12"/>
          <w:numId w:val="0"/>
        </w:numPr>
        <w:tabs>
          <w:tab w:val="clear" w:pos="567"/>
        </w:tabs>
        <w:spacing w:line="240" w:lineRule="auto"/>
        <w:rPr>
          <w:noProof/>
          <w:szCs w:val="22"/>
        </w:rPr>
      </w:pPr>
    </w:p>
    <w:p w14:paraId="56DA5115" w14:textId="77777777" w:rsidR="00AE22C8" w:rsidRDefault="00AE22C8" w:rsidP="00AE22C8">
      <w:pPr>
        <w:keepNext/>
        <w:numPr>
          <w:ilvl w:val="12"/>
          <w:numId w:val="0"/>
        </w:numPr>
        <w:tabs>
          <w:tab w:val="clear" w:pos="567"/>
        </w:tabs>
        <w:spacing w:line="240" w:lineRule="auto"/>
        <w:ind w:right="-29"/>
      </w:pPr>
      <w:r>
        <w:t>Ca toate medicamentele, acest medicament poate provoca reacţii adverse, cu toate că nu apar la toate persoanele.</w:t>
      </w:r>
    </w:p>
    <w:p w14:paraId="10657444" w14:textId="77777777" w:rsidR="00AE22C8" w:rsidRDefault="00AE22C8" w:rsidP="00AE22C8">
      <w:pPr>
        <w:keepNext/>
        <w:numPr>
          <w:ilvl w:val="12"/>
          <w:numId w:val="0"/>
        </w:numPr>
        <w:tabs>
          <w:tab w:val="clear" w:pos="567"/>
        </w:tabs>
        <w:spacing w:line="240" w:lineRule="auto"/>
        <w:ind w:right="-29"/>
      </w:pPr>
    </w:p>
    <w:p w14:paraId="1F29FBD1" w14:textId="77777777" w:rsidR="00AE22C8" w:rsidRDefault="00AE22C8" w:rsidP="00AE22C8">
      <w:pPr>
        <w:keepNext/>
        <w:numPr>
          <w:ilvl w:val="12"/>
          <w:numId w:val="0"/>
        </w:numPr>
        <w:tabs>
          <w:tab w:val="clear" w:pos="567"/>
        </w:tabs>
        <w:spacing w:line="240" w:lineRule="auto"/>
        <w:ind w:right="-29"/>
      </w:pPr>
      <w:r w:rsidRPr="00A743C4">
        <w:rPr>
          <w:b/>
          <w:bCs/>
        </w:rPr>
        <w:t>Foarte frecvente</w:t>
      </w:r>
      <w:r>
        <w:rPr>
          <w:b/>
          <w:bCs/>
        </w:rPr>
        <w:t xml:space="preserve"> </w:t>
      </w:r>
      <w:r>
        <w:t>(pot afecta mai mult de 1 din 10 persoane)</w:t>
      </w:r>
    </w:p>
    <w:p w14:paraId="28AE53B9" w14:textId="77777777" w:rsidR="00AE22C8" w:rsidRDefault="00AE22C8" w:rsidP="00AE22C8">
      <w:pPr>
        <w:keepNext/>
        <w:numPr>
          <w:ilvl w:val="0"/>
          <w:numId w:val="4"/>
        </w:numPr>
        <w:tabs>
          <w:tab w:val="clear" w:pos="567"/>
        </w:tabs>
        <w:spacing w:line="240" w:lineRule="auto"/>
        <w:ind w:left="567" w:right="-20" w:hanging="567"/>
        <w:jc w:val="both"/>
      </w:pPr>
      <w:r>
        <w:t>Reacţii la locul injectării (de exemplu, înroşirea pielii, durere)</w:t>
      </w:r>
    </w:p>
    <w:p w14:paraId="36F49642" w14:textId="77777777" w:rsidR="0074335A" w:rsidRPr="00ED0D6D" w:rsidRDefault="0074335A" w:rsidP="000F7762">
      <w:pPr>
        <w:keepNext/>
        <w:tabs>
          <w:tab w:val="clear" w:pos="567"/>
        </w:tabs>
        <w:spacing w:line="240" w:lineRule="auto"/>
        <w:ind w:left="567" w:right="-20"/>
        <w:jc w:val="both"/>
      </w:pPr>
    </w:p>
    <w:p w14:paraId="42CEAF08" w14:textId="77777777" w:rsidR="00AE22C8" w:rsidRPr="00451A3D" w:rsidRDefault="00AE22C8" w:rsidP="00AE22C8">
      <w:pPr>
        <w:keepNext/>
        <w:tabs>
          <w:tab w:val="clear" w:pos="567"/>
        </w:tabs>
        <w:spacing w:line="240" w:lineRule="auto"/>
        <w:ind w:left="284" w:right="-20" w:hanging="284"/>
        <w:jc w:val="both"/>
      </w:pPr>
      <w:r>
        <w:rPr>
          <w:b/>
          <w:bCs/>
        </w:rPr>
        <w:t>Frecvente</w:t>
      </w:r>
      <w:r>
        <w:t xml:space="preserve"> (pot afecta până la 1 din 10 persoane)</w:t>
      </w:r>
    </w:p>
    <w:p w14:paraId="0E1DA30C" w14:textId="77777777" w:rsidR="00AE22C8" w:rsidRDefault="00AE22C8" w:rsidP="00AE22C8">
      <w:pPr>
        <w:keepNext/>
        <w:numPr>
          <w:ilvl w:val="0"/>
          <w:numId w:val="4"/>
        </w:numPr>
        <w:tabs>
          <w:tab w:val="clear" w:pos="567"/>
        </w:tabs>
        <w:spacing w:line="240" w:lineRule="auto"/>
        <w:ind w:left="567" w:right="-20" w:hanging="567"/>
        <w:jc w:val="both"/>
      </w:pPr>
      <w:r>
        <w:t>Infecţii ale căilor respiratorii superioare (infecții în gât şi nas)</w:t>
      </w:r>
    </w:p>
    <w:p w14:paraId="2204AE5F" w14:textId="77777777" w:rsidR="00AE22C8" w:rsidRDefault="00AE22C8" w:rsidP="00AE22C8">
      <w:pPr>
        <w:keepNext/>
        <w:numPr>
          <w:ilvl w:val="0"/>
          <w:numId w:val="4"/>
        </w:numPr>
        <w:tabs>
          <w:tab w:val="clear" w:pos="567"/>
        </w:tabs>
        <w:spacing w:line="240" w:lineRule="auto"/>
        <w:ind w:left="567" w:right="-20" w:hanging="567"/>
        <w:jc w:val="both"/>
      </w:pPr>
      <w:r w:rsidRPr="004F4D3A">
        <w:t>Dureri articulare</w:t>
      </w:r>
    </w:p>
    <w:p w14:paraId="28A23008" w14:textId="77777777" w:rsidR="00AE22C8" w:rsidRDefault="00AE22C8" w:rsidP="00AE22C8">
      <w:pPr>
        <w:keepNext/>
        <w:numPr>
          <w:ilvl w:val="0"/>
          <w:numId w:val="4"/>
        </w:numPr>
        <w:tabs>
          <w:tab w:val="clear" w:pos="567"/>
        </w:tabs>
        <w:spacing w:line="240" w:lineRule="auto"/>
        <w:ind w:left="567" w:right="-20" w:hanging="567"/>
        <w:jc w:val="both"/>
      </w:pPr>
      <w:r>
        <w:t>Durere de cap</w:t>
      </w:r>
    </w:p>
    <w:p w14:paraId="71195B40" w14:textId="77777777" w:rsidR="00AE22C8" w:rsidRDefault="00AE22C8" w:rsidP="00AE22C8">
      <w:pPr>
        <w:keepNext/>
        <w:numPr>
          <w:ilvl w:val="0"/>
          <w:numId w:val="4"/>
        </w:numPr>
        <w:tabs>
          <w:tab w:val="clear" w:pos="567"/>
        </w:tabs>
        <w:spacing w:line="240" w:lineRule="auto"/>
        <w:ind w:left="567" w:right="-20" w:hanging="567"/>
        <w:jc w:val="both"/>
      </w:pPr>
      <w:r>
        <w:t>Erupţie temporară pe piele</w:t>
      </w:r>
    </w:p>
    <w:p w14:paraId="74CE96DD" w14:textId="77777777" w:rsidR="00AE22C8" w:rsidRPr="00451A3D" w:rsidRDefault="00AE22C8" w:rsidP="00AE22C8">
      <w:pPr>
        <w:tabs>
          <w:tab w:val="clear" w:pos="567"/>
        </w:tabs>
        <w:spacing w:line="240" w:lineRule="auto"/>
        <w:ind w:left="284" w:right="-20"/>
        <w:jc w:val="both"/>
        <w:rPr>
          <w:highlight w:val="yellow"/>
        </w:rPr>
      </w:pPr>
    </w:p>
    <w:p w14:paraId="347E9CCA" w14:textId="77777777" w:rsidR="00AE22C8" w:rsidRPr="00451A3D" w:rsidRDefault="00AE22C8" w:rsidP="00AE22C8">
      <w:pPr>
        <w:keepNext/>
        <w:spacing w:line="240" w:lineRule="auto"/>
        <w:ind w:left="284" w:right="-20" w:hanging="284"/>
      </w:pPr>
      <w:r>
        <w:rPr>
          <w:b/>
          <w:bCs/>
        </w:rPr>
        <w:t>Mai puţin frecvente</w:t>
      </w:r>
      <w:r>
        <w:t xml:space="preserve"> (pot afecta până la 1 din 100 persoane)</w:t>
      </w:r>
    </w:p>
    <w:p w14:paraId="7851B8A3" w14:textId="77777777" w:rsidR="00AE22C8" w:rsidRPr="006613A7" w:rsidRDefault="00AE22C8" w:rsidP="00AE22C8">
      <w:pPr>
        <w:numPr>
          <w:ilvl w:val="0"/>
          <w:numId w:val="4"/>
        </w:numPr>
        <w:tabs>
          <w:tab w:val="clear" w:pos="567"/>
        </w:tabs>
        <w:autoSpaceDE w:val="0"/>
        <w:autoSpaceDN w:val="0"/>
        <w:adjustRightInd w:val="0"/>
        <w:spacing w:line="240" w:lineRule="auto"/>
        <w:ind w:left="567" w:right="-20" w:hanging="567"/>
        <w:jc w:val="both"/>
        <w:rPr>
          <w:rFonts w:eastAsia="SimSun"/>
          <w:szCs w:val="22"/>
        </w:rPr>
      </w:pPr>
      <w:r>
        <w:t>Zona</w:t>
      </w:r>
      <w:r w:rsidRPr="002B7E42">
        <w:t xml:space="preserve"> </w:t>
      </w:r>
      <w:r>
        <w:t>z</w:t>
      </w:r>
      <w:r w:rsidRPr="002B7E42">
        <w:t>oster</w:t>
      </w:r>
    </w:p>
    <w:p w14:paraId="72253B73" w14:textId="77777777" w:rsidR="00AE22C8" w:rsidRPr="009D75CE" w:rsidRDefault="00AE22C8" w:rsidP="00AE22C8">
      <w:pPr>
        <w:numPr>
          <w:ilvl w:val="0"/>
          <w:numId w:val="4"/>
        </w:numPr>
        <w:tabs>
          <w:tab w:val="clear" w:pos="567"/>
        </w:tabs>
        <w:autoSpaceDE w:val="0"/>
        <w:autoSpaceDN w:val="0"/>
        <w:adjustRightInd w:val="0"/>
        <w:spacing w:line="240" w:lineRule="auto"/>
        <w:ind w:left="567" w:right="-20" w:hanging="567"/>
        <w:jc w:val="both"/>
        <w:rPr>
          <w:rFonts w:eastAsia="SimSun"/>
          <w:szCs w:val="22"/>
        </w:rPr>
      </w:pPr>
      <w:r>
        <w:t>Reacţii alergice legate de perfuzie (de exemplu, mâncărime pe piele, urticarie)</w:t>
      </w:r>
    </w:p>
    <w:p w14:paraId="19669CE5" w14:textId="5407FDCC" w:rsidR="00AE22C8" w:rsidRPr="00574593" w:rsidRDefault="00AE22C8" w:rsidP="00AE22C8">
      <w:pPr>
        <w:numPr>
          <w:ilvl w:val="0"/>
          <w:numId w:val="4"/>
        </w:numPr>
        <w:tabs>
          <w:tab w:val="clear" w:pos="567"/>
        </w:tabs>
        <w:autoSpaceDE w:val="0"/>
        <w:autoSpaceDN w:val="0"/>
        <w:adjustRightInd w:val="0"/>
        <w:spacing w:line="240" w:lineRule="auto"/>
        <w:ind w:left="567" w:right="-20" w:hanging="567"/>
        <w:jc w:val="both"/>
        <w:rPr>
          <w:bCs/>
          <w:noProof/>
          <w:szCs w:val="22"/>
        </w:rPr>
      </w:pPr>
      <w:r>
        <w:t xml:space="preserve">Creşteri ale enzimelor </w:t>
      </w:r>
      <w:r w:rsidR="004C35AC">
        <w:t>ficatului</w:t>
      </w:r>
      <w:r>
        <w:t xml:space="preserve"> din sânge </w:t>
      </w:r>
    </w:p>
    <w:p w14:paraId="109DC93F" w14:textId="77777777" w:rsidR="00AE22C8" w:rsidRPr="00E45191" w:rsidRDefault="00AE22C8" w:rsidP="00AE22C8">
      <w:pPr>
        <w:tabs>
          <w:tab w:val="clear" w:pos="567"/>
        </w:tabs>
        <w:autoSpaceDE w:val="0"/>
        <w:autoSpaceDN w:val="0"/>
        <w:adjustRightInd w:val="0"/>
        <w:spacing w:line="240" w:lineRule="auto"/>
        <w:ind w:right="-20"/>
        <w:jc w:val="both"/>
        <w:rPr>
          <w:bCs/>
          <w:noProof/>
          <w:szCs w:val="22"/>
        </w:rPr>
      </w:pPr>
    </w:p>
    <w:p w14:paraId="103E3761" w14:textId="497EDAEF" w:rsidR="00AE22C8" w:rsidRPr="00451A3D" w:rsidRDefault="00AE22C8" w:rsidP="00AE22C8">
      <w:pPr>
        <w:keepNext/>
        <w:numPr>
          <w:ilvl w:val="12"/>
          <w:numId w:val="0"/>
        </w:numPr>
        <w:spacing w:line="240" w:lineRule="auto"/>
        <w:outlineLvl w:val="0"/>
        <w:rPr>
          <w:b/>
          <w:noProof/>
          <w:szCs w:val="22"/>
        </w:rPr>
      </w:pPr>
      <w:r>
        <w:rPr>
          <w:b/>
          <w:szCs w:val="22"/>
        </w:rPr>
        <w:t>Raportarea reacţiilor adverse</w:t>
      </w:r>
      <w:r w:rsidR="008C51B2">
        <w:rPr>
          <w:b/>
          <w:szCs w:val="22"/>
        </w:rPr>
        <w:fldChar w:fldCharType="begin"/>
      </w:r>
      <w:r w:rsidR="008C51B2">
        <w:rPr>
          <w:b/>
          <w:szCs w:val="22"/>
        </w:rPr>
        <w:instrText xml:space="preserve"> DOCVARIABLE vault_nd_129ed844-193c-4c3c-932c-6ea64e47c61e \* MERGEFORMAT </w:instrText>
      </w:r>
      <w:r w:rsidR="008C51B2">
        <w:rPr>
          <w:b/>
          <w:szCs w:val="22"/>
        </w:rPr>
        <w:fldChar w:fldCharType="separate"/>
      </w:r>
      <w:r w:rsidR="008C51B2">
        <w:rPr>
          <w:b/>
          <w:szCs w:val="22"/>
        </w:rPr>
        <w:t xml:space="preserve"> </w:t>
      </w:r>
      <w:r w:rsidR="008C51B2">
        <w:rPr>
          <w:b/>
          <w:szCs w:val="22"/>
        </w:rPr>
        <w:fldChar w:fldCharType="end"/>
      </w:r>
    </w:p>
    <w:p w14:paraId="0721D6D5" w14:textId="77777777" w:rsidR="000A03E3" w:rsidRPr="00451A3D" w:rsidRDefault="000A03E3" w:rsidP="000A03E3">
      <w:pPr>
        <w:keepNext/>
        <w:numPr>
          <w:ilvl w:val="12"/>
          <w:numId w:val="0"/>
        </w:numPr>
        <w:tabs>
          <w:tab w:val="clear" w:pos="567"/>
        </w:tabs>
        <w:spacing w:line="240" w:lineRule="auto"/>
        <w:ind w:right="-29"/>
        <w:rPr>
          <w:noProof/>
          <w:szCs w:val="22"/>
        </w:rPr>
      </w:pP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HYPERLINK "http://www.ema.europa.eu/docs/en_GB/document_library/Template_or_form/2013/03/WC500139752.doc"</w:instrText>
      </w:r>
      <w:r>
        <w:fldChar w:fldCharType="separate"/>
      </w:r>
      <w:r>
        <w:rPr>
          <w:rStyle w:val="Hyperlink"/>
          <w:szCs w:val="22"/>
          <w:highlight w:val="lightGray"/>
        </w:rPr>
        <w:t>Anexa V</w:t>
      </w:r>
      <w:r>
        <w:fldChar w:fldCharType="end"/>
      </w:r>
      <w:r>
        <w:rPr>
          <w:szCs w:val="22"/>
          <w:highlight w:val="lightGray"/>
        </w:rPr>
        <w:t>.</w:t>
      </w:r>
      <w:r>
        <w:t xml:space="preserve"> Raportând reacțiile adverse, puteți contribui la furnizarea de informații suplimentare privind siguranța acestui medicament.</w:t>
      </w:r>
    </w:p>
    <w:p w14:paraId="35FF0973" w14:textId="77777777" w:rsidR="00AE22C8" w:rsidRPr="00451A3D" w:rsidRDefault="00AE22C8" w:rsidP="00AE22C8">
      <w:pPr>
        <w:numPr>
          <w:ilvl w:val="12"/>
          <w:numId w:val="0"/>
        </w:numPr>
        <w:tabs>
          <w:tab w:val="clear" w:pos="567"/>
        </w:tabs>
        <w:spacing w:line="240" w:lineRule="auto"/>
        <w:ind w:right="-29"/>
        <w:rPr>
          <w:noProof/>
          <w:szCs w:val="22"/>
        </w:rPr>
      </w:pPr>
    </w:p>
    <w:p w14:paraId="141A4856" w14:textId="77777777" w:rsidR="00AE22C8" w:rsidRPr="00451A3D" w:rsidRDefault="00AE22C8" w:rsidP="00AE22C8">
      <w:pPr>
        <w:numPr>
          <w:ilvl w:val="12"/>
          <w:numId w:val="0"/>
        </w:numPr>
        <w:tabs>
          <w:tab w:val="clear" w:pos="567"/>
        </w:tabs>
        <w:spacing w:line="240" w:lineRule="auto"/>
        <w:ind w:right="-29"/>
        <w:rPr>
          <w:noProof/>
          <w:szCs w:val="22"/>
        </w:rPr>
      </w:pPr>
    </w:p>
    <w:p w14:paraId="4F55D0A0" w14:textId="77777777" w:rsidR="00AE22C8" w:rsidRPr="00451A3D" w:rsidRDefault="00AE22C8" w:rsidP="00AE22C8">
      <w:pPr>
        <w:keepNext/>
        <w:numPr>
          <w:ilvl w:val="12"/>
          <w:numId w:val="0"/>
        </w:numPr>
        <w:spacing w:line="240" w:lineRule="auto"/>
        <w:ind w:right="-2"/>
        <w:rPr>
          <w:b/>
          <w:noProof/>
          <w:szCs w:val="22"/>
        </w:rPr>
      </w:pPr>
      <w:r>
        <w:rPr>
          <w:b/>
          <w:szCs w:val="22"/>
        </w:rPr>
        <w:lastRenderedPageBreak/>
        <w:t>5.</w:t>
      </w:r>
      <w:r>
        <w:rPr>
          <w:b/>
          <w:szCs w:val="22"/>
        </w:rPr>
        <w:tab/>
        <w:t>Cum se păstrează Omvoh</w:t>
      </w:r>
    </w:p>
    <w:p w14:paraId="2A316B9C" w14:textId="77777777" w:rsidR="00AE22C8" w:rsidRPr="00451A3D" w:rsidRDefault="00AE22C8" w:rsidP="00AE22C8">
      <w:pPr>
        <w:keepNext/>
        <w:numPr>
          <w:ilvl w:val="12"/>
          <w:numId w:val="0"/>
        </w:numPr>
        <w:tabs>
          <w:tab w:val="clear" w:pos="567"/>
        </w:tabs>
        <w:spacing w:line="240" w:lineRule="auto"/>
        <w:ind w:right="-2"/>
        <w:rPr>
          <w:noProof/>
          <w:szCs w:val="22"/>
        </w:rPr>
      </w:pPr>
    </w:p>
    <w:p w14:paraId="44F9FF36" w14:textId="77777777" w:rsidR="00AE22C8" w:rsidRPr="00451A3D" w:rsidRDefault="00AE22C8" w:rsidP="00AE22C8">
      <w:pPr>
        <w:keepNext/>
        <w:numPr>
          <w:ilvl w:val="12"/>
          <w:numId w:val="0"/>
        </w:numPr>
        <w:tabs>
          <w:tab w:val="clear" w:pos="567"/>
        </w:tabs>
        <w:spacing w:line="240" w:lineRule="auto"/>
        <w:ind w:right="-2"/>
        <w:rPr>
          <w:noProof/>
          <w:szCs w:val="22"/>
        </w:rPr>
      </w:pPr>
      <w:r>
        <w:t>Nu lăsaţi acest medicament la vederea şi îndemâna copiilor.</w:t>
      </w:r>
    </w:p>
    <w:p w14:paraId="45C095A8" w14:textId="77777777" w:rsidR="00AE22C8" w:rsidRPr="00451A3D" w:rsidRDefault="00AE22C8" w:rsidP="00AE22C8">
      <w:pPr>
        <w:numPr>
          <w:ilvl w:val="12"/>
          <w:numId w:val="0"/>
        </w:numPr>
        <w:tabs>
          <w:tab w:val="clear" w:pos="567"/>
        </w:tabs>
        <w:spacing w:line="240" w:lineRule="auto"/>
        <w:ind w:right="-2"/>
        <w:rPr>
          <w:noProof/>
          <w:szCs w:val="22"/>
        </w:rPr>
      </w:pPr>
    </w:p>
    <w:p w14:paraId="083A1C1C" w14:textId="77777777" w:rsidR="00AE22C8" w:rsidRPr="00451A3D" w:rsidRDefault="00AE22C8" w:rsidP="00AE22C8">
      <w:pPr>
        <w:numPr>
          <w:ilvl w:val="12"/>
          <w:numId w:val="0"/>
        </w:numPr>
        <w:tabs>
          <w:tab w:val="clear" w:pos="567"/>
        </w:tabs>
        <w:spacing w:line="240" w:lineRule="auto"/>
        <w:ind w:right="-2"/>
        <w:rPr>
          <w:noProof/>
          <w:szCs w:val="22"/>
        </w:rPr>
      </w:pPr>
      <w:r>
        <w:t>Nu utilizaţi acest medicament după data de expirare înscrisă pe etichetă şi pe cutia exterioară după literele EXP. Data de expirare se referă la ultima zi a lunii respective.</w:t>
      </w:r>
    </w:p>
    <w:p w14:paraId="38551BFD" w14:textId="77777777" w:rsidR="00AE22C8" w:rsidRPr="00451A3D" w:rsidRDefault="00AE22C8" w:rsidP="00AE22C8">
      <w:pPr>
        <w:numPr>
          <w:ilvl w:val="12"/>
          <w:numId w:val="0"/>
        </w:numPr>
        <w:tabs>
          <w:tab w:val="clear" w:pos="567"/>
        </w:tabs>
        <w:spacing w:line="240" w:lineRule="auto"/>
        <w:ind w:right="-2"/>
        <w:rPr>
          <w:noProof/>
          <w:szCs w:val="22"/>
        </w:rPr>
      </w:pPr>
    </w:p>
    <w:p w14:paraId="341F8D21" w14:textId="77777777" w:rsidR="00AE22C8" w:rsidRDefault="00AE22C8" w:rsidP="00AE22C8">
      <w:pPr>
        <w:numPr>
          <w:ilvl w:val="12"/>
          <w:numId w:val="0"/>
        </w:numPr>
        <w:tabs>
          <w:tab w:val="clear" w:pos="567"/>
        </w:tabs>
        <w:spacing w:line="240" w:lineRule="auto"/>
        <w:ind w:right="-2"/>
        <w:rPr>
          <w:szCs w:val="22"/>
        </w:rPr>
      </w:pPr>
      <w:r>
        <w:t>A se păstra la frigider (2 °C – 8 °C). A nu se congela.</w:t>
      </w:r>
    </w:p>
    <w:p w14:paraId="39760B1F" w14:textId="77777777" w:rsidR="00AE22C8" w:rsidRDefault="00AE22C8" w:rsidP="00AE22C8">
      <w:pPr>
        <w:numPr>
          <w:ilvl w:val="12"/>
          <w:numId w:val="0"/>
        </w:numPr>
        <w:tabs>
          <w:tab w:val="clear" w:pos="567"/>
        </w:tabs>
        <w:spacing w:line="240" w:lineRule="auto"/>
        <w:ind w:right="-2"/>
        <w:rPr>
          <w:szCs w:val="22"/>
          <w:lang w:eastAsia="en-GB"/>
        </w:rPr>
      </w:pPr>
    </w:p>
    <w:p w14:paraId="00957FD4" w14:textId="77777777" w:rsidR="00AE22C8" w:rsidRPr="00FE0953" w:rsidRDefault="00AE22C8" w:rsidP="00AE22C8">
      <w:pPr>
        <w:tabs>
          <w:tab w:val="clear" w:pos="567"/>
        </w:tabs>
        <w:spacing w:line="240" w:lineRule="auto"/>
        <w:ind w:left="142" w:hanging="142"/>
        <w:rPr>
          <w:color w:val="000000"/>
          <w:szCs w:val="22"/>
        </w:rPr>
      </w:pPr>
      <w:r>
        <w:rPr>
          <w:b/>
          <w:bCs/>
          <w:color w:val="000000"/>
          <w:szCs w:val="22"/>
        </w:rPr>
        <w:t>Nu</w:t>
      </w:r>
      <w:r>
        <w:rPr>
          <w:color w:val="000000"/>
          <w:szCs w:val="22"/>
        </w:rPr>
        <w:t xml:space="preserve"> încălziţi seringile la cuptorul cu microunde, nu lăsaţi să curgă apă fierbinte peste ele sau nu le expuneţi la lumină solară directă.</w:t>
      </w:r>
    </w:p>
    <w:p w14:paraId="02559A26" w14:textId="77777777" w:rsidR="00AE22C8" w:rsidRPr="00FE0953" w:rsidRDefault="00AE22C8" w:rsidP="00AE22C8">
      <w:pPr>
        <w:tabs>
          <w:tab w:val="clear" w:pos="567"/>
        </w:tabs>
        <w:spacing w:line="240" w:lineRule="auto"/>
        <w:ind w:left="142" w:hanging="142"/>
        <w:rPr>
          <w:color w:val="000000"/>
          <w:szCs w:val="22"/>
        </w:rPr>
      </w:pPr>
      <w:r>
        <w:rPr>
          <w:b/>
          <w:bCs/>
          <w:color w:val="000000"/>
          <w:szCs w:val="22"/>
        </w:rPr>
        <w:t>Nu</w:t>
      </w:r>
      <w:r>
        <w:rPr>
          <w:color w:val="000000"/>
          <w:szCs w:val="22"/>
        </w:rPr>
        <w:t xml:space="preserve"> agitaţi seringa preumplută</w:t>
      </w:r>
      <w:r w:rsidRPr="000F7762">
        <w:rPr>
          <w:color w:val="000000"/>
          <w:szCs w:val="22"/>
        </w:rPr>
        <w:t>.</w:t>
      </w:r>
    </w:p>
    <w:p w14:paraId="290744C7" w14:textId="77777777" w:rsidR="00AE22C8" w:rsidRPr="00451A3D" w:rsidRDefault="00AE22C8" w:rsidP="00AE22C8">
      <w:pPr>
        <w:numPr>
          <w:ilvl w:val="12"/>
          <w:numId w:val="0"/>
        </w:numPr>
        <w:tabs>
          <w:tab w:val="clear" w:pos="567"/>
        </w:tabs>
        <w:spacing w:line="240" w:lineRule="auto"/>
        <w:ind w:right="-2"/>
        <w:rPr>
          <w:szCs w:val="22"/>
          <w:lang w:eastAsia="en-GB"/>
        </w:rPr>
      </w:pPr>
    </w:p>
    <w:p w14:paraId="16E64246" w14:textId="77777777" w:rsidR="00AE22C8" w:rsidRPr="00451A3D" w:rsidRDefault="00AE22C8" w:rsidP="00AE22C8">
      <w:pPr>
        <w:numPr>
          <w:ilvl w:val="12"/>
          <w:numId w:val="0"/>
        </w:numPr>
        <w:tabs>
          <w:tab w:val="clear" w:pos="567"/>
        </w:tabs>
        <w:spacing w:line="240" w:lineRule="auto"/>
        <w:ind w:right="-2"/>
        <w:rPr>
          <w:szCs w:val="22"/>
        </w:rPr>
      </w:pPr>
      <w:r>
        <w:t>A se păstra în ambalajul original, pentru a fi protejat de lumină.</w:t>
      </w:r>
    </w:p>
    <w:p w14:paraId="1A89368F" w14:textId="77777777" w:rsidR="00AE22C8" w:rsidRDefault="00AE22C8" w:rsidP="00AE22C8">
      <w:pPr>
        <w:spacing w:line="240" w:lineRule="auto"/>
        <w:rPr>
          <w:szCs w:val="22"/>
        </w:rPr>
      </w:pPr>
      <w:r>
        <w:t>Omvoh poate fi păstrat afară din frigider timp de cel mult 2 săptămâni la temperaturi sub 30 ºC.</w:t>
      </w:r>
    </w:p>
    <w:p w14:paraId="1CFED3D8" w14:textId="77777777" w:rsidR="00AE22C8" w:rsidRPr="005B2A25" w:rsidRDefault="00AE22C8" w:rsidP="00AE22C8">
      <w:pPr>
        <w:widowControl w:val="0"/>
        <w:rPr>
          <w:rFonts w:cs="Arial"/>
        </w:rPr>
      </w:pPr>
      <w:r>
        <w:t>Dacă aceste condiţii nu sunt respectate, Omvoh trebuie aruncat.</w:t>
      </w:r>
    </w:p>
    <w:p w14:paraId="7711D706" w14:textId="77777777" w:rsidR="00AE22C8" w:rsidRPr="00451A3D" w:rsidRDefault="00AE22C8" w:rsidP="00AE22C8">
      <w:pPr>
        <w:numPr>
          <w:ilvl w:val="12"/>
          <w:numId w:val="0"/>
        </w:numPr>
        <w:tabs>
          <w:tab w:val="clear" w:pos="567"/>
        </w:tabs>
        <w:spacing w:line="240" w:lineRule="auto"/>
        <w:ind w:right="-2"/>
        <w:rPr>
          <w:noProof/>
          <w:szCs w:val="22"/>
        </w:rPr>
      </w:pPr>
    </w:p>
    <w:p w14:paraId="027309AA" w14:textId="77777777" w:rsidR="00AE22C8" w:rsidRPr="004C71A7" w:rsidRDefault="00AE22C8" w:rsidP="00AE22C8">
      <w:pPr>
        <w:numPr>
          <w:ilvl w:val="12"/>
          <w:numId w:val="0"/>
        </w:numPr>
        <w:tabs>
          <w:tab w:val="clear" w:pos="567"/>
        </w:tabs>
        <w:spacing w:line="240" w:lineRule="auto"/>
        <w:ind w:right="-2"/>
        <w:rPr>
          <w:noProof/>
          <w:szCs w:val="22"/>
          <w:highlight w:val="lightGray"/>
        </w:rPr>
      </w:pPr>
      <w:r>
        <w:t xml:space="preserve">Nu utilizaţi acest medicament dacă observaţi că </w:t>
      </w:r>
      <w:r>
        <w:rPr>
          <w:color w:val="000000"/>
        </w:rPr>
        <w:t>seringa preumplută</w:t>
      </w:r>
      <w:r w:rsidRPr="000F7762">
        <w:t xml:space="preserve"> </w:t>
      </w:r>
      <w:r>
        <w:t>este deteriorat(ă) sau dacă medicamentul este tulbure, de culoare distinct brună sau conţine particule.</w:t>
      </w:r>
      <w:r>
        <w:rPr>
          <w:szCs w:val="22"/>
          <w:highlight w:val="lightGray"/>
        </w:rPr>
        <w:t xml:space="preserve"> </w:t>
      </w:r>
    </w:p>
    <w:p w14:paraId="12468006" w14:textId="77777777" w:rsidR="00AE22C8" w:rsidRPr="004C71A7" w:rsidRDefault="00AE22C8" w:rsidP="00AE22C8">
      <w:pPr>
        <w:numPr>
          <w:ilvl w:val="12"/>
          <w:numId w:val="0"/>
        </w:numPr>
        <w:tabs>
          <w:tab w:val="clear" w:pos="567"/>
        </w:tabs>
        <w:spacing w:line="240" w:lineRule="auto"/>
        <w:ind w:right="-2"/>
        <w:rPr>
          <w:noProof/>
          <w:szCs w:val="22"/>
          <w:highlight w:val="lightGray"/>
        </w:rPr>
      </w:pPr>
    </w:p>
    <w:p w14:paraId="35AA21AD" w14:textId="77777777" w:rsidR="00AE22C8" w:rsidRPr="00451A3D" w:rsidRDefault="00AE22C8" w:rsidP="00AE22C8">
      <w:pPr>
        <w:numPr>
          <w:ilvl w:val="12"/>
          <w:numId w:val="0"/>
        </w:numPr>
        <w:tabs>
          <w:tab w:val="clear" w:pos="567"/>
        </w:tabs>
        <w:spacing w:line="240" w:lineRule="auto"/>
        <w:ind w:right="-2"/>
        <w:rPr>
          <w:noProof/>
          <w:szCs w:val="22"/>
        </w:rPr>
      </w:pPr>
      <w:r>
        <w:t xml:space="preserve">Acest medicament este pentru utilizare unică. </w:t>
      </w:r>
    </w:p>
    <w:p w14:paraId="5ADABCDE" w14:textId="77777777" w:rsidR="00AE22C8" w:rsidRPr="00451A3D" w:rsidRDefault="00AE22C8" w:rsidP="00AE22C8">
      <w:pPr>
        <w:numPr>
          <w:ilvl w:val="12"/>
          <w:numId w:val="0"/>
        </w:numPr>
        <w:tabs>
          <w:tab w:val="clear" w:pos="567"/>
        </w:tabs>
        <w:spacing w:line="240" w:lineRule="auto"/>
        <w:ind w:right="-2"/>
        <w:rPr>
          <w:noProof/>
          <w:szCs w:val="22"/>
        </w:rPr>
      </w:pPr>
    </w:p>
    <w:p w14:paraId="148C7462" w14:textId="77777777" w:rsidR="00AE22C8" w:rsidRPr="00451A3D" w:rsidRDefault="00AE22C8" w:rsidP="00AE22C8">
      <w:pPr>
        <w:numPr>
          <w:ilvl w:val="12"/>
          <w:numId w:val="0"/>
        </w:numPr>
        <w:tabs>
          <w:tab w:val="clear" w:pos="567"/>
        </w:tabs>
        <w:spacing w:line="240" w:lineRule="auto"/>
        <w:ind w:right="-2"/>
        <w:rPr>
          <w:i/>
          <w:iCs/>
          <w:noProof/>
          <w:szCs w:val="22"/>
        </w:rPr>
      </w:pPr>
      <w:r>
        <w:t>Nu aruncaţi niciun medicament pe calea apei menajere. Întrebaţi medicul, asistenta medicală sau farmacistul cum să aruncaţi medicamentele pe care nu le mai folosiţi. Aceste măsuri vor ajuta la protejarea mediului.</w:t>
      </w:r>
    </w:p>
    <w:p w14:paraId="6B597E02" w14:textId="77777777" w:rsidR="00AE22C8" w:rsidRPr="00451A3D" w:rsidRDefault="00AE22C8" w:rsidP="00AE22C8">
      <w:pPr>
        <w:numPr>
          <w:ilvl w:val="12"/>
          <w:numId w:val="0"/>
        </w:numPr>
        <w:tabs>
          <w:tab w:val="clear" w:pos="567"/>
        </w:tabs>
        <w:spacing w:line="240" w:lineRule="auto"/>
        <w:ind w:right="-2"/>
        <w:rPr>
          <w:noProof/>
          <w:szCs w:val="22"/>
        </w:rPr>
      </w:pPr>
    </w:p>
    <w:p w14:paraId="63440B96" w14:textId="77777777" w:rsidR="00AE22C8" w:rsidRPr="00451A3D" w:rsidRDefault="00AE22C8" w:rsidP="00AE22C8">
      <w:pPr>
        <w:numPr>
          <w:ilvl w:val="12"/>
          <w:numId w:val="0"/>
        </w:numPr>
        <w:tabs>
          <w:tab w:val="clear" w:pos="567"/>
        </w:tabs>
        <w:spacing w:line="240" w:lineRule="auto"/>
        <w:ind w:right="-2"/>
        <w:rPr>
          <w:noProof/>
          <w:szCs w:val="22"/>
        </w:rPr>
      </w:pPr>
    </w:p>
    <w:p w14:paraId="447D52E2" w14:textId="77777777" w:rsidR="00AE22C8" w:rsidRPr="00451A3D" w:rsidRDefault="00AE22C8" w:rsidP="00AE22C8">
      <w:pPr>
        <w:keepNext/>
        <w:numPr>
          <w:ilvl w:val="12"/>
          <w:numId w:val="0"/>
        </w:numPr>
        <w:spacing w:line="240" w:lineRule="auto"/>
        <w:ind w:right="-2"/>
        <w:rPr>
          <w:b/>
          <w:noProof/>
          <w:szCs w:val="22"/>
        </w:rPr>
      </w:pPr>
      <w:r>
        <w:rPr>
          <w:b/>
          <w:szCs w:val="22"/>
        </w:rPr>
        <w:t>6.</w:t>
      </w:r>
      <w:r>
        <w:rPr>
          <w:b/>
          <w:szCs w:val="22"/>
        </w:rPr>
        <w:tab/>
        <w:t>Conţinutul ambalajului şi alte informaţii</w:t>
      </w:r>
    </w:p>
    <w:p w14:paraId="16E17654" w14:textId="77777777" w:rsidR="00AE22C8" w:rsidRPr="00451A3D" w:rsidRDefault="00AE22C8" w:rsidP="00AE22C8">
      <w:pPr>
        <w:keepNext/>
        <w:numPr>
          <w:ilvl w:val="12"/>
          <w:numId w:val="0"/>
        </w:numPr>
        <w:tabs>
          <w:tab w:val="clear" w:pos="567"/>
        </w:tabs>
        <w:spacing w:line="240" w:lineRule="auto"/>
        <w:ind w:right="-2"/>
        <w:rPr>
          <w:b/>
          <w:bCs/>
          <w:noProof/>
          <w:szCs w:val="22"/>
        </w:rPr>
      </w:pPr>
    </w:p>
    <w:p w14:paraId="62854044" w14:textId="77777777" w:rsidR="00AE22C8" w:rsidRPr="00451A3D" w:rsidRDefault="00AE22C8" w:rsidP="00AE22C8">
      <w:pPr>
        <w:keepNext/>
        <w:numPr>
          <w:ilvl w:val="12"/>
          <w:numId w:val="0"/>
        </w:numPr>
        <w:tabs>
          <w:tab w:val="clear" w:pos="567"/>
        </w:tabs>
        <w:spacing w:line="240" w:lineRule="auto"/>
        <w:ind w:right="-2"/>
        <w:rPr>
          <w:b/>
          <w:bCs/>
          <w:noProof/>
          <w:szCs w:val="22"/>
        </w:rPr>
      </w:pPr>
      <w:r>
        <w:rPr>
          <w:b/>
          <w:szCs w:val="22"/>
        </w:rPr>
        <w:t>Ce conţine Omvoh</w:t>
      </w:r>
    </w:p>
    <w:p w14:paraId="2CFF630C" w14:textId="77777777" w:rsidR="00AE22C8" w:rsidRPr="00451A3D" w:rsidRDefault="00AE22C8" w:rsidP="00AE22C8">
      <w:pPr>
        <w:keepNext/>
        <w:numPr>
          <w:ilvl w:val="12"/>
          <w:numId w:val="0"/>
        </w:numPr>
        <w:tabs>
          <w:tab w:val="clear" w:pos="567"/>
        </w:tabs>
        <w:spacing w:line="240" w:lineRule="auto"/>
        <w:ind w:left="567" w:hanging="283"/>
        <w:rPr>
          <w:bCs/>
          <w:noProof/>
          <w:szCs w:val="22"/>
        </w:rPr>
      </w:pPr>
      <w:r>
        <w:t>-</w:t>
      </w:r>
      <w:r>
        <w:tab/>
        <w:t>Substanţa activă este mirikizumab.</w:t>
      </w:r>
    </w:p>
    <w:p w14:paraId="5C877DE1" w14:textId="10888D33" w:rsidR="00AE22C8" w:rsidRDefault="00AE22C8" w:rsidP="00AE22C8">
      <w:pPr>
        <w:widowControl w:val="0"/>
        <w:tabs>
          <w:tab w:val="clear" w:pos="567"/>
        </w:tabs>
        <w:spacing w:line="240" w:lineRule="auto"/>
        <w:ind w:left="567" w:hanging="283"/>
        <w:rPr>
          <w:bCs/>
          <w:noProof/>
          <w:szCs w:val="22"/>
        </w:rPr>
      </w:pPr>
      <w:r>
        <w:tab/>
      </w:r>
      <w:r w:rsidR="007954A3">
        <w:t>O</w:t>
      </w:r>
      <w:r>
        <w:t xml:space="preserve"> seringă preumplută conţine </w:t>
      </w:r>
      <w:r w:rsidR="004C35AC">
        <w:t xml:space="preserve">mirikizumab </w:t>
      </w:r>
      <w:r>
        <w:t>100 mg în 1 ml de soluţie</w:t>
      </w:r>
      <w:r w:rsidR="00DF7845">
        <w:t xml:space="preserve"> și </w:t>
      </w:r>
      <w:r w:rsidR="007954A3">
        <w:t xml:space="preserve">o </w:t>
      </w:r>
      <w:r w:rsidR="007954A3" w:rsidRPr="007954A3">
        <w:t xml:space="preserve">seringă preumplută conţine </w:t>
      </w:r>
      <w:r w:rsidR="004C35AC" w:rsidRPr="007954A3">
        <w:t xml:space="preserve">mirikizumab </w:t>
      </w:r>
      <w:r w:rsidR="007954A3">
        <w:t>2</w:t>
      </w:r>
      <w:r w:rsidR="007954A3" w:rsidRPr="007954A3">
        <w:t xml:space="preserve">00 mg în </w:t>
      </w:r>
      <w:r w:rsidR="007954A3">
        <w:t>2</w:t>
      </w:r>
      <w:r w:rsidR="007954A3" w:rsidRPr="007954A3">
        <w:t> ml de soluţie</w:t>
      </w:r>
      <w:r>
        <w:t>.</w:t>
      </w:r>
    </w:p>
    <w:p w14:paraId="560E9A2A" w14:textId="77777777" w:rsidR="004669A4" w:rsidRPr="00451A3D" w:rsidRDefault="004669A4" w:rsidP="00AE22C8">
      <w:pPr>
        <w:widowControl w:val="0"/>
        <w:tabs>
          <w:tab w:val="clear" w:pos="567"/>
        </w:tabs>
        <w:spacing w:line="240" w:lineRule="auto"/>
        <w:ind w:left="567" w:hanging="283"/>
        <w:rPr>
          <w:bCs/>
          <w:noProof/>
          <w:szCs w:val="22"/>
        </w:rPr>
      </w:pPr>
    </w:p>
    <w:p w14:paraId="54F4F542" w14:textId="2FD7D0D1" w:rsidR="00AE22C8" w:rsidRPr="00451A3D" w:rsidRDefault="00AE22C8" w:rsidP="00AE22C8">
      <w:pPr>
        <w:tabs>
          <w:tab w:val="clear" w:pos="567"/>
        </w:tabs>
        <w:spacing w:line="240" w:lineRule="auto"/>
        <w:ind w:left="567" w:hanging="283"/>
      </w:pPr>
      <w:r>
        <w:t>-    Celelalte componente sunt histidină, histidină mono</w:t>
      </w:r>
      <w:r w:rsidR="00BA5DBA">
        <w:t>hidro</w:t>
      </w:r>
      <w:r>
        <w:t xml:space="preserve">clorid, clorură de sodiu; mannitol </w:t>
      </w:r>
      <w:r w:rsidRPr="00A743C4">
        <w:t xml:space="preserve">(E 421); </w:t>
      </w:r>
      <w:r>
        <w:t>polisorbat 80 (E 433); apă pentru preparate injectabile.</w:t>
      </w:r>
    </w:p>
    <w:p w14:paraId="5471BA9E" w14:textId="77777777" w:rsidR="00AE22C8" w:rsidRPr="00451A3D" w:rsidRDefault="00AE22C8" w:rsidP="00AE22C8">
      <w:pPr>
        <w:numPr>
          <w:ilvl w:val="12"/>
          <w:numId w:val="0"/>
        </w:numPr>
        <w:tabs>
          <w:tab w:val="clear" w:pos="567"/>
        </w:tabs>
        <w:spacing w:line="240" w:lineRule="auto"/>
        <w:ind w:left="567" w:hanging="454"/>
        <w:rPr>
          <w:b/>
          <w:bCs/>
          <w:noProof/>
          <w:szCs w:val="22"/>
        </w:rPr>
      </w:pPr>
    </w:p>
    <w:p w14:paraId="2A1130D7" w14:textId="77777777" w:rsidR="00AE22C8" w:rsidRPr="00451A3D" w:rsidRDefault="00AE22C8" w:rsidP="00AE22C8">
      <w:pPr>
        <w:keepNext/>
        <w:numPr>
          <w:ilvl w:val="12"/>
          <w:numId w:val="0"/>
        </w:numPr>
        <w:tabs>
          <w:tab w:val="clear" w:pos="567"/>
        </w:tabs>
        <w:spacing w:line="240" w:lineRule="auto"/>
        <w:ind w:right="-2"/>
        <w:rPr>
          <w:b/>
          <w:bCs/>
          <w:noProof/>
          <w:szCs w:val="22"/>
        </w:rPr>
      </w:pPr>
      <w:r>
        <w:rPr>
          <w:b/>
          <w:szCs w:val="22"/>
        </w:rPr>
        <w:t>Cum arată Omvoh şi conţinutul ambalajului</w:t>
      </w:r>
    </w:p>
    <w:p w14:paraId="708B8217" w14:textId="77777777" w:rsidR="00AE22C8" w:rsidRDefault="00AE22C8" w:rsidP="00AE22C8">
      <w:pPr>
        <w:widowControl w:val="0"/>
        <w:spacing w:line="240" w:lineRule="auto"/>
        <w:rPr>
          <w:noProof/>
          <w:color w:val="000000" w:themeColor="text1"/>
          <w:u w:val="single"/>
        </w:rPr>
      </w:pPr>
    </w:p>
    <w:p w14:paraId="330AB254" w14:textId="77777777" w:rsidR="00AE22C8" w:rsidRPr="004245A9" w:rsidRDefault="00AE22C8" w:rsidP="00AE22C8">
      <w:pPr>
        <w:keepNext/>
        <w:numPr>
          <w:ilvl w:val="12"/>
          <w:numId w:val="0"/>
        </w:numPr>
        <w:tabs>
          <w:tab w:val="clear" w:pos="567"/>
        </w:tabs>
        <w:spacing w:line="240" w:lineRule="auto"/>
        <w:ind w:right="-2"/>
        <w:rPr>
          <w:noProof/>
          <w:szCs w:val="22"/>
        </w:rPr>
      </w:pPr>
      <w:r>
        <w:t xml:space="preserve">Omvoh este o soluţie în cartuş din sticlă transparentă încorporat în seringă de unică folosinţă. Culoarea acestuia poate varia de la incolor la uşor gălbui. </w:t>
      </w:r>
    </w:p>
    <w:p w14:paraId="3C6811AA" w14:textId="77777777" w:rsidR="00AE22C8" w:rsidRPr="00451A3D" w:rsidRDefault="00AE22C8" w:rsidP="00AE22C8">
      <w:pPr>
        <w:numPr>
          <w:ilvl w:val="12"/>
          <w:numId w:val="0"/>
        </w:numPr>
        <w:tabs>
          <w:tab w:val="clear" w:pos="567"/>
        </w:tabs>
        <w:spacing w:line="240" w:lineRule="auto"/>
        <w:ind w:right="-2"/>
        <w:rPr>
          <w:noProof/>
          <w:szCs w:val="22"/>
        </w:rPr>
      </w:pPr>
    </w:p>
    <w:p w14:paraId="7F7A75BB" w14:textId="4C3A78DE" w:rsidR="00AE22C8" w:rsidRDefault="00AE22C8" w:rsidP="00AE22C8">
      <w:pPr>
        <w:numPr>
          <w:ilvl w:val="12"/>
          <w:numId w:val="0"/>
        </w:numPr>
        <w:tabs>
          <w:tab w:val="clear" w:pos="567"/>
        </w:tabs>
        <w:spacing w:line="240" w:lineRule="auto"/>
        <w:ind w:right="-2"/>
      </w:pPr>
      <w:r>
        <w:t xml:space="preserve">Omvoh este disponibil în ambalaje cu 2 </w:t>
      </w:r>
      <w:r w:rsidR="00964789">
        <w:t xml:space="preserve">seringi preumplute </w:t>
      </w:r>
      <w:r w:rsidR="008C0907">
        <w:t>și în</w:t>
      </w:r>
      <w:r>
        <w:t xml:space="preserve"> ambalaje multiple conţinând 3 cutii, fiecare conţinând 2 seringi preumplute. </w:t>
      </w:r>
    </w:p>
    <w:p w14:paraId="51321DAB" w14:textId="77777777" w:rsidR="000D3246" w:rsidRDefault="000D3246" w:rsidP="00AE22C8">
      <w:pPr>
        <w:numPr>
          <w:ilvl w:val="12"/>
          <w:numId w:val="0"/>
        </w:numPr>
        <w:tabs>
          <w:tab w:val="clear" w:pos="567"/>
        </w:tabs>
        <w:spacing w:line="240" w:lineRule="auto"/>
        <w:ind w:right="-2"/>
      </w:pPr>
    </w:p>
    <w:p w14:paraId="18037202" w14:textId="1F7E73ED" w:rsidR="00AE22C8" w:rsidRPr="00451A3D" w:rsidRDefault="00AE22C8" w:rsidP="00AE22C8">
      <w:pPr>
        <w:numPr>
          <w:ilvl w:val="12"/>
          <w:numId w:val="0"/>
        </w:numPr>
        <w:tabs>
          <w:tab w:val="clear" w:pos="567"/>
        </w:tabs>
        <w:spacing w:line="240" w:lineRule="auto"/>
        <w:ind w:right="-2"/>
        <w:rPr>
          <w:noProof/>
          <w:szCs w:val="22"/>
        </w:rPr>
      </w:pPr>
      <w:r>
        <w:t>Este posibil ca nu toate mărimile de ambalaj să fie comercializate.</w:t>
      </w:r>
    </w:p>
    <w:p w14:paraId="57397FEE" w14:textId="77777777" w:rsidR="00AE22C8" w:rsidRPr="00451A3D" w:rsidRDefault="00AE22C8" w:rsidP="00AE22C8">
      <w:pPr>
        <w:numPr>
          <w:ilvl w:val="12"/>
          <w:numId w:val="0"/>
        </w:numPr>
        <w:tabs>
          <w:tab w:val="clear" w:pos="567"/>
        </w:tabs>
        <w:spacing w:line="240" w:lineRule="auto"/>
        <w:ind w:right="-2"/>
        <w:rPr>
          <w:b/>
          <w:bCs/>
          <w:noProof/>
          <w:szCs w:val="22"/>
        </w:rPr>
      </w:pPr>
    </w:p>
    <w:p w14:paraId="53EDB90F" w14:textId="77777777" w:rsidR="00AE22C8" w:rsidRPr="00451A3D" w:rsidRDefault="00AE22C8" w:rsidP="00AE22C8">
      <w:pPr>
        <w:keepNext/>
        <w:numPr>
          <w:ilvl w:val="12"/>
          <w:numId w:val="0"/>
        </w:numPr>
        <w:tabs>
          <w:tab w:val="clear" w:pos="567"/>
        </w:tabs>
        <w:spacing w:line="240" w:lineRule="auto"/>
        <w:ind w:right="-2"/>
        <w:rPr>
          <w:b/>
          <w:bCs/>
          <w:noProof/>
          <w:szCs w:val="22"/>
        </w:rPr>
      </w:pPr>
      <w:r>
        <w:rPr>
          <w:b/>
          <w:bCs/>
          <w:szCs w:val="22"/>
        </w:rPr>
        <w:t xml:space="preserve">Deţinătorul autorizaţiei de punere pe piaţă </w:t>
      </w:r>
    </w:p>
    <w:p w14:paraId="61E147FE" w14:textId="77777777" w:rsidR="00AE22C8" w:rsidRDefault="00AE22C8" w:rsidP="00AE22C8">
      <w:pPr>
        <w:keepNext/>
        <w:numPr>
          <w:ilvl w:val="12"/>
          <w:numId w:val="0"/>
        </w:numPr>
        <w:tabs>
          <w:tab w:val="clear" w:pos="567"/>
        </w:tabs>
        <w:spacing w:line="240" w:lineRule="auto"/>
        <w:ind w:right="-2"/>
        <w:rPr>
          <w:szCs w:val="22"/>
        </w:rPr>
      </w:pPr>
      <w:r>
        <w:t>Eli Lilly Nederland B.V.</w:t>
      </w:r>
    </w:p>
    <w:p w14:paraId="1A93C96C" w14:textId="77777777" w:rsidR="00AE22C8" w:rsidRDefault="00AE22C8" w:rsidP="00AE22C8">
      <w:pPr>
        <w:keepNext/>
        <w:numPr>
          <w:ilvl w:val="12"/>
          <w:numId w:val="0"/>
        </w:numPr>
        <w:tabs>
          <w:tab w:val="clear" w:pos="567"/>
        </w:tabs>
        <w:spacing w:line="240" w:lineRule="auto"/>
        <w:ind w:right="-2"/>
        <w:rPr>
          <w:szCs w:val="22"/>
        </w:rPr>
      </w:pPr>
      <w:r>
        <w:t>Papendorpseweg 83</w:t>
      </w:r>
    </w:p>
    <w:p w14:paraId="32A2E829" w14:textId="77777777" w:rsidR="00AE22C8" w:rsidRDefault="00AE22C8" w:rsidP="00AE22C8">
      <w:pPr>
        <w:keepNext/>
        <w:numPr>
          <w:ilvl w:val="12"/>
          <w:numId w:val="0"/>
        </w:numPr>
        <w:tabs>
          <w:tab w:val="clear" w:pos="567"/>
        </w:tabs>
        <w:spacing w:line="240" w:lineRule="auto"/>
        <w:ind w:right="-2"/>
        <w:rPr>
          <w:szCs w:val="22"/>
        </w:rPr>
      </w:pPr>
      <w:r>
        <w:t>3528 BJ Utrecht</w:t>
      </w:r>
    </w:p>
    <w:p w14:paraId="2EB14204" w14:textId="77777777" w:rsidR="00AE22C8" w:rsidRPr="00142F41" w:rsidRDefault="00AE22C8" w:rsidP="00AE22C8">
      <w:pPr>
        <w:numPr>
          <w:ilvl w:val="12"/>
          <w:numId w:val="0"/>
        </w:numPr>
        <w:tabs>
          <w:tab w:val="clear" w:pos="567"/>
        </w:tabs>
        <w:spacing w:line="240" w:lineRule="auto"/>
        <w:ind w:right="-2"/>
      </w:pPr>
      <w:r w:rsidRPr="00142F41">
        <w:t>Țările de Jos</w:t>
      </w:r>
    </w:p>
    <w:p w14:paraId="613E541D" w14:textId="77777777" w:rsidR="00AE22C8" w:rsidRPr="00451A3D" w:rsidRDefault="00AE22C8" w:rsidP="00AE22C8">
      <w:pPr>
        <w:numPr>
          <w:ilvl w:val="12"/>
          <w:numId w:val="0"/>
        </w:numPr>
        <w:tabs>
          <w:tab w:val="clear" w:pos="567"/>
        </w:tabs>
        <w:spacing w:line="240" w:lineRule="auto"/>
        <w:ind w:right="-2"/>
        <w:rPr>
          <w:b/>
          <w:bCs/>
          <w:noProof/>
          <w:szCs w:val="22"/>
        </w:rPr>
      </w:pPr>
    </w:p>
    <w:p w14:paraId="2F2DD35F" w14:textId="77777777" w:rsidR="00AE22C8" w:rsidRPr="00D23CA7" w:rsidRDefault="00AE22C8" w:rsidP="00AE22C8">
      <w:pPr>
        <w:keepNext/>
        <w:numPr>
          <w:ilvl w:val="12"/>
          <w:numId w:val="0"/>
        </w:numPr>
        <w:tabs>
          <w:tab w:val="clear" w:pos="567"/>
        </w:tabs>
        <w:spacing w:line="240" w:lineRule="auto"/>
        <w:ind w:right="-2"/>
        <w:rPr>
          <w:noProof/>
          <w:szCs w:val="22"/>
        </w:rPr>
      </w:pPr>
      <w:r>
        <w:rPr>
          <w:b/>
          <w:bCs/>
          <w:szCs w:val="22"/>
        </w:rPr>
        <w:t>Fabricantul</w:t>
      </w:r>
    </w:p>
    <w:p w14:paraId="0C12C080" w14:textId="77777777" w:rsidR="00AE22C8" w:rsidRDefault="00AE22C8" w:rsidP="00AE22C8">
      <w:pPr>
        <w:widowControl w:val="0"/>
        <w:autoSpaceDE w:val="0"/>
        <w:autoSpaceDN w:val="0"/>
        <w:adjustRightInd w:val="0"/>
        <w:spacing w:line="240" w:lineRule="auto"/>
        <w:ind w:right="120"/>
        <w:rPr>
          <w:szCs w:val="22"/>
        </w:rPr>
      </w:pPr>
      <w:r>
        <w:t>Lilly France S.A.S.</w:t>
      </w:r>
    </w:p>
    <w:p w14:paraId="466FB1EF" w14:textId="77777777" w:rsidR="00AE22C8" w:rsidRDefault="00AE22C8" w:rsidP="00AE22C8">
      <w:pPr>
        <w:widowControl w:val="0"/>
        <w:autoSpaceDE w:val="0"/>
        <w:autoSpaceDN w:val="0"/>
        <w:adjustRightInd w:val="0"/>
        <w:spacing w:line="240" w:lineRule="auto"/>
        <w:ind w:right="120"/>
        <w:rPr>
          <w:szCs w:val="22"/>
        </w:rPr>
      </w:pPr>
      <w:r>
        <w:t>Rue du Colonel Lilly</w:t>
      </w:r>
    </w:p>
    <w:p w14:paraId="460A09F2" w14:textId="77777777" w:rsidR="00AE22C8" w:rsidRDefault="00AE22C8" w:rsidP="00AE22C8">
      <w:pPr>
        <w:widowControl w:val="0"/>
        <w:autoSpaceDE w:val="0"/>
        <w:autoSpaceDN w:val="0"/>
        <w:adjustRightInd w:val="0"/>
        <w:spacing w:line="240" w:lineRule="auto"/>
        <w:ind w:right="120"/>
        <w:rPr>
          <w:szCs w:val="22"/>
        </w:rPr>
      </w:pPr>
      <w:r>
        <w:t>67640 Fegersheim</w:t>
      </w:r>
    </w:p>
    <w:p w14:paraId="0A2C66E1" w14:textId="77777777" w:rsidR="00AE22C8" w:rsidRDefault="00AE22C8" w:rsidP="00AE22C8">
      <w:pPr>
        <w:widowControl w:val="0"/>
        <w:autoSpaceDE w:val="0"/>
        <w:autoSpaceDN w:val="0"/>
        <w:adjustRightInd w:val="0"/>
        <w:spacing w:line="240" w:lineRule="auto"/>
        <w:ind w:right="120"/>
        <w:rPr>
          <w:szCs w:val="22"/>
        </w:rPr>
      </w:pPr>
      <w:r>
        <w:lastRenderedPageBreak/>
        <w:t>Franţa</w:t>
      </w:r>
    </w:p>
    <w:p w14:paraId="647370AC" w14:textId="77777777" w:rsidR="00AE22C8" w:rsidRPr="000D7550" w:rsidRDefault="00AE22C8" w:rsidP="00AE22C8">
      <w:pPr>
        <w:keepNext/>
        <w:numPr>
          <w:ilvl w:val="12"/>
          <w:numId w:val="0"/>
        </w:numPr>
        <w:tabs>
          <w:tab w:val="clear" w:pos="567"/>
        </w:tabs>
        <w:spacing w:line="240" w:lineRule="auto"/>
        <w:ind w:right="-2"/>
        <w:rPr>
          <w:noProof/>
          <w:szCs w:val="22"/>
        </w:rPr>
      </w:pPr>
    </w:p>
    <w:p w14:paraId="3BB65365" w14:textId="77777777" w:rsidR="00AE22C8" w:rsidRDefault="00AE22C8" w:rsidP="00AE22C8">
      <w:pPr>
        <w:numPr>
          <w:ilvl w:val="12"/>
          <w:numId w:val="0"/>
        </w:numPr>
        <w:tabs>
          <w:tab w:val="clear" w:pos="567"/>
        </w:tabs>
        <w:spacing w:line="240" w:lineRule="auto"/>
        <w:ind w:right="-2"/>
        <w:rPr>
          <w:ins w:id="2288" w:author="Author"/>
          <w:noProof/>
          <w:szCs w:val="22"/>
        </w:rPr>
      </w:pPr>
      <w:r>
        <w:t>Pentru orice informaţii referitoare la acest medicament, vă rugăm să contactaţi reprezentanţa locală a deţinătorului autorizaţiei de punere pe piaţă:</w:t>
      </w:r>
    </w:p>
    <w:p w14:paraId="750C5225" w14:textId="77777777" w:rsidR="00253030" w:rsidRPr="00451A3D" w:rsidRDefault="00253030" w:rsidP="00AE22C8">
      <w:pPr>
        <w:numPr>
          <w:ilvl w:val="12"/>
          <w:numId w:val="0"/>
        </w:numPr>
        <w:tabs>
          <w:tab w:val="clear" w:pos="567"/>
        </w:tabs>
        <w:spacing w:line="240" w:lineRule="auto"/>
        <w:ind w:right="-2"/>
        <w:rPr>
          <w:noProof/>
          <w:szCs w:val="22"/>
        </w:rPr>
      </w:pPr>
    </w:p>
    <w:tbl>
      <w:tblPr>
        <w:tblW w:w="9326" w:type="dxa"/>
        <w:tblInd w:w="-4" w:type="dxa"/>
        <w:tblLayout w:type="fixed"/>
        <w:tblLook w:val="0000" w:firstRow="0" w:lastRow="0" w:firstColumn="0" w:lastColumn="0" w:noHBand="0" w:noVBand="0"/>
      </w:tblPr>
      <w:tblGrid>
        <w:gridCol w:w="4648"/>
        <w:gridCol w:w="4678"/>
      </w:tblGrid>
      <w:tr w:rsidR="00253030" w:rsidRPr="00A50B8B" w14:paraId="17AD3960" w14:textId="77777777" w:rsidTr="0009699F">
        <w:tc>
          <w:tcPr>
            <w:tcW w:w="4648" w:type="dxa"/>
          </w:tcPr>
          <w:p w14:paraId="0F244E08" w14:textId="77777777" w:rsidR="00253030" w:rsidRPr="00335BBF" w:rsidRDefault="00253030" w:rsidP="0009699F">
            <w:pPr>
              <w:spacing w:line="240" w:lineRule="auto"/>
              <w:rPr>
                <w:szCs w:val="22"/>
                <w:lang w:val="fr-FR"/>
              </w:rPr>
            </w:pPr>
            <w:r w:rsidRPr="00335BBF">
              <w:rPr>
                <w:b/>
                <w:szCs w:val="22"/>
                <w:lang w:val="fr-FR"/>
              </w:rPr>
              <w:t>Belgique/</w:t>
            </w:r>
            <w:proofErr w:type="spellStart"/>
            <w:r w:rsidRPr="00335BBF">
              <w:rPr>
                <w:b/>
                <w:szCs w:val="22"/>
                <w:lang w:val="fr-FR"/>
              </w:rPr>
              <w:t>België</w:t>
            </w:r>
            <w:proofErr w:type="spellEnd"/>
            <w:r w:rsidRPr="00335BBF">
              <w:rPr>
                <w:b/>
                <w:szCs w:val="22"/>
                <w:lang w:val="fr-FR"/>
              </w:rPr>
              <w:t>/</w:t>
            </w:r>
            <w:proofErr w:type="spellStart"/>
            <w:r w:rsidRPr="00335BBF">
              <w:rPr>
                <w:b/>
                <w:szCs w:val="22"/>
                <w:lang w:val="fr-FR"/>
              </w:rPr>
              <w:t>Belgien</w:t>
            </w:r>
            <w:proofErr w:type="spellEnd"/>
          </w:p>
          <w:p w14:paraId="7ED24C1D" w14:textId="77777777" w:rsidR="00253030" w:rsidRPr="00335BBF" w:rsidRDefault="00253030" w:rsidP="0009699F">
            <w:pPr>
              <w:spacing w:line="240" w:lineRule="auto"/>
              <w:rPr>
                <w:szCs w:val="22"/>
                <w:lang w:val="fr-FR"/>
              </w:rPr>
            </w:pPr>
            <w:r w:rsidRPr="00335BBF">
              <w:rPr>
                <w:szCs w:val="22"/>
                <w:lang w:val="fr-FR"/>
              </w:rPr>
              <w:t>Eli Lilly Benelux S.A./N.V.</w:t>
            </w:r>
          </w:p>
          <w:p w14:paraId="64BEF21D" w14:textId="77777777" w:rsidR="00253030" w:rsidRPr="00451A3D" w:rsidRDefault="00253030" w:rsidP="0009699F">
            <w:pPr>
              <w:spacing w:line="240" w:lineRule="auto"/>
              <w:rPr>
                <w:szCs w:val="22"/>
              </w:rPr>
            </w:pPr>
            <w:r w:rsidRPr="00451A3D">
              <w:rPr>
                <w:szCs w:val="22"/>
              </w:rPr>
              <w:t>Tél/Tel: + 32-(0)2 548 84 84</w:t>
            </w:r>
          </w:p>
          <w:p w14:paraId="0C5B2CDD" w14:textId="77777777" w:rsidR="00253030" w:rsidRPr="00E84919" w:rsidRDefault="00253030" w:rsidP="0009699F">
            <w:pPr>
              <w:spacing w:line="240" w:lineRule="auto"/>
              <w:rPr>
                <w:szCs w:val="22"/>
              </w:rPr>
            </w:pPr>
          </w:p>
        </w:tc>
        <w:tc>
          <w:tcPr>
            <w:tcW w:w="4678" w:type="dxa"/>
          </w:tcPr>
          <w:p w14:paraId="20D4C419" w14:textId="77777777" w:rsidR="00253030" w:rsidRPr="00A50B8B" w:rsidRDefault="00253030" w:rsidP="0009699F">
            <w:pPr>
              <w:spacing w:line="240" w:lineRule="auto"/>
              <w:rPr>
                <w:szCs w:val="22"/>
              </w:rPr>
            </w:pPr>
            <w:r w:rsidRPr="00A50B8B">
              <w:rPr>
                <w:b/>
                <w:szCs w:val="22"/>
              </w:rPr>
              <w:t>Lietuva</w:t>
            </w:r>
          </w:p>
          <w:p w14:paraId="1D73B432" w14:textId="77777777" w:rsidR="00253030" w:rsidRPr="00A50B8B" w:rsidRDefault="00253030" w:rsidP="0009699F">
            <w:pPr>
              <w:spacing w:line="240" w:lineRule="auto"/>
              <w:ind w:right="-449"/>
              <w:rPr>
                <w:szCs w:val="22"/>
              </w:rPr>
            </w:pPr>
            <w:r w:rsidRPr="00A50B8B">
              <w:rPr>
                <w:szCs w:val="22"/>
              </w:rPr>
              <w:t>Eli Lilly Lietuva</w:t>
            </w:r>
          </w:p>
          <w:p w14:paraId="7AD4B615" w14:textId="77777777" w:rsidR="00253030" w:rsidRPr="00A50B8B" w:rsidRDefault="00253030" w:rsidP="0009699F">
            <w:pPr>
              <w:spacing w:line="240" w:lineRule="auto"/>
              <w:ind w:right="-449"/>
              <w:rPr>
                <w:szCs w:val="22"/>
              </w:rPr>
            </w:pPr>
            <w:r w:rsidRPr="00A50B8B">
              <w:rPr>
                <w:szCs w:val="22"/>
              </w:rPr>
              <w:t>Tel. +370 (5) 2649600</w:t>
            </w:r>
          </w:p>
          <w:p w14:paraId="4D5A2E40" w14:textId="77777777" w:rsidR="00253030" w:rsidRPr="00A50B8B" w:rsidRDefault="00253030" w:rsidP="0009699F">
            <w:pPr>
              <w:spacing w:line="240" w:lineRule="auto"/>
              <w:rPr>
                <w:szCs w:val="22"/>
              </w:rPr>
            </w:pPr>
          </w:p>
        </w:tc>
      </w:tr>
      <w:tr w:rsidR="00253030" w:rsidRPr="00E84919" w14:paraId="527CE2D5" w14:textId="77777777" w:rsidTr="0009699F">
        <w:tc>
          <w:tcPr>
            <w:tcW w:w="4648" w:type="dxa"/>
          </w:tcPr>
          <w:p w14:paraId="6B7ECF78" w14:textId="77777777" w:rsidR="00253030" w:rsidRPr="002860B9" w:rsidRDefault="00253030" w:rsidP="0009699F">
            <w:pPr>
              <w:autoSpaceDE w:val="0"/>
              <w:autoSpaceDN w:val="0"/>
              <w:adjustRightInd w:val="0"/>
              <w:spacing w:line="240" w:lineRule="auto"/>
              <w:rPr>
                <w:b/>
                <w:szCs w:val="22"/>
                <w:lang w:val="ru-RU"/>
              </w:rPr>
            </w:pPr>
            <w:r w:rsidRPr="002860B9">
              <w:rPr>
                <w:b/>
                <w:szCs w:val="22"/>
                <w:lang w:val="ru-RU"/>
              </w:rPr>
              <w:t>България</w:t>
            </w:r>
          </w:p>
          <w:p w14:paraId="7AEA2640" w14:textId="77777777" w:rsidR="00253030" w:rsidRPr="002860B9" w:rsidRDefault="00253030" w:rsidP="0009699F">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03CA689A" w14:textId="77777777" w:rsidR="00253030" w:rsidRPr="00E84919" w:rsidRDefault="00253030" w:rsidP="0009699F">
            <w:pPr>
              <w:spacing w:line="240" w:lineRule="auto"/>
              <w:rPr>
                <w:szCs w:val="22"/>
              </w:rPr>
            </w:pPr>
            <w:r w:rsidRPr="00E84919">
              <w:rPr>
                <w:szCs w:val="22"/>
              </w:rPr>
              <w:t>тел. + 359 2 491 41 40</w:t>
            </w:r>
          </w:p>
          <w:p w14:paraId="071B9F76" w14:textId="77777777" w:rsidR="00253030" w:rsidRPr="00E84919" w:rsidRDefault="00253030" w:rsidP="0009699F">
            <w:pPr>
              <w:spacing w:line="240" w:lineRule="auto"/>
              <w:rPr>
                <w:szCs w:val="22"/>
              </w:rPr>
            </w:pPr>
          </w:p>
        </w:tc>
        <w:tc>
          <w:tcPr>
            <w:tcW w:w="4678" w:type="dxa"/>
          </w:tcPr>
          <w:p w14:paraId="49C1183B" w14:textId="77777777" w:rsidR="00253030" w:rsidRPr="00636B81" w:rsidRDefault="00253030" w:rsidP="0009699F">
            <w:pPr>
              <w:spacing w:line="240" w:lineRule="auto"/>
              <w:rPr>
                <w:szCs w:val="22"/>
                <w:lang w:val="de-DE"/>
              </w:rPr>
            </w:pPr>
            <w:r w:rsidRPr="00636B81">
              <w:rPr>
                <w:b/>
                <w:szCs w:val="22"/>
                <w:lang w:val="de-DE"/>
              </w:rPr>
              <w:t>Luxembourg/Luxemburg</w:t>
            </w:r>
          </w:p>
          <w:p w14:paraId="0FCB6947" w14:textId="77777777" w:rsidR="00253030" w:rsidRPr="00636B81" w:rsidRDefault="00253030" w:rsidP="0009699F">
            <w:pPr>
              <w:spacing w:line="240" w:lineRule="auto"/>
              <w:rPr>
                <w:szCs w:val="22"/>
                <w:lang w:val="de-DE"/>
              </w:rPr>
            </w:pPr>
            <w:r w:rsidRPr="00636B81">
              <w:rPr>
                <w:szCs w:val="22"/>
                <w:lang w:val="de-DE"/>
              </w:rPr>
              <w:t>Eli Lilly Benelux S.A./N.V.</w:t>
            </w:r>
          </w:p>
          <w:p w14:paraId="0992741B" w14:textId="77777777" w:rsidR="00253030" w:rsidRPr="00E84919" w:rsidRDefault="00253030" w:rsidP="0009699F">
            <w:pPr>
              <w:tabs>
                <w:tab w:val="left" w:pos="-720"/>
              </w:tabs>
              <w:suppressAutoHyphens/>
              <w:spacing w:line="240" w:lineRule="auto"/>
              <w:rPr>
                <w:szCs w:val="22"/>
              </w:rPr>
            </w:pPr>
            <w:r w:rsidRPr="00E84919">
              <w:rPr>
                <w:szCs w:val="22"/>
              </w:rPr>
              <w:t>Tél/Tel: + 32-(0)2 548 84 84</w:t>
            </w:r>
          </w:p>
        </w:tc>
      </w:tr>
      <w:tr w:rsidR="00253030" w:rsidRPr="00E84919" w14:paraId="778EEA8B" w14:textId="77777777" w:rsidTr="0009699F">
        <w:tc>
          <w:tcPr>
            <w:tcW w:w="4648" w:type="dxa"/>
          </w:tcPr>
          <w:p w14:paraId="1C16F9F8" w14:textId="77777777" w:rsidR="00253030" w:rsidRPr="008B40B7" w:rsidRDefault="00253030" w:rsidP="0009699F">
            <w:pPr>
              <w:tabs>
                <w:tab w:val="left" w:pos="-720"/>
              </w:tabs>
              <w:suppressAutoHyphens/>
              <w:spacing w:line="240" w:lineRule="auto"/>
              <w:rPr>
                <w:szCs w:val="22"/>
                <w:lang w:val="sv-SE"/>
              </w:rPr>
            </w:pPr>
            <w:r w:rsidRPr="008B40B7">
              <w:rPr>
                <w:b/>
                <w:szCs w:val="22"/>
                <w:lang w:val="sv-SE"/>
              </w:rPr>
              <w:t>Česká republika</w:t>
            </w:r>
          </w:p>
          <w:p w14:paraId="38806AD9" w14:textId="77777777" w:rsidR="00253030" w:rsidRPr="008B40B7" w:rsidRDefault="00253030" w:rsidP="0009699F">
            <w:pPr>
              <w:tabs>
                <w:tab w:val="left" w:pos="-720"/>
              </w:tabs>
              <w:suppressAutoHyphens/>
              <w:spacing w:line="240" w:lineRule="auto"/>
              <w:rPr>
                <w:szCs w:val="22"/>
                <w:lang w:val="sv-SE"/>
              </w:rPr>
            </w:pPr>
            <w:r w:rsidRPr="008B40B7">
              <w:rPr>
                <w:szCs w:val="22"/>
                <w:lang w:val="sv-SE"/>
              </w:rPr>
              <w:t>ELI LILLY ČR, s.r.o.</w:t>
            </w:r>
          </w:p>
          <w:p w14:paraId="318FD2CF" w14:textId="77777777" w:rsidR="00253030" w:rsidRPr="00E84919" w:rsidRDefault="00253030" w:rsidP="0009699F">
            <w:pPr>
              <w:spacing w:line="240" w:lineRule="auto"/>
              <w:rPr>
                <w:szCs w:val="22"/>
              </w:rPr>
            </w:pPr>
            <w:r w:rsidRPr="00E84919">
              <w:rPr>
                <w:szCs w:val="22"/>
              </w:rPr>
              <w:t>Tel: + 420 234 664 111</w:t>
            </w:r>
          </w:p>
          <w:p w14:paraId="75973014" w14:textId="77777777" w:rsidR="00253030" w:rsidRPr="00E84919" w:rsidRDefault="00253030" w:rsidP="0009699F">
            <w:pPr>
              <w:spacing w:line="240" w:lineRule="auto"/>
              <w:rPr>
                <w:szCs w:val="22"/>
              </w:rPr>
            </w:pPr>
          </w:p>
        </w:tc>
        <w:tc>
          <w:tcPr>
            <w:tcW w:w="4678" w:type="dxa"/>
          </w:tcPr>
          <w:p w14:paraId="441C6A26" w14:textId="77777777" w:rsidR="00253030" w:rsidRPr="00E84919" w:rsidRDefault="00253030" w:rsidP="0009699F">
            <w:pPr>
              <w:spacing w:line="240" w:lineRule="auto"/>
              <w:rPr>
                <w:b/>
                <w:szCs w:val="22"/>
              </w:rPr>
            </w:pPr>
            <w:r w:rsidRPr="00E84919">
              <w:rPr>
                <w:b/>
                <w:szCs w:val="22"/>
              </w:rPr>
              <w:t>Magyarország</w:t>
            </w:r>
          </w:p>
          <w:p w14:paraId="11210973" w14:textId="77777777" w:rsidR="00253030" w:rsidRPr="00E84919" w:rsidRDefault="00253030" w:rsidP="0009699F">
            <w:pPr>
              <w:autoSpaceDE w:val="0"/>
              <w:autoSpaceDN w:val="0"/>
              <w:adjustRightInd w:val="0"/>
              <w:spacing w:line="240" w:lineRule="auto"/>
              <w:rPr>
                <w:szCs w:val="22"/>
              </w:rPr>
            </w:pPr>
            <w:r w:rsidRPr="00E84919">
              <w:rPr>
                <w:szCs w:val="22"/>
              </w:rPr>
              <w:t>Lilly Hungária Kft.</w:t>
            </w:r>
          </w:p>
          <w:p w14:paraId="3B744BDB" w14:textId="77777777" w:rsidR="00253030" w:rsidRPr="00E84919" w:rsidRDefault="00253030" w:rsidP="0009699F">
            <w:pPr>
              <w:spacing w:line="240" w:lineRule="auto"/>
              <w:rPr>
                <w:szCs w:val="22"/>
              </w:rPr>
            </w:pPr>
            <w:r w:rsidRPr="00E84919">
              <w:rPr>
                <w:szCs w:val="22"/>
              </w:rPr>
              <w:t>Tel: + 36 1 328 5100</w:t>
            </w:r>
          </w:p>
        </w:tc>
      </w:tr>
      <w:tr w:rsidR="00253030" w:rsidRPr="00E84919" w14:paraId="4A23B8E8" w14:textId="77777777" w:rsidTr="0009699F">
        <w:tc>
          <w:tcPr>
            <w:tcW w:w="4648" w:type="dxa"/>
          </w:tcPr>
          <w:p w14:paraId="40C8DC78" w14:textId="77777777" w:rsidR="00253030" w:rsidRPr="00D23CA7" w:rsidRDefault="00253030" w:rsidP="0009699F">
            <w:pPr>
              <w:spacing w:line="240" w:lineRule="auto"/>
              <w:rPr>
                <w:szCs w:val="22"/>
                <w:lang w:val="nb-NO"/>
              </w:rPr>
            </w:pPr>
            <w:r w:rsidRPr="00D23CA7">
              <w:rPr>
                <w:b/>
                <w:szCs w:val="22"/>
                <w:lang w:val="nb-NO"/>
              </w:rPr>
              <w:t>Danmark</w:t>
            </w:r>
          </w:p>
          <w:p w14:paraId="74BEB8BD" w14:textId="77777777" w:rsidR="00253030" w:rsidRPr="00D23CA7" w:rsidRDefault="00253030" w:rsidP="0009699F">
            <w:pPr>
              <w:tabs>
                <w:tab w:val="left" w:pos="-720"/>
              </w:tabs>
              <w:suppressAutoHyphens/>
              <w:spacing w:line="240" w:lineRule="auto"/>
              <w:rPr>
                <w:szCs w:val="22"/>
                <w:lang w:val="nb-NO"/>
              </w:rPr>
            </w:pPr>
            <w:r w:rsidRPr="00D23CA7">
              <w:rPr>
                <w:szCs w:val="22"/>
                <w:lang w:val="nb-NO"/>
              </w:rPr>
              <w:t xml:space="preserve">Eli Lilly Danmark A/S </w:t>
            </w:r>
          </w:p>
          <w:p w14:paraId="53C21FFF" w14:textId="77777777" w:rsidR="00253030" w:rsidRPr="00E84919" w:rsidRDefault="00253030" w:rsidP="0009699F">
            <w:pPr>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595264DC" w14:textId="77777777" w:rsidR="00253030" w:rsidRPr="00E84919" w:rsidRDefault="00253030" w:rsidP="0009699F">
            <w:pPr>
              <w:tabs>
                <w:tab w:val="left" w:pos="-720"/>
              </w:tabs>
              <w:suppressAutoHyphens/>
              <w:spacing w:line="240" w:lineRule="auto"/>
              <w:rPr>
                <w:szCs w:val="22"/>
              </w:rPr>
            </w:pPr>
          </w:p>
        </w:tc>
        <w:tc>
          <w:tcPr>
            <w:tcW w:w="4678" w:type="dxa"/>
          </w:tcPr>
          <w:p w14:paraId="48F422FD" w14:textId="77777777" w:rsidR="00253030" w:rsidRPr="00AE152D" w:rsidRDefault="00253030" w:rsidP="0009699F">
            <w:pPr>
              <w:tabs>
                <w:tab w:val="left" w:pos="-720"/>
                <w:tab w:val="left" w:pos="4536"/>
              </w:tabs>
              <w:suppressAutoHyphens/>
              <w:spacing w:line="240" w:lineRule="auto"/>
              <w:rPr>
                <w:b/>
                <w:szCs w:val="22"/>
                <w:lang w:val="es-ES"/>
              </w:rPr>
            </w:pPr>
            <w:r w:rsidRPr="00AE152D">
              <w:rPr>
                <w:b/>
                <w:szCs w:val="22"/>
                <w:lang w:val="es-ES"/>
              </w:rPr>
              <w:t>Malta</w:t>
            </w:r>
          </w:p>
          <w:p w14:paraId="58EF204C" w14:textId="77777777" w:rsidR="00253030" w:rsidRPr="00AE152D" w:rsidRDefault="00253030" w:rsidP="0009699F">
            <w:pPr>
              <w:spacing w:line="240" w:lineRule="auto"/>
              <w:rPr>
                <w:szCs w:val="22"/>
                <w:lang w:val="es-ES"/>
              </w:rPr>
            </w:pPr>
            <w:r w:rsidRPr="00AE152D">
              <w:rPr>
                <w:szCs w:val="22"/>
                <w:lang w:val="es-ES"/>
              </w:rPr>
              <w:t>Charles de Giorgio Ltd.</w:t>
            </w:r>
          </w:p>
          <w:p w14:paraId="68B6DC06" w14:textId="77777777" w:rsidR="00253030" w:rsidRPr="00E84919" w:rsidRDefault="00253030" w:rsidP="0009699F">
            <w:pPr>
              <w:spacing w:line="240" w:lineRule="auto"/>
              <w:rPr>
                <w:szCs w:val="22"/>
              </w:rPr>
            </w:pPr>
            <w:r w:rsidRPr="00E84919">
              <w:rPr>
                <w:szCs w:val="22"/>
              </w:rPr>
              <w:t>Tel: + 356 25600 500</w:t>
            </w:r>
          </w:p>
        </w:tc>
      </w:tr>
      <w:tr w:rsidR="00253030" w:rsidRPr="00E84919" w14:paraId="4B5264BA" w14:textId="77777777" w:rsidTr="0009699F">
        <w:tc>
          <w:tcPr>
            <w:tcW w:w="4648" w:type="dxa"/>
          </w:tcPr>
          <w:p w14:paraId="5779773E" w14:textId="77777777" w:rsidR="00253030" w:rsidRPr="000F690A" w:rsidRDefault="00253030" w:rsidP="0009699F">
            <w:pPr>
              <w:spacing w:line="240" w:lineRule="auto"/>
              <w:rPr>
                <w:szCs w:val="22"/>
                <w:lang w:val="de-DE"/>
              </w:rPr>
            </w:pPr>
            <w:r w:rsidRPr="000F690A">
              <w:rPr>
                <w:b/>
                <w:szCs w:val="22"/>
                <w:lang w:val="de-DE"/>
              </w:rPr>
              <w:t>Deutschland</w:t>
            </w:r>
          </w:p>
          <w:p w14:paraId="69E072FE" w14:textId="77777777" w:rsidR="00253030" w:rsidRPr="000F690A" w:rsidRDefault="00253030" w:rsidP="0009699F">
            <w:pPr>
              <w:tabs>
                <w:tab w:val="left" w:pos="-720"/>
              </w:tabs>
              <w:suppressAutoHyphens/>
              <w:spacing w:line="240" w:lineRule="auto"/>
              <w:rPr>
                <w:szCs w:val="22"/>
                <w:lang w:val="de-DE"/>
              </w:rPr>
            </w:pPr>
            <w:r w:rsidRPr="000F690A">
              <w:rPr>
                <w:szCs w:val="22"/>
                <w:lang w:val="de-DE"/>
              </w:rPr>
              <w:t>Lilly Deutschland GmbH</w:t>
            </w:r>
          </w:p>
          <w:p w14:paraId="62A86292" w14:textId="77777777" w:rsidR="00253030" w:rsidRPr="000F690A" w:rsidRDefault="00253030" w:rsidP="0009699F">
            <w:pPr>
              <w:tabs>
                <w:tab w:val="left" w:pos="-720"/>
              </w:tabs>
              <w:suppressAutoHyphens/>
              <w:spacing w:line="240" w:lineRule="auto"/>
              <w:rPr>
                <w:szCs w:val="22"/>
                <w:lang w:val="de-DE"/>
              </w:rPr>
            </w:pPr>
            <w:r w:rsidRPr="000F690A">
              <w:rPr>
                <w:szCs w:val="22"/>
                <w:lang w:val="de-DE"/>
              </w:rPr>
              <w:t>Tel. + 49-(0) 6172 273 2222</w:t>
            </w:r>
          </w:p>
          <w:p w14:paraId="70DA753F" w14:textId="77777777" w:rsidR="00253030" w:rsidRPr="000F690A" w:rsidRDefault="00253030" w:rsidP="0009699F">
            <w:pPr>
              <w:tabs>
                <w:tab w:val="left" w:pos="-720"/>
              </w:tabs>
              <w:suppressAutoHyphens/>
              <w:spacing w:line="240" w:lineRule="auto"/>
              <w:rPr>
                <w:szCs w:val="22"/>
                <w:lang w:val="de-DE"/>
              </w:rPr>
            </w:pPr>
          </w:p>
        </w:tc>
        <w:tc>
          <w:tcPr>
            <w:tcW w:w="4678" w:type="dxa"/>
          </w:tcPr>
          <w:p w14:paraId="07D0D58C" w14:textId="77777777" w:rsidR="00253030" w:rsidRPr="008B40B7" w:rsidRDefault="00253030" w:rsidP="0009699F">
            <w:pPr>
              <w:suppressAutoHyphens/>
              <w:spacing w:line="240" w:lineRule="auto"/>
              <w:rPr>
                <w:szCs w:val="22"/>
                <w:lang w:val="sv-SE"/>
              </w:rPr>
            </w:pPr>
            <w:r w:rsidRPr="008B40B7">
              <w:rPr>
                <w:b/>
                <w:szCs w:val="22"/>
                <w:lang w:val="sv-SE"/>
              </w:rPr>
              <w:t>Nederland</w:t>
            </w:r>
          </w:p>
          <w:p w14:paraId="719CFF73" w14:textId="77777777" w:rsidR="00253030" w:rsidRPr="008B40B7" w:rsidRDefault="00253030" w:rsidP="0009699F">
            <w:pPr>
              <w:spacing w:line="240" w:lineRule="auto"/>
              <w:rPr>
                <w:szCs w:val="22"/>
                <w:lang w:val="sv-SE"/>
              </w:rPr>
            </w:pPr>
            <w:r w:rsidRPr="008B40B7">
              <w:rPr>
                <w:szCs w:val="22"/>
                <w:lang w:val="sv-SE"/>
              </w:rPr>
              <w:t xml:space="preserve">Eli Lilly Nederland B.V. </w:t>
            </w:r>
          </w:p>
          <w:p w14:paraId="2F00C355" w14:textId="77777777" w:rsidR="00253030" w:rsidRPr="00E84919" w:rsidRDefault="00253030" w:rsidP="0009699F">
            <w:pPr>
              <w:tabs>
                <w:tab w:val="left" w:pos="-720"/>
              </w:tabs>
              <w:suppressAutoHyphens/>
              <w:spacing w:line="240" w:lineRule="auto"/>
              <w:rPr>
                <w:szCs w:val="22"/>
              </w:rPr>
            </w:pPr>
            <w:r w:rsidRPr="00E84919">
              <w:rPr>
                <w:szCs w:val="22"/>
              </w:rPr>
              <w:t>Tel: + 31-(0) 30 60 25 800</w:t>
            </w:r>
          </w:p>
        </w:tc>
      </w:tr>
      <w:tr w:rsidR="00253030" w:rsidRPr="00E84919" w14:paraId="5D0C1484" w14:textId="77777777" w:rsidTr="0009699F">
        <w:tc>
          <w:tcPr>
            <w:tcW w:w="4648" w:type="dxa"/>
          </w:tcPr>
          <w:p w14:paraId="32EF0D09" w14:textId="77777777" w:rsidR="00253030" w:rsidRPr="00D23CA7" w:rsidRDefault="00253030" w:rsidP="0009699F">
            <w:pPr>
              <w:tabs>
                <w:tab w:val="left" w:pos="-720"/>
              </w:tabs>
              <w:suppressAutoHyphens/>
              <w:spacing w:line="240" w:lineRule="auto"/>
              <w:rPr>
                <w:b/>
                <w:bCs/>
                <w:szCs w:val="22"/>
                <w:lang w:val="fi-FI"/>
              </w:rPr>
            </w:pPr>
            <w:r w:rsidRPr="00D23CA7">
              <w:rPr>
                <w:b/>
                <w:bCs/>
                <w:szCs w:val="22"/>
                <w:lang w:val="fi-FI"/>
              </w:rPr>
              <w:t>Eesti</w:t>
            </w:r>
          </w:p>
          <w:p w14:paraId="17D3E777" w14:textId="77777777" w:rsidR="00253030" w:rsidRDefault="00253030" w:rsidP="0009699F">
            <w:pPr>
              <w:tabs>
                <w:tab w:val="left" w:pos="-720"/>
              </w:tabs>
              <w:suppressAutoHyphens/>
              <w:spacing w:line="240" w:lineRule="auto"/>
              <w:rPr>
                <w:szCs w:val="22"/>
                <w:lang w:val="fi-FI"/>
              </w:rPr>
            </w:pPr>
            <w:r w:rsidRPr="008445A1">
              <w:rPr>
                <w:szCs w:val="22"/>
                <w:lang w:val="fi-FI"/>
              </w:rPr>
              <w:t>Eli Lilly Nederland B.V.</w:t>
            </w:r>
          </w:p>
          <w:p w14:paraId="376387DD" w14:textId="77777777" w:rsidR="00253030" w:rsidRPr="00E84919" w:rsidRDefault="00253030" w:rsidP="0009699F">
            <w:pPr>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005FF5A4" w14:textId="77777777" w:rsidR="00253030" w:rsidRPr="00E84919" w:rsidRDefault="00253030" w:rsidP="0009699F">
            <w:pPr>
              <w:tabs>
                <w:tab w:val="left" w:pos="-720"/>
              </w:tabs>
              <w:suppressAutoHyphens/>
              <w:spacing w:line="240" w:lineRule="auto"/>
              <w:rPr>
                <w:szCs w:val="22"/>
              </w:rPr>
            </w:pPr>
          </w:p>
        </w:tc>
        <w:tc>
          <w:tcPr>
            <w:tcW w:w="4678" w:type="dxa"/>
          </w:tcPr>
          <w:p w14:paraId="7C5F4B92" w14:textId="77777777" w:rsidR="00253030" w:rsidRPr="00D23CA7" w:rsidRDefault="00253030" w:rsidP="0009699F">
            <w:pPr>
              <w:spacing w:line="240" w:lineRule="auto"/>
              <w:rPr>
                <w:szCs w:val="22"/>
                <w:lang w:val="nb-NO"/>
              </w:rPr>
            </w:pPr>
            <w:r w:rsidRPr="00D23CA7">
              <w:rPr>
                <w:b/>
                <w:szCs w:val="22"/>
                <w:lang w:val="nb-NO"/>
              </w:rPr>
              <w:t>Norge</w:t>
            </w:r>
          </w:p>
          <w:p w14:paraId="6EE32CAE" w14:textId="77777777" w:rsidR="00253030" w:rsidRPr="00D23CA7" w:rsidRDefault="00253030" w:rsidP="0009699F">
            <w:pPr>
              <w:tabs>
                <w:tab w:val="left" w:pos="-720"/>
              </w:tabs>
              <w:suppressAutoHyphens/>
              <w:spacing w:line="240" w:lineRule="auto"/>
              <w:rPr>
                <w:szCs w:val="22"/>
                <w:lang w:val="nb-NO"/>
              </w:rPr>
            </w:pPr>
            <w:r w:rsidRPr="00D23CA7">
              <w:rPr>
                <w:szCs w:val="22"/>
                <w:lang w:val="nb-NO"/>
              </w:rPr>
              <w:t xml:space="preserve">Eli Lilly Norge A.S. </w:t>
            </w:r>
          </w:p>
          <w:p w14:paraId="1C35F531" w14:textId="77777777" w:rsidR="00253030" w:rsidRPr="00E84919" w:rsidRDefault="00253030" w:rsidP="0009699F">
            <w:pPr>
              <w:spacing w:line="240" w:lineRule="auto"/>
              <w:rPr>
                <w:szCs w:val="22"/>
              </w:rPr>
            </w:pPr>
            <w:r w:rsidRPr="00E84919">
              <w:rPr>
                <w:szCs w:val="22"/>
              </w:rPr>
              <w:t>Tlf: + 47 22 88 18 00</w:t>
            </w:r>
          </w:p>
        </w:tc>
      </w:tr>
      <w:tr w:rsidR="00253030" w:rsidRPr="00E84919" w14:paraId="75E0730A" w14:textId="77777777" w:rsidTr="0009699F">
        <w:tc>
          <w:tcPr>
            <w:tcW w:w="4648" w:type="dxa"/>
          </w:tcPr>
          <w:p w14:paraId="337C033D" w14:textId="77777777" w:rsidR="00253030" w:rsidRPr="00D23CA7" w:rsidRDefault="00253030" w:rsidP="0009699F">
            <w:pPr>
              <w:spacing w:line="240" w:lineRule="auto"/>
              <w:rPr>
                <w:szCs w:val="22"/>
                <w:lang w:val="el-GR"/>
              </w:rPr>
            </w:pPr>
            <w:r w:rsidRPr="00D23CA7">
              <w:rPr>
                <w:b/>
                <w:szCs w:val="22"/>
                <w:lang w:val="el-GR"/>
              </w:rPr>
              <w:t>Ελλάδα</w:t>
            </w:r>
          </w:p>
          <w:p w14:paraId="37951B98" w14:textId="77777777" w:rsidR="00253030" w:rsidRPr="00D23CA7" w:rsidRDefault="00253030" w:rsidP="0009699F">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6E50674A" w14:textId="77777777" w:rsidR="00253030" w:rsidRPr="00E84919" w:rsidRDefault="00253030" w:rsidP="0009699F">
            <w:pPr>
              <w:tabs>
                <w:tab w:val="left" w:pos="-720"/>
              </w:tabs>
              <w:suppressAutoHyphens/>
              <w:spacing w:line="240" w:lineRule="auto"/>
              <w:rPr>
                <w:snapToGrid w:val="0"/>
                <w:szCs w:val="22"/>
              </w:rPr>
            </w:pPr>
            <w:r w:rsidRPr="00E84919">
              <w:rPr>
                <w:snapToGrid w:val="0"/>
                <w:szCs w:val="22"/>
              </w:rPr>
              <w:t>Τηλ: +30 210 629 4600</w:t>
            </w:r>
          </w:p>
          <w:p w14:paraId="1D977041" w14:textId="77777777" w:rsidR="00253030" w:rsidRPr="00E84919" w:rsidRDefault="00253030" w:rsidP="0009699F">
            <w:pPr>
              <w:tabs>
                <w:tab w:val="left" w:pos="-720"/>
              </w:tabs>
              <w:suppressAutoHyphens/>
              <w:spacing w:line="240" w:lineRule="auto"/>
              <w:rPr>
                <w:szCs w:val="22"/>
              </w:rPr>
            </w:pPr>
          </w:p>
        </w:tc>
        <w:tc>
          <w:tcPr>
            <w:tcW w:w="4678" w:type="dxa"/>
          </w:tcPr>
          <w:p w14:paraId="55BA3684" w14:textId="77777777" w:rsidR="00253030" w:rsidRPr="00636B81" w:rsidRDefault="00253030" w:rsidP="0009699F">
            <w:pPr>
              <w:spacing w:line="240" w:lineRule="auto"/>
              <w:rPr>
                <w:szCs w:val="22"/>
                <w:lang w:val="de-DE"/>
              </w:rPr>
            </w:pPr>
            <w:r w:rsidRPr="00636B81">
              <w:rPr>
                <w:b/>
                <w:szCs w:val="22"/>
                <w:lang w:val="de-DE"/>
              </w:rPr>
              <w:t>Österreich</w:t>
            </w:r>
          </w:p>
          <w:p w14:paraId="63CA5C0A" w14:textId="77777777" w:rsidR="00253030" w:rsidRPr="00636B81" w:rsidRDefault="00253030" w:rsidP="0009699F">
            <w:pPr>
              <w:spacing w:line="240" w:lineRule="auto"/>
              <w:rPr>
                <w:szCs w:val="22"/>
                <w:lang w:val="de-DE"/>
              </w:rPr>
            </w:pPr>
            <w:r w:rsidRPr="00636B81">
              <w:rPr>
                <w:szCs w:val="22"/>
                <w:lang w:val="de-DE"/>
              </w:rPr>
              <w:t xml:space="preserve">Eli Lilly Ges.m.b.H. </w:t>
            </w:r>
          </w:p>
          <w:p w14:paraId="6539CFA9" w14:textId="77777777" w:rsidR="00253030" w:rsidRPr="00E84919" w:rsidRDefault="00253030" w:rsidP="0009699F">
            <w:pPr>
              <w:spacing w:line="240" w:lineRule="auto"/>
              <w:rPr>
                <w:szCs w:val="22"/>
              </w:rPr>
            </w:pPr>
            <w:r w:rsidRPr="00E84919">
              <w:rPr>
                <w:szCs w:val="22"/>
              </w:rPr>
              <w:t>Tel: + 43-(0) 1 711 780</w:t>
            </w:r>
          </w:p>
        </w:tc>
      </w:tr>
      <w:tr w:rsidR="00253030" w:rsidRPr="00E84919" w14:paraId="785FF991" w14:textId="77777777" w:rsidTr="0009699F">
        <w:tc>
          <w:tcPr>
            <w:tcW w:w="4648" w:type="dxa"/>
          </w:tcPr>
          <w:p w14:paraId="3EAA2F02" w14:textId="77777777" w:rsidR="00253030" w:rsidRPr="00AE152D" w:rsidRDefault="00253030" w:rsidP="0009699F">
            <w:pPr>
              <w:tabs>
                <w:tab w:val="left" w:pos="-720"/>
                <w:tab w:val="left" w:pos="4536"/>
              </w:tabs>
              <w:suppressAutoHyphens/>
              <w:spacing w:line="240" w:lineRule="auto"/>
              <w:rPr>
                <w:b/>
                <w:szCs w:val="22"/>
                <w:lang w:val="es-ES"/>
              </w:rPr>
            </w:pPr>
            <w:r w:rsidRPr="00AE152D">
              <w:rPr>
                <w:b/>
                <w:szCs w:val="22"/>
                <w:lang w:val="es-ES"/>
              </w:rPr>
              <w:t>España</w:t>
            </w:r>
          </w:p>
          <w:p w14:paraId="21DA3A9E" w14:textId="77777777" w:rsidR="00253030" w:rsidRPr="00AE152D" w:rsidRDefault="00253030" w:rsidP="0009699F">
            <w:pPr>
              <w:tabs>
                <w:tab w:val="left" w:pos="-720"/>
              </w:tabs>
              <w:suppressAutoHyphens/>
              <w:spacing w:line="240" w:lineRule="auto"/>
              <w:rPr>
                <w:szCs w:val="22"/>
                <w:lang w:val="es-ES"/>
              </w:rPr>
            </w:pPr>
            <w:r w:rsidRPr="00AE152D">
              <w:rPr>
                <w:szCs w:val="22"/>
                <w:lang w:val="es-ES"/>
              </w:rPr>
              <w:t>Lilly S.A.</w:t>
            </w:r>
          </w:p>
          <w:p w14:paraId="4C077F89" w14:textId="77777777" w:rsidR="00253030" w:rsidRPr="00AE152D" w:rsidRDefault="00253030" w:rsidP="0009699F">
            <w:pPr>
              <w:tabs>
                <w:tab w:val="left" w:pos="-720"/>
              </w:tabs>
              <w:suppressAutoHyphens/>
              <w:spacing w:line="240" w:lineRule="auto"/>
              <w:rPr>
                <w:szCs w:val="22"/>
                <w:lang w:val="es-ES"/>
              </w:rPr>
            </w:pPr>
            <w:r w:rsidRPr="00AE152D">
              <w:rPr>
                <w:szCs w:val="22"/>
                <w:lang w:val="es-ES"/>
              </w:rPr>
              <w:t>Tel: + 34-91 663 50 00</w:t>
            </w:r>
          </w:p>
          <w:p w14:paraId="56B49731" w14:textId="77777777" w:rsidR="00253030" w:rsidRPr="00AE152D" w:rsidRDefault="00253030" w:rsidP="0009699F">
            <w:pPr>
              <w:tabs>
                <w:tab w:val="left" w:pos="-720"/>
              </w:tabs>
              <w:suppressAutoHyphens/>
              <w:spacing w:line="240" w:lineRule="auto"/>
              <w:rPr>
                <w:szCs w:val="22"/>
                <w:lang w:val="es-ES"/>
              </w:rPr>
            </w:pPr>
          </w:p>
        </w:tc>
        <w:tc>
          <w:tcPr>
            <w:tcW w:w="4678" w:type="dxa"/>
          </w:tcPr>
          <w:p w14:paraId="69190645" w14:textId="77777777" w:rsidR="00253030" w:rsidRPr="00D23CA7" w:rsidRDefault="00253030" w:rsidP="0009699F">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vault_nd_66c9a188-0923-4f70-a21b-1c1844e39acd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00126C3F" w14:textId="77777777" w:rsidR="00253030" w:rsidRPr="00D23CA7" w:rsidRDefault="00253030" w:rsidP="0009699F">
            <w:pPr>
              <w:spacing w:line="240" w:lineRule="auto"/>
              <w:rPr>
                <w:szCs w:val="22"/>
                <w:lang w:val="pl-PL"/>
              </w:rPr>
            </w:pPr>
            <w:r w:rsidRPr="00D23CA7">
              <w:rPr>
                <w:szCs w:val="22"/>
                <w:lang w:val="pl-PL"/>
              </w:rPr>
              <w:t>Eli Lilly Polska Sp. z o.o.</w:t>
            </w:r>
          </w:p>
          <w:p w14:paraId="5DCF64EE" w14:textId="77777777" w:rsidR="00253030" w:rsidRPr="00E84919" w:rsidRDefault="00253030" w:rsidP="0009699F">
            <w:pPr>
              <w:tabs>
                <w:tab w:val="left" w:pos="-720"/>
              </w:tabs>
              <w:suppressAutoHyphens/>
              <w:spacing w:line="240" w:lineRule="auto"/>
              <w:rPr>
                <w:szCs w:val="22"/>
              </w:rPr>
            </w:pPr>
            <w:r w:rsidRPr="00E84919">
              <w:rPr>
                <w:szCs w:val="22"/>
              </w:rPr>
              <w:t>Tel: +48 22 440 33 00</w:t>
            </w:r>
          </w:p>
        </w:tc>
      </w:tr>
      <w:tr w:rsidR="00253030" w:rsidRPr="00E84919" w14:paraId="24DB433E" w14:textId="77777777" w:rsidTr="0009699F">
        <w:tc>
          <w:tcPr>
            <w:tcW w:w="4648" w:type="dxa"/>
          </w:tcPr>
          <w:p w14:paraId="14F627DD" w14:textId="77777777" w:rsidR="00253030" w:rsidRPr="000C1BAD" w:rsidRDefault="00253030" w:rsidP="0009699F">
            <w:pPr>
              <w:tabs>
                <w:tab w:val="left" w:pos="-720"/>
                <w:tab w:val="left" w:pos="4536"/>
              </w:tabs>
              <w:suppressAutoHyphens/>
              <w:spacing w:line="240" w:lineRule="auto"/>
              <w:rPr>
                <w:b/>
                <w:szCs w:val="22"/>
                <w:lang w:val="fr-CH"/>
              </w:rPr>
            </w:pPr>
            <w:r w:rsidRPr="000C1BAD">
              <w:rPr>
                <w:b/>
                <w:szCs w:val="22"/>
                <w:lang w:val="fr-CH"/>
              </w:rPr>
              <w:t>France</w:t>
            </w:r>
          </w:p>
          <w:p w14:paraId="42640A40" w14:textId="77777777" w:rsidR="00253030" w:rsidRPr="000C1BAD" w:rsidRDefault="00253030" w:rsidP="0009699F">
            <w:pPr>
              <w:spacing w:line="240" w:lineRule="auto"/>
              <w:rPr>
                <w:szCs w:val="22"/>
                <w:lang w:val="fr-CH"/>
              </w:rPr>
            </w:pPr>
            <w:r w:rsidRPr="000C1BAD">
              <w:rPr>
                <w:szCs w:val="22"/>
                <w:lang w:val="fr-CH"/>
              </w:rPr>
              <w:t xml:space="preserve">Lilly France </w:t>
            </w:r>
          </w:p>
          <w:p w14:paraId="12E9FF3C" w14:textId="77777777" w:rsidR="00253030" w:rsidRPr="000C1BAD" w:rsidRDefault="00253030" w:rsidP="0009699F">
            <w:pPr>
              <w:spacing w:line="240" w:lineRule="auto"/>
              <w:rPr>
                <w:szCs w:val="22"/>
                <w:lang w:val="fr-CH"/>
              </w:rPr>
            </w:pPr>
            <w:proofErr w:type="gramStart"/>
            <w:r w:rsidRPr="000C1BAD">
              <w:rPr>
                <w:szCs w:val="22"/>
                <w:lang w:val="fr-CH"/>
              </w:rPr>
              <w:t>Tél:</w:t>
            </w:r>
            <w:proofErr w:type="gramEnd"/>
            <w:r w:rsidRPr="000C1BAD">
              <w:rPr>
                <w:szCs w:val="22"/>
                <w:lang w:val="fr-CH"/>
              </w:rPr>
              <w:t xml:space="preserve"> +33-(0) 1 55 49 34 34</w:t>
            </w:r>
          </w:p>
          <w:p w14:paraId="35F16D4D" w14:textId="77777777" w:rsidR="00253030" w:rsidRPr="000C1BAD" w:rsidRDefault="00253030" w:rsidP="0009699F">
            <w:pPr>
              <w:spacing w:line="240" w:lineRule="auto"/>
              <w:rPr>
                <w:b/>
                <w:szCs w:val="22"/>
                <w:lang w:val="fr-CH"/>
              </w:rPr>
            </w:pPr>
          </w:p>
        </w:tc>
        <w:tc>
          <w:tcPr>
            <w:tcW w:w="4678" w:type="dxa"/>
          </w:tcPr>
          <w:p w14:paraId="09FAE7E9" w14:textId="77777777" w:rsidR="00253030" w:rsidRPr="00AE152D" w:rsidRDefault="00253030" w:rsidP="0009699F">
            <w:pPr>
              <w:spacing w:line="240" w:lineRule="auto"/>
              <w:rPr>
                <w:szCs w:val="22"/>
                <w:lang w:val="pt-PT"/>
              </w:rPr>
            </w:pPr>
            <w:r w:rsidRPr="00AE152D">
              <w:rPr>
                <w:b/>
                <w:szCs w:val="22"/>
                <w:lang w:val="pt-PT"/>
              </w:rPr>
              <w:t>Portugal</w:t>
            </w:r>
          </w:p>
          <w:p w14:paraId="799F8D50" w14:textId="77777777" w:rsidR="00253030" w:rsidRPr="00AE152D" w:rsidRDefault="00253030" w:rsidP="0009699F">
            <w:pPr>
              <w:tabs>
                <w:tab w:val="left" w:pos="-720"/>
              </w:tabs>
              <w:suppressAutoHyphens/>
              <w:spacing w:line="240" w:lineRule="auto"/>
              <w:rPr>
                <w:szCs w:val="22"/>
                <w:lang w:val="pt-PT"/>
              </w:rPr>
            </w:pPr>
            <w:r w:rsidRPr="00AE152D">
              <w:rPr>
                <w:szCs w:val="22"/>
                <w:lang w:val="pt-PT"/>
              </w:rPr>
              <w:t>Lilly Portugal Produtos Farmacêuticos, Lda</w:t>
            </w:r>
          </w:p>
          <w:p w14:paraId="78FD34B0" w14:textId="77777777" w:rsidR="00253030" w:rsidRPr="00E84919" w:rsidRDefault="00253030" w:rsidP="0009699F">
            <w:pPr>
              <w:tabs>
                <w:tab w:val="left" w:pos="-720"/>
              </w:tabs>
              <w:suppressAutoHyphens/>
              <w:spacing w:line="240" w:lineRule="auto"/>
              <w:rPr>
                <w:szCs w:val="22"/>
              </w:rPr>
            </w:pPr>
            <w:r w:rsidRPr="00E84919">
              <w:rPr>
                <w:szCs w:val="22"/>
              </w:rPr>
              <w:t>Tel: + 351-21-4126600</w:t>
            </w:r>
          </w:p>
        </w:tc>
      </w:tr>
      <w:tr w:rsidR="00253030" w:rsidRPr="00E84919" w14:paraId="50A7E66A" w14:textId="77777777" w:rsidTr="0009699F">
        <w:tc>
          <w:tcPr>
            <w:tcW w:w="4648" w:type="dxa"/>
          </w:tcPr>
          <w:p w14:paraId="0AAF6C61" w14:textId="77777777" w:rsidR="00253030" w:rsidRPr="008B40B7" w:rsidRDefault="00253030" w:rsidP="0009699F">
            <w:pPr>
              <w:spacing w:line="240" w:lineRule="auto"/>
              <w:rPr>
                <w:b/>
                <w:bCs/>
                <w:szCs w:val="22"/>
                <w:lang w:val="sv-SE" w:eastAsia="de-DE"/>
              </w:rPr>
            </w:pPr>
            <w:r w:rsidRPr="008B40B7">
              <w:rPr>
                <w:b/>
                <w:bCs/>
                <w:szCs w:val="22"/>
                <w:lang w:val="sv-SE" w:eastAsia="de-DE"/>
              </w:rPr>
              <w:t>Hrvatska</w:t>
            </w:r>
          </w:p>
          <w:p w14:paraId="06DD8A53" w14:textId="77777777" w:rsidR="00253030" w:rsidRPr="008B40B7" w:rsidRDefault="00253030" w:rsidP="0009699F">
            <w:pPr>
              <w:autoSpaceDE w:val="0"/>
              <w:autoSpaceDN w:val="0"/>
              <w:spacing w:line="240" w:lineRule="auto"/>
              <w:rPr>
                <w:szCs w:val="22"/>
                <w:lang w:val="sv-SE" w:eastAsia="de-DE"/>
              </w:rPr>
            </w:pPr>
            <w:r w:rsidRPr="008B40B7">
              <w:rPr>
                <w:szCs w:val="22"/>
                <w:lang w:val="sv-SE" w:eastAsia="de-DE"/>
              </w:rPr>
              <w:t>Eli Lilly Hrvatska d.o.o.</w:t>
            </w:r>
          </w:p>
          <w:p w14:paraId="7C1057C2" w14:textId="77777777" w:rsidR="00253030" w:rsidRPr="00E84919" w:rsidRDefault="00253030" w:rsidP="0009699F">
            <w:pPr>
              <w:autoSpaceDE w:val="0"/>
              <w:autoSpaceDN w:val="0"/>
              <w:spacing w:line="240" w:lineRule="auto"/>
              <w:rPr>
                <w:szCs w:val="22"/>
                <w:lang w:eastAsia="de-DE"/>
              </w:rPr>
            </w:pPr>
            <w:r w:rsidRPr="00E84919">
              <w:rPr>
                <w:szCs w:val="22"/>
                <w:lang w:eastAsia="de-DE"/>
              </w:rPr>
              <w:t>Tel: +385 1 2350 999</w:t>
            </w:r>
          </w:p>
          <w:p w14:paraId="1A03A3DE" w14:textId="77777777" w:rsidR="00253030" w:rsidRPr="00E84919" w:rsidRDefault="00253030" w:rsidP="0009699F">
            <w:pPr>
              <w:tabs>
                <w:tab w:val="left" w:pos="-720"/>
              </w:tabs>
              <w:suppressAutoHyphens/>
              <w:spacing w:line="240" w:lineRule="auto"/>
              <w:rPr>
                <w:szCs w:val="22"/>
              </w:rPr>
            </w:pPr>
          </w:p>
        </w:tc>
        <w:tc>
          <w:tcPr>
            <w:tcW w:w="4678" w:type="dxa"/>
          </w:tcPr>
          <w:p w14:paraId="18B22ED4" w14:textId="77777777" w:rsidR="00253030" w:rsidRPr="00D23CA7" w:rsidRDefault="00253030" w:rsidP="0009699F">
            <w:pPr>
              <w:tabs>
                <w:tab w:val="left" w:pos="-720"/>
                <w:tab w:val="left" w:pos="4536"/>
              </w:tabs>
              <w:suppressAutoHyphens/>
              <w:spacing w:line="240" w:lineRule="auto"/>
              <w:rPr>
                <w:b/>
                <w:noProof/>
                <w:szCs w:val="22"/>
                <w:lang w:val="fi-FI"/>
              </w:rPr>
            </w:pPr>
            <w:r w:rsidRPr="00D23CA7">
              <w:rPr>
                <w:b/>
                <w:noProof/>
                <w:szCs w:val="22"/>
                <w:lang w:val="fi-FI"/>
              </w:rPr>
              <w:t>România</w:t>
            </w:r>
          </w:p>
          <w:p w14:paraId="06BB30D1" w14:textId="77777777" w:rsidR="00253030" w:rsidRPr="00D23CA7" w:rsidRDefault="00253030" w:rsidP="0009699F">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564C856F" w14:textId="77777777" w:rsidR="00253030" w:rsidRPr="00E84919" w:rsidRDefault="00253030" w:rsidP="0009699F">
            <w:pPr>
              <w:tabs>
                <w:tab w:val="left" w:pos="-720"/>
              </w:tabs>
              <w:suppressAutoHyphens/>
              <w:spacing w:line="240" w:lineRule="auto"/>
              <w:rPr>
                <w:szCs w:val="22"/>
              </w:rPr>
            </w:pPr>
            <w:r w:rsidRPr="00E84919">
              <w:rPr>
                <w:noProof/>
                <w:szCs w:val="22"/>
              </w:rPr>
              <w:t>Tel: + 40 21 4023000</w:t>
            </w:r>
          </w:p>
        </w:tc>
      </w:tr>
      <w:tr w:rsidR="00253030" w:rsidRPr="00E84919" w14:paraId="3892BDC8" w14:textId="77777777" w:rsidTr="0009699F">
        <w:tc>
          <w:tcPr>
            <w:tcW w:w="4648" w:type="dxa"/>
          </w:tcPr>
          <w:p w14:paraId="543F4A59" w14:textId="77777777" w:rsidR="00253030" w:rsidRPr="00E84919" w:rsidRDefault="00253030" w:rsidP="0009699F">
            <w:pPr>
              <w:keepNext/>
              <w:spacing w:line="240" w:lineRule="auto"/>
              <w:rPr>
                <w:szCs w:val="22"/>
              </w:rPr>
            </w:pPr>
            <w:r w:rsidRPr="00E84919">
              <w:rPr>
                <w:b/>
                <w:szCs w:val="22"/>
              </w:rPr>
              <w:t>Ireland</w:t>
            </w:r>
          </w:p>
          <w:p w14:paraId="1B140A02" w14:textId="77777777" w:rsidR="00253030" w:rsidRPr="00E84919" w:rsidRDefault="00253030" w:rsidP="0009699F">
            <w:pPr>
              <w:keepNext/>
              <w:tabs>
                <w:tab w:val="left" w:pos="-720"/>
              </w:tabs>
              <w:suppressAutoHyphens/>
              <w:spacing w:line="240" w:lineRule="auto"/>
              <w:rPr>
                <w:szCs w:val="22"/>
              </w:rPr>
            </w:pPr>
            <w:r w:rsidRPr="00E84919">
              <w:rPr>
                <w:szCs w:val="22"/>
              </w:rPr>
              <w:t>Eli Lilly and Company (Ireland) Limited</w:t>
            </w:r>
          </w:p>
          <w:p w14:paraId="6AD0A1C0" w14:textId="77777777" w:rsidR="00253030" w:rsidRPr="00E84919" w:rsidRDefault="00253030" w:rsidP="0009699F">
            <w:pPr>
              <w:keepNext/>
              <w:tabs>
                <w:tab w:val="left" w:pos="-720"/>
              </w:tabs>
              <w:suppressAutoHyphens/>
              <w:spacing w:line="240" w:lineRule="auto"/>
              <w:rPr>
                <w:szCs w:val="22"/>
              </w:rPr>
            </w:pPr>
            <w:r w:rsidRPr="00E84919">
              <w:rPr>
                <w:szCs w:val="22"/>
              </w:rPr>
              <w:t>Tel: + 353-(0) 1 661 4377</w:t>
            </w:r>
          </w:p>
          <w:p w14:paraId="60DA3756" w14:textId="77777777" w:rsidR="00253030" w:rsidRPr="00E84919" w:rsidRDefault="00253030" w:rsidP="0009699F">
            <w:pPr>
              <w:keepNext/>
              <w:tabs>
                <w:tab w:val="left" w:pos="-720"/>
              </w:tabs>
              <w:suppressAutoHyphens/>
              <w:spacing w:line="240" w:lineRule="auto"/>
              <w:rPr>
                <w:b/>
                <w:szCs w:val="22"/>
              </w:rPr>
            </w:pPr>
          </w:p>
        </w:tc>
        <w:tc>
          <w:tcPr>
            <w:tcW w:w="4678" w:type="dxa"/>
          </w:tcPr>
          <w:p w14:paraId="2E89D05C" w14:textId="77777777" w:rsidR="00253030" w:rsidRPr="00E84919" w:rsidRDefault="00253030" w:rsidP="0009699F">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vault_nd_a33ddf13-821a-494f-83ec-58a08d7e45ed \* MERGEFORMAT </w:instrText>
            </w:r>
            <w:r>
              <w:rPr>
                <w:b/>
                <w:szCs w:val="22"/>
              </w:rPr>
              <w:fldChar w:fldCharType="separate"/>
            </w:r>
            <w:r>
              <w:rPr>
                <w:b/>
                <w:szCs w:val="22"/>
              </w:rPr>
              <w:t xml:space="preserve"> </w:t>
            </w:r>
            <w:r>
              <w:rPr>
                <w:b/>
                <w:szCs w:val="22"/>
              </w:rPr>
              <w:fldChar w:fldCharType="end"/>
            </w:r>
          </w:p>
          <w:p w14:paraId="780B2565" w14:textId="77777777" w:rsidR="00253030" w:rsidRPr="00E84919" w:rsidRDefault="00253030" w:rsidP="0009699F">
            <w:pPr>
              <w:keepNext/>
              <w:tabs>
                <w:tab w:val="left" w:pos="-720"/>
              </w:tabs>
              <w:suppressAutoHyphens/>
              <w:spacing w:line="240" w:lineRule="auto"/>
              <w:rPr>
                <w:szCs w:val="22"/>
                <w:lang w:eastAsia="en-GB"/>
              </w:rPr>
            </w:pPr>
            <w:r w:rsidRPr="00E84919">
              <w:rPr>
                <w:szCs w:val="22"/>
                <w:lang w:eastAsia="en-GB"/>
              </w:rPr>
              <w:t>Eli Lilly farmacevtska družba, d.o.o.</w:t>
            </w:r>
          </w:p>
          <w:p w14:paraId="5EA69AEF" w14:textId="77777777" w:rsidR="00253030" w:rsidRPr="00E84919" w:rsidRDefault="00253030" w:rsidP="0009699F">
            <w:pPr>
              <w:keepNext/>
              <w:tabs>
                <w:tab w:val="left" w:pos="-720"/>
              </w:tabs>
              <w:suppressAutoHyphens/>
              <w:spacing w:line="240" w:lineRule="auto"/>
              <w:rPr>
                <w:b/>
                <w:szCs w:val="22"/>
              </w:rPr>
            </w:pPr>
            <w:r w:rsidRPr="00E84919">
              <w:rPr>
                <w:szCs w:val="22"/>
              </w:rPr>
              <w:t>Tel: +386 (0)1 580 00 10</w:t>
            </w:r>
          </w:p>
        </w:tc>
      </w:tr>
      <w:tr w:rsidR="00253030" w:rsidRPr="00E84919" w14:paraId="1C53C0E3" w14:textId="77777777" w:rsidTr="0009699F">
        <w:tc>
          <w:tcPr>
            <w:tcW w:w="4648" w:type="dxa"/>
          </w:tcPr>
          <w:p w14:paraId="70877E44" w14:textId="77777777" w:rsidR="00253030" w:rsidRPr="00E84919" w:rsidRDefault="00253030" w:rsidP="0009699F">
            <w:pPr>
              <w:autoSpaceDE w:val="0"/>
              <w:autoSpaceDN w:val="0"/>
              <w:adjustRightInd w:val="0"/>
              <w:spacing w:line="240" w:lineRule="auto"/>
              <w:rPr>
                <w:b/>
                <w:bCs/>
                <w:szCs w:val="22"/>
              </w:rPr>
            </w:pPr>
            <w:r w:rsidRPr="00E84919">
              <w:rPr>
                <w:b/>
                <w:bCs/>
                <w:szCs w:val="22"/>
              </w:rPr>
              <w:t>Ísland</w:t>
            </w:r>
          </w:p>
          <w:p w14:paraId="1903E407" w14:textId="77777777" w:rsidR="00253030" w:rsidRPr="00E84919" w:rsidRDefault="00253030" w:rsidP="0009699F">
            <w:pPr>
              <w:autoSpaceDE w:val="0"/>
              <w:autoSpaceDN w:val="0"/>
              <w:adjustRightInd w:val="0"/>
              <w:spacing w:line="240" w:lineRule="auto"/>
              <w:rPr>
                <w:szCs w:val="22"/>
              </w:rPr>
            </w:pPr>
            <w:r w:rsidRPr="00E84919">
              <w:rPr>
                <w:szCs w:val="22"/>
              </w:rPr>
              <w:t>Icepharma hf.</w:t>
            </w:r>
          </w:p>
          <w:p w14:paraId="454F949E" w14:textId="77777777" w:rsidR="00253030" w:rsidRPr="00E84919" w:rsidRDefault="00253030" w:rsidP="0009699F">
            <w:pPr>
              <w:tabs>
                <w:tab w:val="left" w:pos="-720"/>
              </w:tabs>
              <w:suppressAutoHyphens/>
              <w:spacing w:line="240" w:lineRule="auto"/>
              <w:rPr>
                <w:szCs w:val="22"/>
              </w:rPr>
            </w:pPr>
            <w:r w:rsidRPr="00E84919">
              <w:rPr>
                <w:szCs w:val="22"/>
              </w:rPr>
              <w:t>Sími + 354 540 8000</w:t>
            </w:r>
          </w:p>
          <w:p w14:paraId="19055475" w14:textId="77777777" w:rsidR="00253030" w:rsidRPr="00E84919" w:rsidRDefault="00253030" w:rsidP="0009699F">
            <w:pPr>
              <w:spacing w:line="240" w:lineRule="auto"/>
              <w:rPr>
                <w:b/>
                <w:szCs w:val="22"/>
              </w:rPr>
            </w:pPr>
          </w:p>
        </w:tc>
        <w:tc>
          <w:tcPr>
            <w:tcW w:w="4678" w:type="dxa"/>
          </w:tcPr>
          <w:p w14:paraId="7C85C4EC" w14:textId="77777777" w:rsidR="00253030" w:rsidRPr="00AB5058" w:rsidRDefault="00253030" w:rsidP="0009699F">
            <w:pPr>
              <w:tabs>
                <w:tab w:val="left" w:pos="-720"/>
              </w:tabs>
              <w:suppressAutoHyphens/>
              <w:spacing w:line="240" w:lineRule="auto"/>
              <w:rPr>
                <w:b/>
                <w:szCs w:val="22"/>
              </w:rPr>
            </w:pPr>
            <w:r w:rsidRPr="00AB5058">
              <w:rPr>
                <w:b/>
                <w:szCs w:val="22"/>
              </w:rPr>
              <w:t>Slovenská republika</w:t>
            </w:r>
          </w:p>
          <w:p w14:paraId="32E08952" w14:textId="77777777" w:rsidR="00253030" w:rsidRPr="00AB5058" w:rsidRDefault="00253030" w:rsidP="0009699F">
            <w:pPr>
              <w:spacing w:line="240" w:lineRule="auto"/>
              <w:rPr>
                <w:szCs w:val="22"/>
              </w:rPr>
            </w:pPr>
            <w:r w:rsidRPr="00AB5058">
              <w:rPr>
                <w:szCs w:val="22"/>
              </w:rPr>
              <w:t>Eli Lilly Slovakia, s.r.o.</w:t>
            </w:r>
          </w:p>
          <w:p w14:paraId="6B00E4BB" w14:textId="77777777" w:rsidR="00253030" w:rsidRPr="00E84919" w:rsidRDefault="00253030" w:rsidP="0009699F">
            <w:pPr>
              <w:tabs>
                <w:tab w:val="left" w:pos="-720"/>
              </w:tabs>
              <w:suppressAutoHyphens/>
              <w:spacing w:line="240" w:lineRule="auto"/>
              <w:rPr>
                <w:b/>
                <w:szCs w:val="22"/>
              </w:rPr>
            </w:pPr>
            <w:r w:rsidRPr="00E84919">
              <w:rPr>
                <w:szCs w:val="22"/>
              </w:rPr>
              <w:t>Tel: + 421 220 663 111</w:t>
            </w:r>
          </w:p>
        </w:tc>
      </w:tr>
      <w:tr w:rsidR="00253030" w:rsidRPr="00E84919" w14:paraId="15D4546B" w14:textId="77777777" w:rsidTr="0009699F">
        <w:tc>
          <w:tcPr>
            <w:tcW w:w="4648" w:type="dxa"/>
          </w:tcPr>
          <w:p w14:paraId="541B8E1E" w14:textId="77777777" w:rsidR="00253030" w:rsidRPr="00D23CA7" w:rsidRDefault="00253030" w:rsidP="0009699F">
            <w:pPr>
              <w:spacing w:line="240" w:lineRule="auto"/>
              <w:rPr>
                <w:szCs w:val="22"/>
                <w:lang w:val="fi-FI"/>
              </w:rPr>
            </w:pPr>
            <w:r w:rsidRPr="00D23CA7">
              <w:rPr>
                <w:b/>
                <w:szCs w:val="22"/>
                <w:lang w:val="fi-FI"/>
              </w:rPr>
              <w:t>Italia</w:t>
            </w:r>
          </w:p>
          <w:p w14:paraId="402803F1" w14:textId="77777777" w:rsidR="00253030" w:rsidRPr="00D23CA7" w:rsidRDefault="00253030" w:rsidP="0009699F">
            <w:pPr>
              <w:spacing w:line="240" w:lineRule="auto"/>
              <w:rPr>
                <w:szCs w:val="22"/>
                <w:lang w:val="fi-FI"/>
              </w:rPr>
            </w:pPr>
            <w:r w:rsidRPr="00D23CA7">
              <w:rPr>
                <w:szCs w:val="22"/>
                <w:lang w:val="fi-FI"/>
              </w:rPr>
              <w:t>Eli Lilly Italia S.p.A.</w:t>
            </w:r>
          </w:p>
          <w:p w14:paraId="5A2C15BB" w14:textId="77777777" w:rsidR="00253030" w:rsidRPr="00E84919" w:rsidRDefault="00253030" w:rsidP="0009699F">
            <w:pPr>
              <w:spacing w:line="240" w:lineRule="auto"/>
              <w:rPr>
                <w:szCs w:val="22"/>
              </w:rPr>
            </w:pPr>
            <w:r w:rsidRPr="00E84919">
              <w:rPr>
                <w:szCs w:val="22"/>
              </w:rPr>
              <w:t>Tel: + 39- 055 42571</w:t>
            </w:r>
          </w:p>
          <w:p w14:paraId="684A9753" w14:textId="77777777" w:rsidR="00253030" w:rsidRPr="00E84919" w:rsidRDefault="00253030" w:rsidP="0009699F">
            <w:pPr>
              <w:spacing w:line="240" w:lineRule="auto"/>
              <w:rPr>
                <w:b/>
                <w:szCs w:val="22"/>
              </w:rPr>
            </w:pPr>
          </w:p>
        </w:tc>
        <w:tc>
          <w:tcPr>
            <w:tcW w:w="4678" w:type="dxa"/>
          </w:tcPr>
          <w:p w14:paraId="109C36AD" w14:textId="77777777" w:rsidR="00253030" w:rsidRPr="008B40B7" w:rsidRDefault="00253030" w:rsidP="0009699F">
            <w:pPr>
              <w:tabs>
                <w:tab w:val="left" w:pos="-720"/>
                <w:tab w:val="left" w:pos="4536"/>
              </w:tabs>
              <w:suppressAutoHyphens/>
              <w:spacing w:line="240" w:lineRule="auto"/>
              <w:rPr>
                <w:szCs w:val="22"/>
                <w:lang w:val="sv-SE"/>
              </w:rPr>
            </w:pPr>
            <w:r w:rsidRPr="008B40B7">
              <w:rPr>
                <w:b/>
                <w:szCs w:val="22"/>
                <w:lang w:val="sv-SE"/>
              </w:rPr>
              <w:t>Suomi/Finland</w:t>
            </w:r>
          </w:p>
          <w:p w14:paraId="53EA576C" w14:textId="77777777" w:rsidR="00253030" w:rsidRPr="008B40B7" w:rsidRDefault="00253030" w:rsidP="0009699F">
            <w:pPr>
              <w:spacing w:line="240" w:lineRule="auto"/>
              <w:rPr>
                <w:szCs w:val="22"/>
                <w:lang w:val="sv-SE"/>
              </w:rPr>
            </w:pPr>
            <w:r w:rsidRPr="008B40B7">
              <w:rPr>
                <w:szCs w:val="22"/>
                <w:lang w:val="sv-SE"/>
              </w:rPr>
              <w:t xml:space="preserve">Oy Eli Lilly Finland Ab </w:t>
            </w:r>
          </w:p>
          <w:p w14:paraId="6028BC80" w14:textId="77777777" w:rsidR="00253030" w:rsidRPr="00E84919" w:rsidRDefault="00253030" w:rsidP="0009699F">
            <w:pPr>
              <w:spacing w:line="240" w:lineRule="auto"/>
              <w:rPr>
                <w:b/>
                <w:szCs w:val="22"/>
              </w:rPr>
            </w:pPr>
            <w:r w:rsidRPr="00E84919">
              <w:rPr>
                <w:szCs w:val="22"/>
              </w:rPr>
              <w:t>Puh/Tel: + 358-(0) 9 85 45 250</w:t>
            </w:r>
          </w:p>
        </w:tc>
      </w:tr>
      <w:tr w:rsidR="00253030" w:rsidRPr="008B40B7" w14:paraId="43591D03" w14:textId="77777777" w:rsidTr="0009699F">
        <w:tc>
          <w:tcPr>
            <w:tcW w:w="4648" w:type="dxa"/>
          </w:tcPr>
          <w:p w14:paraId="0DB73F27" w14:textId="77777777" w:rsidR="00253030" w:rsidRPr="00E84919" w:rsidRDefault="00253030" w:rsidP="0009699F">
            <w:pPr>
              <w:keepNext/>
              <w:spacing w:line="240" w:lineRule="auto"/>
              <w:rPr>
                <w:b/>
                <w:szCs w:val="22"/>
              </w:rPr>
            </w:pPr>
            <w:r w:rsidRPr="00E84919">
              <w:rPr>
                <w:b/>
                <w:szCs w:val="22"/>
              </w:rPr>
              <w:lastRenderedPageBreak/>
              <w:t>Κύπρος</w:t>
            </w:r>
          </w:p>
          <w:p w14:paraId="49FE6A13" w14:textId="77777777" w:rsidR="00253030" w:rsidRPr="00E84919" w:rsidRDefault="00253030" w:rsidP="0009699F">
            <w:pPr>
              <w:keepNext/>
              <w:spacing w:line="240" w:lineRule="auto"/>
              <w:rPr>
                <w:szCs w:val="22"/>
              </w:rPr>
            </w:pPr>
            <w:r w:rsidRPr="00E84919">
              <w:rPr>
                <w:szCs w:val="22"/>
              </w:rPr>
              <w:t xml:space="preserve">Phadisco Ltd </w:t>
            </w:r>
          </w:p>
          <w:p w14:paraId="40382981" w14:textId="77777777" w:rsidR="00253030" w:rsidRPr="00E84919" w:rsidRDefault="00253030" w:rsidP="0009699F">
            <w:pPr>
              <w:keepNext/>
              <w:spacing w:line="240" w:lineRule="auto"/>
              <w:rPr>
                <w:szCs w:val="22"/>
              </w:rPr>
            </w:pPr>
            <w:r w:rsidRPr="00E84919">
              <w:rPr>
                <w:szCs w:val="22"/>
              </w:rPr>
              <w:t>Τηλ: +357 22 715000</w:t>
            </w:r>
          </w:p>
          <w:p w14:paraId="459D0218" w14:textId="77777777" w:rsidR="00253030" w:rsidRPr="00E84919" w:rsidRDefault="00253030" w:rsidP="0009699F">
            <w:pPr>
              <w:keepNext/>
              <w:tabs>
                <w:tab w:val="left" w:pos="-720"/>
              </w:tabs>
              <w:suppressAutoHyphens/>
              <w:spacing w:line="240" w:lineRule="auto"/>
              <w:rPr>
                <w:szCs w:val="22"/>
              </w:rPr>
            </w:pPr>
          </w:p>
        </w:tc>
        <w:tc>
          <w:tcPr>
            <w:tcW w:w="4678" w:type="dxa"/>
          </w:tcPr>
          <w:p w14:paraId="33663075" w14:textId="77777777" w:rsidR="00253030" w:rsidRPr="008B40B7" w:rsidRDefault="00253030" w:rsidP="0009699F">
            <w:pPr>
              <w:keepNext/>
              <w:tabs>
                <w:tab w:val="left" w:pos="-720"/>
                <w:tab w:val="left" w:pos="4536"/>
              </w:tabs>
              <w:suppressAutoHyphens/>
              <w:spacing w:line="240" w:lineRule="auto"/>
              <w:rPr>
                <w:b/>
                <w:szCs w:val="22"/>
                <w:lang w:val="sv-SE"/>
              </w:rPr>
            </w:pPr>
            <w:r w:rsidRPr="008B40B7">
              <w:rPr>
                <w:b/>
                <w:szCs w:val="22"/>
                <w:lang w:val="sv-SE"/>
              </w:rPr>
              <w:t>Sverige</w:t>
            </w:r>
          </w:p>
          <w:p w14:paraId="725DB4E5" w14:textId="77777777" w:rsidR="00253030" w:rsidRPr="008B40B7" w:rsidRDefault="00253030" w:rsidP="0009699F">
            <w:pPr>
              <w:keepNext/>
              <w:spacing w:line="240" w:lineRule="auto"/>
              <w:rPr>
                <w:szCs w:val="22"/>
                <w:lang w:val="sv-SE"/>
              </w:rPr>
            </w:pPr>
            <w:r w:rsidRPr="008B40B7">
              <w:rPr>
                <w:szCs w:val="22"/>
                <w:lang w:val="sv-SE"/>
              </w:rPr>
              <w:t>Eli Lilly Sweden AB</w:t>
            </w:r>
          </w:p>
          <w:p w14:paraId="0FF19E78" w14:textId="77777777" w:rsidR="00253030" w:rsidRPr="008B40B7" w:rsidRDefault="00253030" w:rsidP="0009699F">
            <w:pPr>
              <w:keepNext/>
              <w:tabs>
                <w:tab w:val="left" w:pos="-720"/>
              </w:tabs>
              <w:suppressAutoHyphens/>
              <w:spacing w:line="240" w:lineRule="auto"/>
              <w:rPr>
                <w:szCs w:val="22"/>
                <w:lang w:val="sv-SE"/>
              </w:rPr>
            </w:pPr>
            <w:r w:rsidRPr="008B40B7">
              <w:rPr>
                <w:szCs w:val="22"/>
                <w:lang w:val="sv-SE"/>
              </w:rPr>
              <w:t>Tel: + 46-(0) 8 7378800</w:t>
            </w:r>
          </w:p>
        </w:tc>
      </w:tr>
      <w:tr w:rsidR="00253030" w:rsidRPr="00F2774F" w14:paraId="00E162C1" w14:textId="77777777" w:rsidTr="0009699F">
        <w:tc>
          <w:tcPr>
            <w:tcW w:w="4648" w:type="dxa"/>
          </w:tcPr>
          <w:p w14:paraId="4CBAD780" w14:textId="77777777" w:rsidR="00253030" w:rsidRPr="00636B81" w:rsidRDefault="00253030" w:rsidP="0009699F">
            <w:pPr>
              <w:keepNext/>
              <w:spacing w:line="240" w:lineRule="auto"/>
              <w:rPr>
                <w:b/>
                <w:szCs w:val="22"/>
                <w:lang w:val="de-DE"/>
              </w:rPr>
            </w:pPr>
            <w:r w:rsidRPr="00636B81">
              <w:rPr>
                <w:b/>
                <w:szCs w:val="22"/>
                <w:lang w:val="de-DE"/>
              </w:rPr>
              <w:t>Latvija</w:t>
            </w:r>
          </w:p>
          <w:p w14:paraId="36EA3A6B" w14:textId="77777777" w:rsidR="00253030" w:rsidRPr="00636B81" w:rsidRDefault="00253030" w:rsidP="0009699F">
            <w:pPr>
              <w:keepNext/>
              <w:spacing w:line="240" w:lineRule="auto"/>
              <w:rPr>
                <w:szCs w:val="22"/>
                <w:lang w:val="de-DE"/>
              </w:rPr>
            </w:pPr>
            <w:r w:rsidRPr="00636B81">
              <w:rPr>
                <w:szCs w:val="22"/>
                <w:lang w:val="de-DE"/>
              </w:rPr>
              <w:t>Eli Lilly (Suisse) S.A. Pārstāvniecība Latvijā</w:t>
            </w:r>
          </w:p>
          <w:p w14:paraId="52CFEA72" w14:textId="77777777" w:rsidR="00253030" w:rsidRPr="00E84919" w:rsidRDefault="00253030" w:rsidP="0009699F">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0D61ED83" w14:textId="77777777" w:rsidR="00253030" w:rsidRPr="00F2774F" w:rsidRDefault="00253030" w:rsidP="0009699F"/>
        </w:tc>
      </w:tr>
    </w:tbl>
    <w:p w14:paraId="0F68C758" w14:textId="77777777" w:rsidR="00252E11" w:rsidRDefault="00252E11" w:rsidP="00252E11">
      <w:pPr>
        <w:spacing w:line="240" w:lineRule="auto"/>
        <w:rPr>
          <w:noProof/>
          <w:szCs w:val="22"/>
        </w:rPr>
      </w:pPr>
    </w:p>
    <w:p w14:paraId="5C7F2ED7" w14:textId="7F6348EC" w:rsidR="00AE22C8" w:rsidRPr="00252E11" w:rsidRDefault="00AE22C8" w:rsidP="00AE22C8">
      <w:pPr>
        <w:numPr>
          <w:ilvl w:val="12"/>
          <w:numId w:val="0"/>
        </w:numPr>
        <w:tabs>
          <w:tab w:val="clear" w:pos="567"/>
        </w:tabs>
        <w:spacing w:line="240" w:lineRule="auto"/>
        <w:ind w:right="-2"/>
        <w:outlineLvl w:val="0"/>
        <w:rPr>
          <w:b/>
          <w:noProof/>
          <w:szCs w:val="22"/>
          <w:lang w:val="en-US"/>
        </w:rPr>
      </w:pPr>
      <w:r>
        <w:rPr>
          <w:b/>
          <w:szCs w:val="22"/>
        </w:rPr>
        <w:t>Acest prospect a fost revizuit în</w:t>
      </w:r>
      <w:r w:rsidR="008C51B2">
        <w:rPr>
          <w:b/>
          <w:szCs w:val="22"/>
        </w:rPr>
        <w:fldChar w:fldCharType="begin"/>
      </w:r>
      <w:r w:rsidR="008C51B2">
        <w:rPr>
          <w:b/>
          <w:szCs w:val="22"/>
        </w:rPr>
        <w:instrText xml:space="preserve"> DOCVARIABLE vault_nd_e1d6a245-dda4-4e30-9d72-ddeb27f18c2d \* MERGEFORMAT </w:instrText>
      </w:r>
      <w:r w:rsidR="008C51B2">
        <w:rPr>
          <w:b/>
          <w:szCs w:val="22"/>
        </w:rPr>
        <w:fldChar w:fldCharType="separate"/>
      </w:r>
      <w:r w:rsidR="008C51B2">
        <w:rPr>
          <w:b/>
          <w:szCs w:val="22"/>
        </w:rPr>
        <w:t xml:space="preserve"> </w:t>
      </w:r>
      <w:r w:rsidR="008C51B2">
        <w:rPr>
          <w:b/>
          <w:szCs w:val="22"/>
        </w:rPr>
        <w:fldChar w:fldCharType="end"/>
      </w:r>
    </w:p>
    <w:p w14:paraId="1634DCB4" w14:textId="77777777" w:rsidR="00AE22C8" w:rsidRPr="00451A3D" w:rsidRDefault="00AE22C8" w:rsidP="00AE22C8">
      <w:pPr>
        <w:tabs>
          <w:tab w:val="clear" w:pos="567"/>
        </w:tabs>
        <w:spacing w:line="240" w:lineRule="auto"/>
        <w:outlineLvl w:val="0"/>
        <w:rPr>
          <w:noProof/>
          <w:szCs w:val="22"/>
        </w:rPr>
      </w:pPr>
    </w:p>
    <w:p w14:paraId="05039CC4" w14:textId="77777777" w:rsidR="00AE22C8" w:rsidRPr="00451A3D" w:rsidRDefault="00AE22C8" w:rsidP="00AE22C8">
      <w:pPr>
        <w:numPr>
          <w:ilvl w:val="12"/>
          <w:numId w:val="0"/>
        </w:numPr>
        <w:tabs>
          <w:tab w:val="clear" w:pos="567"/>
        </w:tabs>
        <w:spacing w:line="240" w:lineRule="auto"/>
        <w:ind w:right="-2"/>
        <w:rPr>
          <w:b/>
          <w:noProof/>
          <w:szCs w:val="22"/>
        </w:rPr>
      </w:pPr>
      <w:r>
        <w:rPr>
          <w:b/>
          <w:szCs w:val="22"/>
        </w:rPr>
        <w:t>Alte surse de informaţii</w:t>
      </w:r>
    </w:p>
    <w:p w14:paraId="76A1C798" w14:textId="77777777" w:rsidR="00AE22C8" w:rsidRPr="00451A3D" w:rsidRDefault="00AE22C8" w:rsidP="00AE22C8">
      <w:pPr>
        <w:numPr>
          <w:ilvl w:val="12"/>
          <w:numId w:val="0"/>
        </w:numPr>
        <w:spacing w:line="240" w:lineRule="auto"/>
        <w:ind w:right="-2"/>
        <w:rPr>
          <w:iCs/>
          <w:noProof/>
          <w:szCs w:val="22"/>
        </w:rPr>
      </w:pPr>
    </w:p>
    <w:p w14:paraId="3772FB7E" w14:textId="77777777" w:rsidR="00AE22C8" w:rsidRPr="00451A3D" w:rsidRDefault="00AE22C8" w:rsidP="00AE22C8">
      <w:pPr>
        <w:numPr>
          <w:ilvl w:val="12"/>
          <w:numId w:val="0"/>
        </w:numPr>
        <w:spacing w:line="240" w:lineRule="auto"/>
        <w:ind w:right="-2"/>
        <w:rPr>
          <w:noProof/>
          <w:szCs w:val="22"/>
        </w:rPr>
      </w:pPr>
      <w:r>
        <w:t xml:space="preserve">Informaţii detaliate privind acest medicament sunt disponibile pe site-ul Agenţiei Europene pentru Medicamente: </w:t>
      </w:r>
      <w:r>
        <w:fldChar w:fldCharType="begin"/>
      </w:r>
      <w:r>
        <w:instrText>HYPERLINK "https://www.ema.europa.eu"</w:instrText>
      </w:r>
      <w:r>
        <w:fldChar w:fldCharType="separate"/>
      </w:r>
      <w:r w:rsidRPr="00CF6730">
        <w:rPr>
          <w:rStyle w:val="Hyperlink"/>
        </w:rPr>
        <w:t>http</w:t>
      </w:r>
      <w:r w:rsidRPr="00706508">
        <w:rPr>
          <w:rStyle w:val="Hyperlink"/>
        </w:rPr>
        <w:t>s</w:t>
      </w:r>
      <w:r w:rsidRPr="00CF6730">
        <w:rPr>
          <w:rStyle w:val="Hyperlink"/>
        </w:rPr>
        <w:t>://www.ema.europa.eu</w:t>
      </w:r>
      <w:r>
        <w:fldChar w:fldCharType="end"/>
      </w:r>
      <w:r>
        <w:t xml:space="preserve">. </w:t>
      </w:r>
    </w:p>
    <w:p w14:paraId="5126F28E" w14:textId="77777777" w:rsidR="00AE22C8" w:rsidRPr="00451A3D" w:rsidRDefault="00AE22C8" w:rsidP="00AE22C8">
      <w:pPr>
        <w:tabs>
          <w:tab w:val="clear" w:pos="567"/>
        </w:tabs>
        <w:spacing w:line="240" w:lineRule="auto"/>
        <w:rPr>
          <w:noProof/>
          <w:szCs w:val="22"/>
        </w:rPr>
      </w:pPr>
      <w:r>
        <w:br w:type="page"/>
      </w:r>
    </w:p>
    <w:tbl>
      <w:tblPr>
        <w:tblW w:w="10598" w:type="dxa"/>
        <w:tblLook w:val="04A0" w:firstRow="1" w:lastRow="0" w:firstColumn="1" w:lastColumn="0" w:noHBand="0" w:noVBand="1"/>
      </w:tblPr>
      <w:tblGrid>
        <w:gridCol w:w="8930"/>
        <w:gridCol w:w="1668"/>
      </w:tblGrid>
      <w:tr w:rsidR="00AE22C8" w14:paraId="488E9D40" w14:textId="77777777" w:rsidTr="009E77D9">
        <w:trPr>
          <w:gridAfter w:val="1"/>
          <w:wAfter w:w="1668" w:type="dxa"/>
        </w:trPr>
        <w:tc>
          <w:tcPr>
            <w:tcW w:w="8930" w:type="dxa"/>
            <w:shd w:val="clear" w:color="auto" w:fill="auto"/>
          </w:tcPr>
          <w:p w14:paraId="5E340CFF" w14:textId="77777777" w:rsidR="00AE22C8" w:rsidRPr="00451A3D" w:rsidRDefault="00AE22C8" w:rsidP="00956DB0">
            <w:pPr>
              <w:jc w:val="center"/>
              <w:rPr>
                <w:rFonts w:eastAsia="Calibri"/>
                <w:b/>
              </w:rPr>
            </w:pPr>
            <w:r>
              <w:rPr>
                <w:b/>
              </w:rPr>
              <w:lastRenderedPageBreak/>
              <w:t>Instrucţiuni de utilizare</w:t>
            </w:r>
          </w:p>
          <w:p w14:paraId="0DE3838F" w14:textId="77777777" w:rsidR="00AE22C8" w:rsidRPr="00451A3D" w:rsidRDefault="00AE22C8" w:rsidP="00956DB0">
            <w:pPr>
              <w:jc w:val="center"/>
              <w:rPr>
                <w:rFonts w:eastAsia="Calibri"/>
                <w:b/>
              </w:rPr>
            </w:pPr>
          </w:p>
          <w:p w14:paraId="6C3AAE28" w14:textId="77777777" w:rsidR="00AE22C8" w:rsidRPr="00451A3D" w:rsidRDefault="00AE22C8" w:rsidP="00956DB0">
            <w:pPr>
              <w:jc w:val="center"/>
              <w:rPr>
                <w:rFonts w:eastAsia="Calibri"/>
                <w:b/>
              </w:rPr>
            </w:pPr>
            <w:r>
              <w:rPr>
                <w:b/>
              </w:rPr>
              <w:t>Omvoh 100 mg soluţie injectabilă în seringă preumplută</w:t>
            </w:r>
          </w:p>
          <w:p w14:paraId="0215718C" w14:textId="5880ABDB" w:rsidR="003D1212" w:rsidRPr="00451A3D" w:rsidRDefault="003D1212" w:rsidP="003D1212">
            <w:pPr>
              <w:jc w:val="center"/>
              <w:rPr>
                <w:rFonts w:eastAsia="Calibri"/>
                <w:b/>
              </w:rPr>
            </w:pPr>
            <w:r>
              <w:rPr>
                <w:b/>
              </w:rPr>
              <w:t>Omvoh 200 mg soluţie injectabilă în seringă preumplută</w:t>
            </w:r>
          </w:p>
          <w:p w14:paraId="223830FD" w14:textId="77777777" w:rsidR="00AE22C8" w:rsidRPr="00451A3D" w:rsidRDefault="00AE22C8" w:rsidP="00956DB0">
            <w:pPr>
              <w:jc w:val="center"/>
              <w:rPr>
                <w:rFonts w:eastAsia="Calibri"/>
              </w:rPr>
            </w:pPr>
          </w:p>
          <w:p w14:paraId="60BC2882" w14:textId="77777777" w:rsidR="00AE22C8" w:rsidRPr="00650ED4" w:rsidRDefault="00AE22C8" w:rsidP="00956DB0">
            <w:pPr>
              <w:jc w:val="center"/>
              <w:rPr>
                <w:rFonts w:eastAsia="Calibri"/>
              </w:rPr>
            </w:pPr>
            <w:r w:rsidRPr="00650ED4">
              <w:t>mirikizumab</w:t>
            </w:r>
          </w:p>
          <w:p w14:paraId="2D6AF1D2" w14:textId="77777777" w:rsidR="00AE22C8" w:rsidRDefault="00AE22C8" w:rsidP="00956DB0">
            <w:pPr>
              <w:tabs>
                <w:tab w:val="left" w:pos="5670"/>
              </w:tabs>
              <w:jc w:val="center"/>
            </w:pPr>
          </w:p>
          <w:p w14:paraId="7ACBE305" w14:textId="60C05B86" w:rsidR="00AE22C8" w:rsidRPr="009A6010" w:rsidRDefault="00AE22C8" w:rsidP="00956DB0">
            <w:pPr>
              <w:tabs>
                <w:tab w:val="clear" w:pos="567"/>
              </w:tabs>
              <w:spacing w:before="100" w:beforeAutospacing="1" w:after="100" w:afterAutospacing="1" w:line="240" w:lineRule="auto"/>
              <w:jc w:val="center"/>
              <w:rPr>
                <w:b/>
                <w:bCs/>
                <w:color w:val="000000"/>
                <w:szCs w:val="22"/>
              </w:rPr>
            </w:pPr>
            <w:r>
              <w:rPr>
                <w:b/>
                <w:bCs/>
                <w:color w:val="000000"/>
                <w:szCs w:val="22"/>
              </w:rPr>
              <w:t xml:space="preserve">2 seringi preumplute: 1 seringă </w:t>
            </w:r>
            <w:r w:rsidR="003D1212">
              <w:rPr>
                <w:b/>
                <w:bCs/>
                <w:color w:val="000000"/>
                <w:szCs w:val="22"/>
              </w:rPr>
              <w:t>a</w:t>
            </w:r>
            <w:r>
              <w:rPr>
                <w:b/>
                <w:bCs/>
                <w:color w:val="000000"/>
                <w:szCs w:val="22"/>
              </w:rPr>
              <w:t xml:space="preserve"> 100 mg şi o seringă </w:t>
            </w:r>
            <w:r w:rsidR="003056B7">
              <w:rPr>
                <w:b/>
                <w:bCs/>
                <w:color w:val="000000"/>
                <w:szCs w:val="22"/>
              </w:rPr>
              <w:t>de</w:t>
            </w:r>
            <w:r>
              <w:rPr>
                <w:b/>
                <w:bCs/>
                <w:color w:val="000000"/>
                <w:szCs w:val="22"/>
              </w:rPr>
              <w:t xml:space="preserve"> </w:t>
            </w:r>
            <w:r w:rsidR="00FE395C">
              <w:rPr>
                <w:b/>
                <w:bCs/>
                <w:color w:val="000000"/>
                <w:szCs w:val="22"/>
              </w:rPr>
              <w:t>2</w:t>
            </w:r>
            <w:r>
              <w:rPr>
                <w:b/>
                <w:bCs/>
                <w:color w:val="000000"/>
                <w:szCs w:val="22"/>
              </w:rPr>
              <w:t>00 mg</w:t>
            </w:r>
          </w:p>
          <w:p w14:paraId="7AD13FEF" w14:textId="6B006996" w:rsidR="00AE22C8" w:rsidRPr="00451A3D" w:rsidRDefault="00A55487" w:rsidP="00956DB0">
            <w:pPr>
              <w:tabs>
                <w:tab w:val="clear" w:pos="567"/>
              </w:tabs>
              <w:spacing w:before="100" w:beforeAutospacing="1" w:after="100" w:afterAutospacing="1" w:line="240" w:lineRule="auto"/>
              <w:jc w:val="center"/>
            </w:pPr>
            <w:r>
              <w:rPr>
                <w:noProof/>
              </w:rPr>
              <w:drawing>
                <wp:inline distT="0" distB="0" distL="0" distR="0" wp14:anchorId="0CD6F486" wp14:editId="2D6F7899">
                  <wp:extent cx="1706438" cy="633465"/>
                  <wp:effectExtent l="3175" t="0" r="0" b="0"/>
                  <wp:docPr id="166230265"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16200000">
                            <a:off x="0" y="0"/>
                            <a:ext cx="1753880" cy="651076"/>
                          </a:xfrm>
                          <a:prstGeom prst="rect">
                            <a:avLst/>
                          </a:prstGeom>
                          <a:noFill/>
                          <a:ln>
                            <a:noFill/>
                          </a:ln>
                        </pic:spPr>
                      </pic:pic>
                    </a:graphicData>
                  </a:graphic>
                </wp:inline>
              </w:drawing>
            </w:r>
            <w:r w:rsidR="00375D95">
              <w:rPr>
                <w:noProof/>
              </w:rPr>
              <w:drawing>
                <wp:inline distT="0" distB="0" distL="0" distR="0" wp14:anchorId="09DF9D86" wp14:editId="62AAE53C">
                  <wp:extent cx="1723109" cy="597010"/>
                  <wp:effectExtent l="0" t="8572" r="2222" b="2223"/>
                  <wp:docPr id="2557202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5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p>
        </w:tc>
      </w:tr>
      <w:tr w:rsidR="00AE22C8" w14:paraId="2967327B" w14:textId="77777777" w:rsidTr="009E77D9">
        <w:trPr>
          <w:gridAfter w:val="1"/>
          <w:wAfter w:w="1668" w:type="dxa"/>
        </w:trPr>
        <w:tc>
          <w:tcPr>
            <w:tcW w:w="8930" w:type="dxa"/>
            <w:shd w:val="clear" w:color="auto" w:fill="auto"/>
          </w:tcPr>
          <w:p w14:paraId="2233699B" w14:textId="77777777" w:rsidR="00AE22C8" w:rsidRPr="00451A3D" w:rsidRDefault="00AE22C8" w:rsidP="00956DB0">
            <w:pPr>
              <w:tabs>
                <w:tab w:val="left" w:pos="5670"/>
              </w:tabs>
              <w:jc w:val="right"/>
            </w:pPr>
          </w:p>
        </w:tc>
      </w:tr>
      <w:tr w:rsidR="00AE22C8" w14:paraId="5BB3630A" w14:textId="77777777" w:rsidTr="009E77D9">
        <w:trPr>
          <w:gridAfter w:val="1"/>
          <w:wAfter w:w="1668" w:type="dxa"/>
        </w:trPr>
        <w:tc>
          <w:tcPr>
            <w:tcW w:w="8930" w:type="dxa"/>
            <w:shd w:val="clear" w:color="auto" w:fill="auto"/>
          </w:tcPr>
          <w:tbl>
            <w:tblPr>
              <w:tblW w:w="0" w:type="auto"/>
              <w:tblLook w:val="04A0" w:firstRow="1" w:lastRow="0" w:firstColumn="1" w:lastColumn="0" w:noHBand="0" w:noVBand="1"/>
            </w:tblPr>
            <w:tblGrid>
              <w:gridCol w:w="8714"/>
            </w:tblGrid>
            <w:tr w:rsidR="00AE22C8" w14:paraId="17F0A972" w14:textId="77777777" w:rsidTr="00956DB0">
              <w:tc>
                <w:tcPr>
                  <w:tcW w:w="8920" w:type="dxa"/>
                  <w:shd w:val="clear" w:color="auto" w:fill="auto"/>
                </w:tcPr>
                <w:p w14:paraId="770863FC" w14:textId="77777777" w:rsidR="00AE22C8" w:rsidRPr="00040DEA" w:rsidRDefault="00AE22C8" w:rsidP="00956DB0">
                  <w:pPr>
                    <w:tabs>
                      <w:tab w:val="left" w:pos="5670"/>
                    </w:tabs>
                    <w:spacing w:line="240" w:lineRule="auto"/>
                    <w:rPr>
                      <w:b/>
                      <w:bCs/>
                      <w:color w:val="000000"/>
                      <w:szCs w:val="22"/>
                    </w:rPr>
                  </w:pPr>
                </w:p>
              </w:tc>
            </w:tr>
            <w:tr w:rsidR="00AE22C8" w14:paraId="522A8283" w14:textId="77777777" w:rsidTr="00956DB0">
              <w:tc>
                <w:tcPr>
                  <w:tcW w:w="8920" w:type="dxa"/>
                  <w:shd w:val="clear" w:color="auto" w:fill="auto"/>
                </w:tcPr>
                <w:p w14:paraId="06A1274D" w14:textId="77777777" w:rsidR="00AE22C8" w:rsidRPr="00B83B54" w:rsidRDefault="00AE22C8" w:rsidP="00956DB0">
                  <w:pPr>
                    <w:tabs>
                      <w:tab w:val="clear" w:pos="567"/>
                    </w:tabs>
                    <w:spacing w:line="240" w:lineRule="auto"/>
                  </w:pPr>
                  <w:r w:rsidRPr="00B83B54">
                    <w:t>Înainte de a utiliza seringile preumplute cu Omvoh, citiţi aceste intrucțiuni. Urmaţi toate instrucţiunile pas cu pas.</w:t>
                  </w:r>
                </w:p>
                <w:p w14:paraId="6F6D60E1" w14:textId="77777777" w:rsidR="00AE22C8" w:rsidRPr="00EB4D40" w:rsidRDefault="00AE22C8" w:rsidP="00956DB0">
                  <w:pPr>
                    <w:spacing w:line="240" w:lineRule="auto"/>
                  </w:pPr>
                  <w:r>
                    <w:rPr>
                      <w:noProof/>
                    </w:rPr>
                    <mc:AlternateContent>
                      <mc:Choice Requires="wps">
                        <w:drawing>
                          <wp:anchor distT="45720" distB="45720" distL="114300" distR="114300" simplePos="0" relativeHeight="251658256" behindDoc="0" locked="0" layoutInCell="1" allowOverlap="1" wp14:anchorId="375AC8DC" wp14:editId="0CCA5B4C">
                            <wp:simplePos x="0" y="0"/>
                            <wp:positionH relativeFrom="column">
                              <wp:posOffset>-66040</wp:posOffset>
                            </wp:positionH>
                            <wp:positionV relativeFrom="paragraph">
                              <wp:posOffset>337185</wp:posOffset>
                            </wp:positionV>
                            <wp:extent cx="5060950" cy="1404620"/>
                            <wp:effectExtent l="0" t="0" r="25400" b="27305"/>
                            <wp:wrapSquare wrapText="bothSides"/>
                            <wp:docPr id="10932326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404620"/>
                                    </a:xfrm>
                                    <a:prstGeom prst="rect">
                                      <a:avLst/>
                                    </a:prstGeom>
                                    <a:solidFill>
                                      <a:srgbClr val="FFFFFF"/>
                                    </a:solidFill>
                                    <a:ln w="22225">
                                      <a:solidFill>
                                        <a:srgbClr val="0070C0"/>
                                      </a:solidFill>
                                      <a:miter lim="800000"/>
                                      <a:headEnd/>
                                      <a:tailEnd/>
                                    </a:ln>
                                  </wps:spPr>
                                  <wps:txbx>
                                    <w:txbxContent>
                                      <w:p w14:paraId="01DE5BF6" w14:textId="77777777" w:rsidR="00AE22C8" w:rsidRPr="00573E07" w:rsidRDefault="00AE22C8" w:rsidP="00AE22C8">
                                        <w:pPr>
                                          <w:spacing w:line="240" w:lineRule="auto"/>
                                          <w:ind w:left="360"/>
                                        </w:pPr>
                                      </w:p>
                                      <w:p w14:paraId="4A7A9CB2" w14:textId="14A6381B" w:rsidR="00AE22C8" w:rsidRPr="00375408" w:rsidRDefault="00AE22C8" w:rsidP="00AE22C8">
                                        <w:pPr>
                                          <w:spacing w:line="240" w:lineRule="auto"/>
                                          <w:ind w:left="360"/>
                                          <w:rPr>
                                            <w:b/>
                                            <w:bCs/>
                                            <w:color w:val="000000"/>
                                          </w:rPr>
                                        </w:pPr>
                                        <w:r w:rsidRPr="00375408">
                                          <w:rPr>
                                            <w:b/>
                                            <w:bCs/>
                                            <w:color w:val="000000"/>
                                          </w:rPr>
                                          <w:t xml:space="preserve">• </w:t>
                                        </w:r>
                                        <w:r>
                                          <w:rPr>
                                            <w:b/>
                                            <w:bCs/>
                                            <w:color w:val="000000"/>
                                          </w:rPr>
                                          <w:t xml:space="preserve"> </w:t>
                                        </w:r>
                                        <w:bookmarkStart w:id="2289" w:name="_Hlk184811566"/>
                                        <w:bookmarkStart w:id="2290" w:name="_Hlk184811567"/>
                                        <w:r w:rsidRPr="00C40AE8">
                                          <w:rPr>
                                            <w:b/>
                                            <w:bCs/>
                                            <w:color w:val="000000"/>
                                          </w:rPr>
                                          <w:t>Pentru administrarea unei doze complete sunt necesare 2 injecţii cu Omvoh</w:t>
                                        </w:r>
                                        <w:r>
                                          <w:rPr>
                                            <w:b/>
                                            <w:bCs/>
                                            <w:color w:val="000000"/>
                                          </w:rPr>
                                          <w:t xml:space="preserve"> pentru a trata </w:t>
                                        </w:r>
                                        <w:r w:rsidR="00FE395C">
                                          <w:rPr>
                                            <w:b/>
                                            <w:bCs/>
                                            <w:color w:val="000000"/>
                                          </w:rPr>
                                          <w:t>boala Crohn</w:t>
                                        </w:r>
                                        <w:r w:rsidR="00FE395C" w:rsidRPr="009F42B9">
                                          <w:rPr>
                                            <w:b/>
                                            <w:bCs/>
                                            <w:color w:val="000000"/>
                                            <w:lang w:val="it-IT"/>
                                          </w:rPr>
                                          <w:t xml:space="preserve">: </w:t>
                                        </w:r>
                                        <w:r w:rsidR="00AD49A6" w:rsidRPr="009F42B9">
                                          <w:rPr>
                                            <w:b/>
                                            <w:bCs/>
                                            <w:color w:val="000000"/>
                                            <w:lang w:val="it-IT"/>
                                          </w:rPr>
                                          <w:t>o sering</w:t>
                                        </w:r>
                                        <w:r w:rsidR="00AD49A6">
                                          <w:rPr>
                                            <w:b/>
                                            <w:bCs/>
                                            <w:color w:val="000000"/>
                                          </w:rPr>
                                          <w:t xml:space="preserve">ă a 100 mg </w:t>
                                        </w:r>
                                        <w:r w:rsidR="00E50DA6">
                                          <w:rPr>
                                            <w:b/>
                                            <w:bCs/>
                                            <w:color w:val="000000"/>
                                          </w:rPr>
                                          <w:t>și o seringă a 200 mg</w:t>
                                        </w:r>
                                        <w:r w:rsidRPr="00375408">
                                          <w:rPr>
                                            <w:b/>
                                            <w:bCs/>
                                            <w:color w:val="000000"/>
                                          </w:rPr>
                                          <w:t>.</w:t>
                                        </w:r>
                                      </w:p>
                                      <w:p w14:paraId="5CDA3893" w14:textId="2ED7E58A" w:rsidR="00AE22C8" w:rsidRPr="00375408" w:rsidRDefault="00AE22C8" w:rsidP="00AE22C8">
                                        <w:r>
                                          <w:rPr>
                                            <w:b/>
                                            <w:bCs/>
                                            <w:color w:val="000000"/>
                                          </w:rPr>
                                          <w:t xml:space="preserve">      </w:t>
                                        </w:r>
                                        <w:r w:rsidRPr="00375408">
                                          <w:rPr>
                                            <w:b/>
                                            <w:bCs/>
                                            <w:color w:val="000000"/>
                                          </w:rPr>
                                          <w:t xml:space="preserve">• </w:t>
                                        </w:r>
                                        <w:r>
                                          <w:rPr>
                                            <w:b/>
                                            <w:bCs/>
                                            <w:color w:val="000000"/>
                                          </w:rPr>
                                          <w:t xml:space="preserve">  </w:t>
                                        </w:r>
                                        <w:r w:rsidRPr="00C40AE8">
                                          <w:rPr>
                                            <w:color w:val="000000"/>
                                          </w:rPr>
                                          <w:t>Injectaţi conţinutul unei seringi preumplute cu Omvoh şi apoi imediat conţinutul celeilalte seringi</w:t>
                                        </w:r>
                                        <w:r w:rsidR="00254082">
                                          <w:rPr>
                                            <w:color w:val="000000"/>
                                          </w:rPr>
                                          <w:t xml:space="preserve"> preumplute de Omvoh</w:t>
                                        </w:r>
                                        <w:r w:rsidRPr="00B83B54">
                                          <w:rPr>
                                            <w:color w:val="000000"/>
                                          </w:rPr>
                                          <w:t>.</w:t>
                                        </w:r>
                                        <w:bookmarkEnd w:id="2289"/>
                                        <w:bookmarkEnd w:id="229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AC8DC" id="_x0000_s1068" type="#_x0000_t202" style="position:absolute;margin-left:-5.2pt;margin-top:26.55pt;width:398.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" strokecolor="#0070c0" strokeweight="1.75pt">
                            <v:textbox style="mso-fit-shape-to-text:t">
                              <w:txbxContent>
                                <w:p w14:paraId="01DE5BF6" w14:textId="77777777" w:rsidR="00AE22C8" w:rsidRPr="00573E07" w:rsidRDefault="00AE22C8" w:rsidP="00AE22C8">
                                  <w:pPr>
                                    <w:spacing w:line="240" w:lineRule="auto"/>
                                    <w:ind w:left="360"/>
                                  </w:pPr>
                                </w:p>
                                <w:p w14:paraId="4A7A9CB2" w14:textId="14A6381B" w:rsidR="00AE22C8" w:rsidRPr="00375408" w:rsidRDefault="00AE22C8" w:rsidP="00AE22C8">
                                  <w:pPr>
                                    <w:spacing w:line="240" w:lineRule="auto"/>
                                    <w:ind w:left="360"/>
                                    <w:rPr>
                                      <w:b/>
                                      <w:bCs/>
                                      <w:color w:val="000000"/>
                                    </w:rPr>
                                  </w:pPr>
                                  <w:r w:rsidRPr="00375408">
                                    <w:rPr>
                                      <w:b/>
                                      <w:bCs/>
                                      <w:color w:val="000000"/>
                                    </w:rPr>
                                    <w:t xml:space="preserve">• </w:t>
                                  </w:r>
                                  <w:r>
                                    <w:rPr>
                                      <w:b/>
                                      <w:bCs/>
                                      <w:color w:val="000000"/>
                                    </w:rPr>
                                    <w:t xml:space="preserve"> </w:t>
                                  </w:r>
                                  <w:bookmarkStart w:id="2269" w:name="_Hlk184811566"/>
                                  <w:bookmarkStart w:id="2270" w:name="_Hlk184811567"/>
                                  <w:r w:rsidRPr="00C40AE8">
                                    <w:rPr>
                                      <w:b/>
                                      <w:bCs/>
                                      <w:color w:val="000000"/>
                                    </w:rPr>
                                    <w:t>Pentru administrarea unei doze complete sunt necesare 2 injecţii cu Omvoh</w:t>
                                  </w:r>
                                  <w:r>
                                    <w:rPr>
                                      <w:b/>
                                      <w:bCs/>
                                      <w:color w:val="000000"/>
                                    </w:rPr>
                                    <w:t xml:space="preserve"> pentru a trata </w:t>
                                  </w:r>
                                  <w:r w:rsidR="00FE395C">
                                    <w:rPr>
                                      <w:b/>
                                      <w:bCs/>
                                      <w:color w:val="000000"/>
                                    </w:rPr>
                                    <w:t>boala Crohn</w:t>
                                  </w:r>
                                  <w:r w:rsidR="00FE395C" w:rsidRPr="009F42B9">
                                    <w:rPr>
                                      <w:b/>
                                      <w:bCs/>
                                      <w:color w:val="000000"/>
                                      <w:lang w:val="it-IT"/>
                                    </w:rPr>
                                    <w:t xml:space="preserve">: </w:t>
                                  </w:r>
                                  <w:r w:rsidR="00AD49A6" w:rsidRPr="009F42B9">
                                    <w:rPr>
                                      <w:b/>
                                      <w:bCs/>
                                      <w:color w:val="000000"/>
                                      <w:lang w:val="it-IT"/>
                                    </w:rPr>
                                    <w:t>o sering</w:t>
                                  </w:r>
                                  <w:r w:rsidR="00AD49A6">
                                    <w:rPr>
                                      <w:b/>
                                      <w:bCs/>
                                      <w:color w:val="000000"/>
                                    </w:rPr>
                                    <w:t xml:space="preserve">ă a 100 mg </w:t>
                                  </w:r>
                                  <w:r w:rsidR="00E50DA6">
                                    <w:rPr>
                                      <w:b/>
                                      <w:bCs/>
                                      <w:color w:val="000000"/>
                                    </w:rPr>
                                    <w:t>și o seringă a 200 mg</w:t>
                                  </w:r>
                                  <w:r w:rsidRPr="00375408">
                                    <w:rPr>
                                      <w:b/>
                                      <w:bCs/>
                                      <w:color w:val="000000"/>
                                    </w:rPr>
                                    <w:t>.</w:t>
                                  </w:r>
                                </w:p>
                                <w:p w14:paraId="5CDA3893" w14:textId="2ED7E58A" w:rsidR="00AE22C8" w:rsidRPr="00375408" w:rsidRDefault="00AE22C8" w:rsidP="00AE22C8">
                                  <w:r>
                                    <w:rPr>
                                      <w:b/>
                                      <w:bCs/>
                                      <w:color w:val="000000"/>
                                    </w:rPr>
                                    <w:t xml:space="preserve">      </w:t>
                                  </w:r>
                                  <w:r w:rsidRPr="00375408">
                                    <w:rPr>
                                      <w:b/>
                                      <w:bCs/>
                                      <w:color w:val="000000"/>
                                    </w:rPr>
                                    <w:t xml:space="preserve">• </w:t>
                                  </w:r>
                                  <w:r>
                                    <w:rPr>
                                      <w:b/>
                                      <w:bCs/>
                                      <w:color w:val="000000"/>
                                    </w:rPr>
                                    <w:t xml:space="preserve">  </w:t>
                                  </w:r>
                                  <w:r w:rsidRPr="00C40AE8">
                                    <w:rPr>
                                      <w:color w:val="000000"/>
                                    </w:rPr>
                                    <w:t>Injectaţi conţinutul unei seringi preumplute cu Omvoh şi apoi imediat conţinutul celeilalte seringi</w:t>
                                  </w:r>
                                  <w:r w:rsidR="00254082">
                                    <w:rPr>
                                      <w:color w:val="000000"/>
                                    </w:rPr>
                                    <w:t xml:space="preserve"> preumplute de Omvoh</w:t>
                                  </w:r>
                                  <w:r w:rsidRPr="00B83B54">
                                    <w:rPr>
                                      <w:color w:val="000000"/>
                                    </w:rPr>
                                    <w:t>.</w:t>
                                  </w:r>
                                  <w:bookmarkEnd w:id="2269"/>
                                  <w:bookmarkEnd w:id="2270"/>
                                </w:p>
                              </w:txbxContent>
                            </v:textbox>
                            <w10:wrap type="square"/>
                          </v:shape>
                        </w:pict>
                      </mc:Fallback>
                    </mc:AlternateContent>
                  </w:r>
                </w:p>
              </w:tc>
            </w:tr>
            <w:tr w:rsidR="00AE22C8" w14:paraId="2A22B670" w14:textId="77777777" w:rsidTr="00956DB0">
              <w:tc>
                <w:tcPr>
                  <w:tcW w:w="8920" w:type="dxa"/>
                  <w:shd w:val="clear" w:color="auto" w:fill="auto"/>
                </w:tcPr>
                <w:p w14:paraId="2A9A593D" w14:textId="1AFD5913" w:rsidR="00AE22C8" w:rsidRPr="00C34A39" w:rsidRDefault="00AE22C8" w:rsidP="00956DB0">
                  <w:pPr>
                    <w:spacing w:line="240" w:lineRule="auto"/>
                    <w:rPr>
                      <w:color w:val="000000"/>
                      <w:lang w:val="it-IT" w:eastAsia="de-DE"/>
                    </w:rPr>
                  </w:pPr>
                  <w:r w:rsidRPr="00B83B54">
                    <w:t>Informaţii</w:t>
                  </w:r>
                  <w:r w:rsidR="004C35AC">
                    <w:t xml:space="preserve"> de reţinut</w:t>
                  </w:r>
                  <w:r w:rsidRPr="00EB4D40">
                    <w:t>:</w:t>
                  </w:r>
                </w:p>
                <w:p w14:paraId="7E5E4B34" w14:textId="77777777" w:rsidR="00AE22C8" w:rsidRPr="00C34A39" w:rsidRDefault="00AE22C8" w:rsidP="00956DB0">
                  <w:pPr>
                    <w:pStyle w:val="ListParagraph"/>
                    <w:numPr>
                      <w:ilvl w:val="0"/>
                      <w:numId w:val="5"/>
                    </w:numPr>
                    <w:spacing w:after="0" w:line="240" w:lineRule="auto"/>
                    <w:contextualSpacing w:val="0"/>
                    <w:rPr>
                      <w:rFonts w:ascii="Times New Roman" w:hAnsi="Times New Roman"/>
                      <w:color w:val="000000"/>
                      <w:lang w:eastAsia="de-DE"/>
                    </w:rPr>
                  </w:pPr>
                  <w:r w:rsidRPr="00694DA0">
                    <w:rPr>
                      <w:rFonts w:ascii="Times New Roman" w:hAnsi="Times New Roman"/>
                      <w:color w:val="000000"/>
                    </w:rPr>
                    <w:t xml:space="preserve">Medicul dumneavoastră trebuie să vă arate cum să pregătiţi şi să injectaţi Omvoh cu ajutorul unei seringi preumplute. </w:t>
                  </w:r>
                  <w:r w:rsidRPr="00B83B54">
                    <w:rPr>
                      <w:rFonts w:ascii="Times New Roman" w:hAnsi="Times New Roman"/>
                      <w:b/>
                      <w:bCs/>
                      <w:color w:val="000000"/>
                    </w:rPr>
                    <w:t>Nu</w:t>
                  </w:r>
                  <w:r w:rsidRPr="00694DA0">
                    <w:rPr>
                      <w:rFonts w:ascii="Times New Roman" w:hAnsi="Times New Roman"/>
                      <w:color w:val="000000"/>
                    </w:rPr>
                    <w:t xml:space="preserve"> vă administraţi singur injecţia sau nu o administraţi altei persoane până nu vi s-a arătat cum să injectaţi Omvoh</w:t>
                  </w:r>
                  <w:r w:rsidRPr="00A14E70">
                    <w:rPr>
                      <w:rFonts w:ascii="Times New Roman" w:hAnsi="Times New Roman"/>
                      <w:color w:val="000000"/>
                    </w:rPr>
                    <w:t>.</w:t>
                  </w:r>
                </w:p>
                <w:p w14:paraId="02780620" w14:textId="77777777" w:rsidR="00AE22C8" w:rsidRPr="00645F82" w:rsidRDefault="00AE22C8" w:rsidP="00956DB0">
                  <w:pPr>
                    <w:pStyle w:val="ListParagraph"/>
                    <w:numPr>
                      <w:ilvl w:val="0"/>
                      <w:numId w:val="5"/>
                    </w:numPr>
                    <w:spacing w:before="100" w:beforeAutospacing="1" w:after="100" w:afterAutospacing="1" w:line="240" w:lineRule="auto"/>
                    <w:contextualSpacing w:val="0"/>
                    <w:rPr>
                      <w:rFonts w:ascii="Times New Roman" w:hAnsi="Times New Roman"/>
                      <w:color w:val="000000"/>
                      <w:lang w:val="en-US" w:eastAsia="de-DE"/>
                    </w:rPr>
                  </w:pPr>
                  <w:r w:rsidRPr="00C40AE8">
                    <w:rPr>
                      <w:rFonts w:ascii="Times New Roman" w:hAnsi="Times New Roman"/>
                      <w:color w:val="000000"/>
                    </w:rPr>
                    <w:t xml:space="preserve">Fiecare seringă preumplută este </w:t>
                  </w:r>
                  <w:r w:rsidRPr="00B83B54">
                    <w:rPr>
                      <w:rFonts w:ascii="Times New Roman" w:hAnsi="Times New Roman"/>
                      <w:color w:val="000000"/>
                    </w:rPr>
                    <w:t>pentru o singură utilizare.</w:t>
                  </w:r>
                  <w:r w:rsidRPr="00C40AE8">
                    <w:rPr>
                      <w:rFonts w:ascii="Times New Roman" w:hAnsi="Times New Roman"/>
                      <w:color w:val="000000"/>
                    </w:rPr>
                    <w:t xml:space="preserve"> </w:t>
                  </w:r>
                  <w:r w:rsidRPr="00B83B54">
                    <w:rPr>
                      <w:rFonts w:ascii="Times New Roman" w:hAnsi="Times New Roman"/>
                      <w:color w:val="000000"/>
                    </w:rPr>
                    <w:t>Nu</w:t>
                  </w:r>
                  <w:r w:rsidRPr="00C40AE8">
                    <w:rPr>
                      <w:rFonts w:ascii="Times New Roman" w:hAnsi="Times New Roman"/>
                      <w:color w:val="000000"/>
                    </w:rPr>
                    <w:t xml:space="preserve"> daţi seringa unei alte persoane sau nu o reutilizaţi. Puteţi transmite sau contacta o infecţie</w:t>
                  </w:r>
                  <w:r w:rsidRPr="00645F82">
                    <w:rPr>
                      <w:rFonts w:ascii="Times New Roman" w:hAnsi="Times New Roman"/>
                    </w:rPr>
                    <w:t>.</w:t>
                  </w:r>
                </w:p>
                <w:p w14:paraId="518FB365" w14:textId="77777777" w:rsidR="00AE22C8" w:rsidRPr="00C34A39" w:rsidRDefault="00AE22C8" w:rsidP="00956DB0">
                  <w:pPr>
                    <w:pStyle w:val="ListParagraph"/>
                    <w:numPr>
                      <w:ilvl w:val="0"/>
                      <w:numId w:val="5"/>
                    </w:numPr>
                    <w:spacing w:before="100" w:beforeAutospacing="1" w:after="100" w:afterAutospacing="1" w:line="240" w:lineRule="auto"/>
                    <w:contextualSpacing w:val="0"/>
                    <w:rPr>
                      <w:rFonts w:ascii="Times New Roman" w:hAnsi="Times New Roman"/>
                      <w:color w:val="000000"/>
                      <w:lang w:val="it-IT" w:eastAsia="de-DE"/>
                    </w:rPr>
                  </w:pPr>
                  <w:r w:rsidRPr="00104D2D">
                    <w:rPr>
                      <w:rFonts w:ascii="Times New Roman" w:hAnsi="Times New Roman"/>
                      <w:color w:val="000000"/>
                      <w:lang w:eastAsia="de-DE"/>
                    </w:rPr>
                    <w:t>Medicul dumneavoastră vă poate ajuta să decideţi în ce regiune a corpului să vă injectaţi doza</w:t>
                  </w:r>
                  <w:r w:rsidRPr="00645F82">
                    <w:rPr>
                      <w:rFonts w:ascii="Times New Roman" w:hAnsi="Times New Roman"/>
                      <w:color w:val="000000"/>
                      <w:lang w:val="en-US" w:eastAsia="de-DE"/>
                    </w:rPr>
                    <w:t xml:space="preserve">. </w:t>
                  </w:r>
                  <w:r w:rsidRPr="00104D2D">
                    <w:rPr>
                      <w:rFonts w:ascii="Times New Roman" w:hAnsi="Times New Roman"/>
                      <w:color w:val="000000"/>
                      <w:lang w:eastAsia="de-DE"/>
                    </w:rPr>
                    <w:t xml:space="preserve">Puteţi de asemenea citi secţiunea </w:t>
                  </w:r>
                  <w:r w:rsidRPr="00B83B54">
                    <w:rPr>
                      <w:rFonts w:ascii="Times New Roman" w:hAnsi="Times New Roman"/>
                      <w:color w:val="000000"/>
                      <w:lang w:eastAsia="de-DE"/>
                    </w:rPr>
                    <w:t>“Alegerea locului de injectare”</w:t>
                  </w:r>
                  <w:r w:rsidRPr="00104D2D">
                    <w:rPr>
                      <w:rFonts w:ascii="Times New Roman" w:hAnsi="Times New Roman"/>
                      <w:color w:val="000000"/>
                      <w:lang w:eastAsia="de-DE"/>
                    </w:rPr>
                    <w:t xml:space="preserve"> din aceste instrucţiuni pentru a vă ajuta să alegeţi zona cea mai potrivită pentru dumneavoastră</w:t>
                  </w:r>
                  <w:r w:rsidRPr="00C34A39">
                    <w:rPr>
                      <w:rFonts w:ascii="Times New Roman" w:hAnsi="Times New Roman"/>
                      <w:color w:val="000000"/>
                      <w:lang w:val="it-IT" w:eastAsia="de-DE"/>
                    </w:rPr>
                    <w:t>.</w:t>
                  </w:r>
                </w:p>
                <w:p w14:paraId="10E20542" w14:textId="77777777" w:rsidR="00AE22C8" w:rsidRPr="0025574D" w:rsidRDefault="00AE22C8" w:rsidP="00956DB0">
                  <w:pPr>
                    <w:pStyle w:val="ListParagraph"/>
                    <w:numPr>
                      <w:ilvl w:val="0"/>
                      <w:numId w:val="5"/>
                    </w:numPr>
                    <w:spacing w:before="100" w:beforeAutospacing="1" w:after="100" w:afterAutospacing="1" w:line="240" w:lineRule="auto"/>
                    <w:contextualSpacing w:val="0"/>
                    <w:rPr>
                      <w:rFonts w:ascii="Times New Roman" w:hAnsi="Times New Roman"/>
                    </w:rPr>
                  </w:pPr>
                  <w:r w:rsidRPr="00104D2D">
                    <w:rPr>
                      <w:rFonts w:ascii="Times New Roman" w:hAnsi="Times New Roman"/>
                      <w:color w:val="000000"/>
                      <w:lang w:eastAsia="de-DE"/>
                    </w:rPr>
                    <w:t xml:space="preserve">Dacă aveţi probleme de vedere, </w:t>
                  </w:r>
                  <w:r w:rsidRPr="00B83B54">
                    <w:rPr>
                      <w:rFonts w:ascii="Times New Roman" w:hAnsi="Times New Roman"/>
                      <w:color w:val="000000"/>
                      <w:lang w:eastAsia="de-DE"/>
                    </w:rPr>
                    <w:t>nu</w:t>
                  </w:r>
                  <w:r w:rsidRPr="00104D2D">
                    <w:rPr>
                      <w:rFonts w:ascii="Times New Roman" w:hAnsi="Times New Roman"/>
                      <w:color w:val="000000"/>
                      <w:lang w:eastAsia="de-DE"/>
                    </w:rPr>
                    <w:t xml:space="preserve"> utilizaţi seringa preumplută cu Omvoh fără ajutorul persoanei care vă îngrijeşte</w:t>
                  </w:r>
                  <w:r w:rsidRPr="00C34A39">
                    <w:rPr>
                      <w:rFonts w:ascii="Times New Roman" w:hAnsi="Times New Roman"/>
                      <w:color w:val="000000"/>
                      <w:lang w:val="it-IT" w:eastAsia="de-DE"/>
                    </w:rPr>
                    <w:t>.</w:t>
                  </w:r>
                </w:p>
                <w:p w14:paraId="49F07E1B" w14:textId="77777777" w:rsidR="00AE22C8" w:rsidRPr="007608FF" w:rsidRDefault="00AE22C8" w:rsidP="00956DB0">
                  <w:pPr>
                    <w:pStyle w:val="ListParagraph"/>
                    <w:numPr>
                      <w:ilvl w:val="0"/>
                      <w:numId w:val="5"/>
                    </w:numPr>
                    <w:spacing w:after="0" w:line="240" w:lineRule="auto"/>
                    <w:contextualSpacing w:val="0"/>
                    <w:rPr>
                      <w:rFonts w:ascii="Times New Roman" w:hAnsi="Times New Roman"/>
                    </w:rPr>
                  </w:pPr>
                  <w:r w:rsidRPr="00104D2D">
                    <w:rPr>
                      <w:rFonts w:ascii="Times New Roman" w:hAnsi="Times New Roman"/>
                      <w:color w:val="000000"/>
                    </w:rPr>
                    <w:t>Păstraţi instrucţiunile de utilizare şi consultaţi-le după nevoie</w:t>
                  </w:r>
                  <w:r w:rsidRPr="00A14E70">
                    <w:rPr>
                      <w:rFonts w:ascii="Times New Roman" w:hAnsi="Times New Roman"/>
                      <w:color w:val="000000"/>
                    </w:rPr>
                    <w:t>.</w:t>
                  </w:r>
                </w:p>
              </w:tc>
            </w:tr>
          </w:tbl>
          <w:p w14:paraId="5A3C7077" w14:textId="7264462B" w:rsidR="00AE22C8" w:rsidRPr="009E77D9" w:rsidRDefault="00AE22C8" w:rsidP="00956DB0">
            <w:pPr>
              <w:tabs>
                <w:tab w:val="left" w:pos="5670"/>
              </w:tabs>
              <w:spacing w:line="240" w:lineRule="auto"/>
            </w:pPr>
            <w:r w:rsidRPr="00451A3D">
              <w:br w:type="page"/>
            </w:r>
          </w:p>
        </w:tc>
      </w:tr>
      <w:tr w:rsidR="00AE22C8" w14:paraId="46EDC5A9" w14:textId="77777777" w:rsidTr="009E77D9">
        <w:tc>
          <w:tcPr>
            <w:tcW w:w="10598" w:type="dxa"/>
            <w:gridSpan w:val="2"/>
            <w:shd w:val="clear" w:color="auto" w:fill="auto"/>
          </w:tcPr>
          <w:p w14:paraId="153BB931" w14:textId="36F81359" w:rsidR="00AE22C8" w:rsidRDefault="00AE22C8" w:rsidP="00956DB0">
            <w:pPr>
              <w:tabs>
                <w:tab w:val="clear" w:pos="567"/>
              </w:tabs>
              <w:spacing w:before="100" w:beforeAutospacing="1" w:after="100" w:afterAutospacing="1" w:line="240" w:lineRule="auto"/>
              <w:rPr>
                <w:b/>
                <w:bCs/>
                <w:color w:val="000000"/>
                <w:szCs w:val="22"/>
              </w:rPr>
            </w:pPr>
            <w:r>
              <w:rPr>
                <w:b/>
                <w:bCs/>
                <w:color w:val="000000"/>
                <w:szCs w:val="22"/>
              </w:rPr>
              <w:t>Înainte de a utiliza seringile Omvoh, citiţi şi urmaţi cu atenţie toate instrucţiunile pas cu pas.</w:t>
            </w:r>
          </w:p>
          <w:p w14:paraId="6A2A5682" w14:textId="0852224F" w:rsidR="00005536" w:rsidRPr="009F42B9" w:rsidRDefault="00005536" w:rsidP="00005536">
            <w:pPr>
              <w:tabs>
                <w:tab w:val="clear" w:pos="567"/>
              </w:tabs>
              <w:autoSpaceDE w:val="0"/>
              <w:autoSpaceDN w:val="0"/>
              <w:adjustRightInd w:val="0"/>
              <w:spacing w:line="240" w:lineRule="auto"/>
              <w:rPr>
                <w:rFonts w:eastAsia="Calibri"/>
                <w:b/>
                <w:bCs/>
                <w:szCs w:val="22"/>
                <w:lang w:val="it-IT" w:eastAsia="en-GB"/>
              </w:rPr>
            </w:pPr>
            <w:r w:rsidRPr="009F42B9">
              <w:rPr>
                <w:rFonts w:eastAsia="Calibri"/>
                <w:b/>
                <w:bCs/>
                <w:szCs w:val="22"/>
                <w:lang w:val="it-IT" w:eastAsia="en-GB"/>
              </w:rPr>
              <w:t>2 seringi = doza completă de 300 mg</w:t>
            </w:r>
          </w:p>
          <w:p w14:paraId="7545A4BF" w14:textId="63735087" w:rsidR="00005536" w:rsidRPr="000F7762" w:rsidRDefault="00005536" w:rsidP="00005536">
            <w:pPr>
              <w:tabs>
                <w:tab w:val="clear" w:pos="567"/>
              </w:tabs>
              <w:autoSpaceDE w:val="0"/>
              <w:autoSpaceDN w:val="0"/>
              <w:adjustRightInd w:val="0"/>
              <w:spacing w:line="240" w:lineRule="auto"/>
              <w:rPr>
                <w:rFonts w:eastAsia="Calibri"/>
                <w:szCs w:val="22"/>
                <w:lang w:val="it-IT" w:eastAsia="en-GB"/>
              </w:rPr>
            </w:pPr>
            <w:r w:rsidRPr="000F7762">
              <w:rPr>
                <w:rFonts w:eastAsia="Calibri"/>
                <w:szCs w:val="22"/>
                <w:lang w:val="it-IT" w:eastAsia="en-GB"/>
              </w:rPr>
              <w:t xml:space="preserve">După prima injecție, </w:t>
            </w:r>
            <w:r w:rsidRPr="009F42B9">
              <w:rPr>
                <w:rFonts w:eastAsia="Calibri"/>
                <w:b/>
                <w:bCs/>
                <w:szCs w:val="22"/>
                <w:lang w:val="it-IT" w:eastAsia="en-GB"/>
              </w:rPr>
              <w:t>alegeți</w:t>
            </w:r>
            <w:r w:rsidRPr="000F7762">
              <w:rPr>
                <w:rFonts w:eastAsia="Calibri"/>
                <w:szCs w:val="22"/>
                <w:lang w:val="it-IT" w:eastAsia="en-GB"/>
              </w:rPr>
              <w:t xml:space="preserve"> un nou loc de injectare la cel puțin 5 centimetri distanță și </w:t>
            </w:r>
            <w:r w:rsidR="00984536" w:rsidRPr="009F42B9">
              <w:rPr>
                <w:rFonts w:eastAsia="Calibri"/>
                <w:szCs w:val="22"/>
                <w:lang w:val="it-IT" w:eastAsia="en-GB"/>
              </w:rPr>
              <w:t>dezinfect</w:t>
            </w:r>
            <w:r w:rsidRPr="000F7762">
              <w:rPr>
                <w:rFonts w:eastAsia="Calibri"/>
                <w:szCs w:val="22"/>
                <w:lang w:val="it-IT" w:eastAsia="en-GB"/>
              </w:rPr>
              <w:t>ați-l.</w:t>
            </w:r>
          </w:p>
          <w:p w14:paraId="256B2E43" w14:textId="77777777" w:rsidR="00984536" w:rsidRPr="009F42B9" w:rsidRDefault="00005536" w:rsidP="00984536">
            <w:pPr>
              <w:tabs>
                <w:tab w:val="clear" w:pos="567"/>
              </w:tabs>
              <w:autoSpaceDE w:val="0"/>
              <w:autoSpaceDN w:val="0"/>
              <w:adjustRightInd w:val="0"/>
              <w:spacing w:line="240" w:lineRule="auto"/>
              <w:rPr>
                <w:rFonts w:eastAsia="Calibri"/>
                <w:b/>
                <w:bCs/>
                <w:szCs w:val="22"/>
                <w:lang w:val="it-IT" w:eastAsia="en-GB"/>
              </w:rPr>
            </w:pPr>
            <w:r w:rsidRPr="000F7762">
              <w:rPr>
                <w:rFonts w:eastAsia="Calibri"/>
                <w:szCs w:val="22"/>
                <w:lang w:val="it-IT" w:eastAsia="en-GB"/>
              </w:rPr>
              <w:t xml:space="preserve">Cu a doua seringă, </w:t>
            </w:r>
            <w:r w:rsidRPr="009F42B9">
              <w:rPr>
                <w:rFonts w:eastAsia="Calibri"/>
                <w:b/>
                <w:bCs/>
                <w:szCs w:val="22"/>
                <w:lang w:val="it-IT" w:eastAsia="en-GB"/>
              </w:rPr>
              <w:t>repetați pașii 1-3</w:t>
            </w:r>
            <w:r w:rsidRPr="000F7762">
              <w:rPr>
                <w:rFonts w:eastAsia="Calibri"/>
                <w:szCs w:val="22"/>
                <w:lang w:val="it-IT" w:eastAsia="en-GB"/>
              </w:rPr>
              <w:t xml:space="preserve"> imediat după prima injecție.</w:t>
            </w:r>
          </w:p>
          <w:p w14:paraId="2537406C" w14:textId="24BE6EE9" w:rsidR="00783A90" w:rsidRPr="000F7762" w:rsidRDefault="00005536" w:rsidP="000F7762">
            <w:pPr>
              <w:tabs>
                <w:tab w:val="clear" w:pos="567"/>
              </w:tabs>
              <w:autoSpaceDE w:val="0"/>
              <w:autoSpaceDN w:val="0"/>
              <w:adjustRightInd w:val="0"/>
              <w:spacing w:line="240" w:lineRule="auto"/>
              <w:rPr>
                <w:rFonts w:eastAsia="Calibri"/>
                <w:b/>
                <w:bCs/>
                <w:szCs w:val="22"/>
                <w:lang w:val="it-IT" w:eastAsia="en-GB"/>
              </w:rPr>
            </w:pPr>
            <w:r w:rsidRPr="000F7762">
              <w:rPr>
                <w:rFonts w:eastAsia="Calibri"/>
                <w:b/>
                <w:bCs/>
                <w:szCs w:val="22"/>
                <w:lang w:val="it-IT" w:eastAsia="en-GB"/>
              </w:rPr>
              <w:t xml:space="preserve">Trebuie să vă injectați 2 seringi pentru a </w:t>
            </w:r>
            <w:r w:rsidR="00984536" w:rsidRPr="000F7762">
              <w:rPr>
                <w:rFonts w:eastAsia="Calibri"/>
                <w:b/>
                <w:bCs/>
                <w:szCs w:val="22"/>
                <w:lang w:val="it-IT" w:eastAsia="en-GB"/>
              </w:rPr>
              <w:t>asigura</w:t>
            </w:r>
            <w:r w:rsidRPr="000F7762">
              <w:rPr>
                <w:rFonts w:eastAsia="Calibri"/>
                <w:b/>
                <w:bCs/>
                <w:szCs w:val="22"/>
                <w:lang w:val="it-IT" w:eastAsia="en-GB"/>
              </w:rPr>
              <w:t xml:space="preserve"> doza completă de 300 mg.</w:t>
            </w:r>
          </w:p>
          <w:p w14:paraId="2F3C54CF" w14:textId="5FB0DE4C" w:rsidR="00AE22C8" w:rsidRDefault="00AE22C8" w:rsidP="00956DB0">
            <w:pPr>
              <w:tabs>
                <w:tab w:val="clear" w:pos="567"/>
              </w:tabs>
              <w:spacing w:before="100" w:beforeAutospacing="1" w:after="100" w:afterAutospacing="1" w:line="240" w:lineRule="auto"/>
              <w:rPr>
                <w:b/>
              </w:rPr>
            </w:pPr>
            <w:r>
              <w:rPr>
                <w:b/>
                <w:bCs/>
                <w:color w:val="000000"/>
                <w:szCs w:val="22"/>
              </w:rPr>
              <w:lastRenderedPageBreak/>
              <w:t>Componentele seringii preumplute cu Omvoh</w:t>
            </w:r>
            <w:r w:rsidRPr="00AE3380">
              <w:rPr>
                <w:b/>
              </w:rPr>
              <w:t xml:space="preserve"> </w:t>
            </w:r>
          </w:p>
          <w:p w14:paraId="4F15B6E6" w14:textId="5802A863" w:rsidR="00192AC6" w:rsidRPr="000F7762" w:rsidRDefault="00AE22C8" w:rsidP="00192AC6">
            <w:pPr>
              <w:tabs>
                <w:tab w:val="clear" w:pos="567"/>
              </w:tabs>
              <w:autoSpaceDE w:val="0"/>
              <w:autoSpaceDN w:val="0"/>
              <w:adjustRightInd w:val="0"/>
              <w:spacing w:line="240" w:lineRule="auto"/>
              <w:rPr>
                <w:rFonts w:eastAsia="Calibri"/>
                <w:szCs w:val="22"/>
                <w:lang w:val="it-IT" w:eastAsia="en-GB"/>
              </w:rPr>
            </w:pPr>
            <w:r>
              <w:rPr>
                <w:b/>
              </w:rPr>
              <w:t xml:space="preserve"> </w:t>
            </w:r>
            <w:r w:rsidR="00192AC6" w:rsidRPr="000F7762">
              <w:rPr>
                <w:rFonts w:eastAsia="Calibri"/>
                <w:szCs w:val="22"/>
                <w:lang w:val="it-IT" w:eastAsia="en-GB"/>
              </w:rPr>
              <w:t>Injecta</w:t>
            </w:r>
            <w:r w:rsidR="00192AC6">
              <w:rPr>
                <w:rFonts w:eastAsia="Calibri"/>
                <w:szCs w:val="22"/>
                <w:lang w:eastAsia="en-GB"/>
              </w:rPr>
              <w:t xml:space="preserve">ți folosind ambele seringi, in orice ordine, pentru a avea o doză completă de </w:t>
            </w:r>
            <w:r w:rsidR="00192AC6" w:rsidRPr="000F7762">
              <w:rPr>
                <w:rFonts w:eastAsia="Calibri"/>
                <w:szCs w:val="22"/>
                <w:lang w:val="it-IT" w:eastAsia="en-GB"/>
              </w:rPr>
              <w:t>300 mg.</w:t>
            </w:r>
          </w:p>
          <w:p w14:paraId="0F167EC2" w14:textId="6EC34C9B" w:rsidR="00192AC6" w:rsidRPr="009F42B9" w:rsidRDefault="00192AC6" w:rsidP="00192AC6">
            <w:pPr>
              <w:tabs>
                <w:tab w:val="left" w:pos="5670"/>
              </w:tabs>
              <w:spacing w:line="240" w:lineRule="auto"/>
              <w:rPr>
                <w:lang w:val="it-IT"/>
              </w:rPr>
            </w:pPr>
            <w:r w:rsidRPr="009F42B9">
              <w:rPr>
                <w:rFonts w:eastAsia="Calibri"/>
                <w:szCs w:val="22"/>
                <w:lang w:val="it-IT" w:eastAsia="en-GB"/>
              </w:rPr>
              <w:t>Seringa de 200 mg este mai mare dec</w:t>
            </w:r>
            <w:r>
              <w:rPr>
                <w:rFonts w:eastAsia="Calibri"/>
                <w:szCs w:val="22"/>
                <w:lang w:eastAsia="en-GB"/>
              </w:rPr>
              <w:t xml:space="preserve">ât seringa de </w:t>
            </w:r>
            <w:r w:rsidRPr="009F42B9">
              <w:rPr>
                <w:rFonts w:eastAsia="Calibri"/>
                <w:szCs w:val="22"/>
                <w:lang w:val="it-IT" w:eastAsia="en-GB"/>
              </w:rPr>
              <w:t>100 mg.</w:t>
            </w:r>
          </w:p>
          <w:p w14:paraId="49132BE6" w14:textId="2F282CF7" w:rsidR="00AE22C8" w:rsidRDefault="00AE22C8" w:rsidP="00956DB0">
            <w:pPr>
              <w:tabs>
                <w:tab w:val="clear" w:pos="567"/>
              </w:tabs>
              <w:spacing w:before="100" w:beforeAutospacing="1" w:after="100" w:afterAutospacing="1" w:line="240" w:lineRule="auto"/>
              <w:rPr>
                <w:b/>
                <w:bCs/>
                <w:szCs w:val="22"/>
              </w:rPr>
            </w:pPr>
            <w:r>
              <w:rPr>
                <w:b/>
              </w:rPr>
              <w:t xml:space="preserve">                  </w:t>
            </w:r>
            <w:r w:rsidRPr="00AE3380">
              <w:rPr>
                <w:b/>
              </w:rPr>
              <w:t>Partea superioară</w:t>
            </w:r>
          </w:p>
          <w:p w14:paraId="1498BBFE" w14:textId="1D654069" w:rsidR="009170E9" w:rsidRDefault="00604739" w:rsidP="00956DB0">
            <w:pPr>
              <w:tabs>
                <w:tab w:val="clear" w:pos="567"/>
              </w:tabs>
              <w:spacing w:before="100" w:beforeAutospacing="1" w:after="100" w:afterAutospacing="1" w:line="240" w:lineRule="auto"/>
              <w:rPr>
                <w:b/>
                <w:bCs/>
                <w:szCs w:val="22"/>
              </w:rPr>
            </w:pPr>
            <w:r>
              <w:rPr>
                <w:noProof/>
                <w:lang w:val="en-IE" w:eastAsia="en-IE"/>
              </w:rPr>
              <mc:AlternateContent>
                <mc:Choice Requires="wps">
                  <w:drawing>
                    <wp:anchor distT="0" distB="0" distL="114300" distR="114300" simplePos="0" relativeHeight="251658261" behindDoc="0" locked="0" layoutInCell="1" allowOverlap="1" wp14:anchorId="1042750B" wp14:editId="640850DC">
                      <wp:simplePos x="0" y="0"/>
                      <wp:positionH relativeFrom="column">
                        <wp:posOffset>1974424</wp:posOffset>
                      </wp:positionH>
                      <wp:positionV relativeFrom="paragraph">
                        <wp:posOffset>1651644</wp:posOffset>
                      </wp:positionV>
                      <wp:extent cx="2075754" cy="267335"/>
                      <wp:effectExtent l="0" t="0" r="0" b="0"/>
                      <wp:wrapNone/>
                      <wp:docPr id="958976024" name="Textfeld 45"/>
                      <wp:cNvGraphicFramePr/>
                      <a:graphic xmlns:a="http://schemas.openxmlformats.org/drawingml/2006/main">
                        <a:graphicData uri="http://schemas.microsoft.com/office/word/2010/wordprocessingShape">
                          <wps:wsp>
                            <wps:cNvSpPr txBox="1"/>
                            <wps:spPr>
                              <a:xfrm>
                                <a:off x="0" y="0"/>
                                <a:ext cx="2075754" cy="267335"/>
                              </a:xfrm>
                              <a:prstGeom prst="rect">
                                <a:avLst/>
                              </a:prstGeom>
                              <a:noFill/>
                              <a:ln w="6350">
                                <a:noFill/>
                              </a:ln>
                              <a:effectLst/>
                            </wps:spPr>
                            <wps:txbx>
                              <w:txbxContent>
                                <w:p w14:paraId="013B3AD7" w14:textId="77777777" w:rsidR="00604739" w:rsidRPr="00604739" w:rsidRDefault="00604739" w:rsidP="00604739">
                                  <w:pPr>
                                    <w:rPr>
                                      <w:b/>
                                    </w:rPr>
                                  </w:pPr>
                                  <w:r w:rsidRPr="00604739">
                                    <w:rPr>
                                      <w:b/>
                                    </w:rPr>
                                    <w:t>Corpul seringii cu medicament</w:t>
                                  </w:r>
                                </w:p>
                                <w:p w14:paraId="56F1D797" w14:textId="77777777" w:rsidR="00D94E2A" w:rsidRPr="00BC01F7" w:rsidRDefault="00D94E2A" w:rsidP="00D94E2A">
                                  <w:pPr>
                                    <w:rPr>
                                      <w:b/>
                                    </w:rPr>
                                  </w:pPr>
                                </w:p>
                                <w:p w14:paraId="16E8A642" w14:textId="77777777" w:rsidR="00D94E2A" w:rsidRPr="00BC01F7" w:rsidRDefault="00D94E2A" w:rsidP="00D94E2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42750B" id="Textfeld 45" o:spid="_x0000_s1069" type="#_x0000_t202" style="position:absolute;margin-left:155.45pt;margin-top:130.05pt;width:163.45pt;height:21.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" filled="f" stroked="f" strokeweight=".5pt">
                      <v:textbox>
                        <w:txbxContent>
                          <w:p w14:paraId="013B3AD7" w14:textId="77777777" w:rsidR="00604739" w:rsidRPr="00604739" w:rsidRDefault="00604739" w:rsidP="00604739">
                            <w:pPr>
                              <w:rPr>
                                <w:b/>
                              </w:rPr>
                            </w:pPr>
                            <w:r w:rsidRPr="00604739">
                              <w:rPr>
                                <w:b/>
                              </w:rPr>
                              <w:t>Corpul seringii cu medicament</w:t>
                            </w:r>
                          </w:p>
                          <w:p w14:paraId="56F1D797" w14:textId="77777777" w:rsidR="00D94E2A" w:rsidRPr="00BC01F7" w:rsidRDefault="00D94E2A" w:rsidP="00D94E2A">
                            <w:pPr>
                              <w:rPr>
                                <w:b/>
                              </w:rPr>
                            </w:pPr>
                          </w:p>
                          <w:p w14:paraId="16E8A642" w14:textId="77777777" w:rsidR="00D94E2A" w:rsidRPr="00BC01F7" w:rsidRDefault="00D94E2A" w:rsidP="00D94E2A">
                            <w:pPr>
                              <w:rPr>
                                <w:b/>
                              </w:rPr>
                            </w:pPr>
                          </w:p>
                        </w:txbxContent>
                      </v:textbox>
                    </v:shape>
                  </w:pict>
                </mc:Fallback>
              </mc:AlternateContent>
            </w:r>
            <w:r w:rsidR="00FF1FE2">
              <w:rPr>
                <w:noProof/>
                <w:lang w:val="en-IE" w:eastAsia="en-IE"/>
              </w:rPr>
              <mc:AlternateContent>
                <mc:Choice Requires="wps">
                  <w:drawing>
                    <wp:anchor distT="0" distB="0" distL="114300" distR="114300" simplePos="0" relativeHeight="251658259" behindDoc="0" locked="0" layoutInCell="1" allowOverlap="1" wp14:anchorId="4DB2C98C" wp14:editId="4AAC5191">
                      <wp:simplePos x="0" y="0"/>
                      <wp:positionH relativeFrom="column">
                        <wp:posOffset>2107912</wp:posOffset>
                      </wp:positionH>
                      <wp:positionV relativeFrom="paragraph">
                        <wp:posOffset>1010897</wp:posOffset>
                      </wp:positionV>
                      <wp:extent cx="1882195" cy="267335"/>
                      <wp:effectExtent l="0" t="0" r="0" b="0"/>
                      <wp:wrapNone/>
                      <wp:docPr id="240695893" name="Textfeld 43"/>
                      <wp:cNvGraphicFramePr/>
                      <a:graphic xmlns:a="http://schemas.openxmlformats.org/drawingml/2006/main">
                        <a:graphicData uri="http://schemas.microsoft.com/office/word/2010/wordprocessingShape">
                          <wps:wsp>
                            <wps:cNvSpPr txBox="1"/>
                            <wps:spPr>
                              <a:xfrm>
                                <a:off x="0" y="0"/>
                                <a:ext cx="1882195" cy="267335"/>
                              </a:xfrm>
                              <a:prstGeom prst="rect">
                                <a:avLst/>
                              </a:prstGeom>
                              <a:noFill/>
                              <a:ln w="6350">
                                <a:noFill/>
                              </a:ln>
                              <a:effectLst/>
                            </wps:spPr>
                            <wps:txbx>
                              <w:txbxContent>
                                <w:p w14:paraId="5F47BEDF" w14:textId="77777777" w:rsidR="00FF1FE2" w:rsidRPr="00FF1FE2" w:rsidRDefault="00FF1FE2" w:rsidP="00FF1FE2">
                                  <w:pPr>
                                    <w:rPr>
                                      <w:b/>
                                    </w:rPr>
                                  </w:pPr>
                                  <w:r w:rsidRPr="00FF1FE2">
                                    <w:rPr>
                                      <w:b/>
                                    </w:rPr>
                                    <w:t>Laterale de prindere</w:t>
                                  </w:r>
                                </w:p>
                                <w:p w14:paraId="3F3733A8" w14:textId="77777777" w:rsidR="00882232" w:rsidRPr="00BC01F7" w:rsidRDefault="00882232" w:rsidP="00882232">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B2C98C" id="Textfeld 43" o:spid="_x0000_s1070" type="#_x0000_t202" style="position:absolute;margin-left:166pt;margin-top:79.6pt;width:148.2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" filled="f" stroked="f" strokeweight=".5pt">
                      <v:textbox>
                        <w:txbxContent>
                          <w:p w14:paraId="5F47BEDF" w14:textId="77777777" w:rsidR="00FF1FE2" w:rsidRPr="00FF1FE2" w:rsidRDefault="00FF1FE2" w:rsidP="00FF1FE2">
                            <w:pPr>
                              <w:rPr>
                                <w:b/>
                              </w:rPr>
                            </w:pPr>
                            <w:r w:rsidRPr="00FF1FE2">
                              <w:rPr>
                                <w:b/>
                              </w:rPr>
                              <w:t>Laterale de prindere</w:t>
                            </w:r>
                          </w:p>
                          <w:p w14:paraId="3F3733A8" w14:textId="77777777" w:rsidR="00882232" w:rsidRPr="00BC01F7" w:rsidRDefault="00882232" w:rsidP="00882232">
                            <w:pPr>
                              <w:rPr>
                                <w:b/>
                              </w:rPr>
                            </w:pPr>
                          </w:p>
                        </w:txbxContent>
                      </v:textbox>
                    </v:shape>
                  </w:pict>
                </mc:Fallback>
              </mc:AlternateContent>
            </w:r>
            <w:r w:rsidR="00997211">
              <w:rPr>
                <w:noProof/>
                <w:lang w:val="en-IE" w:eastAsia="en-IE"/>
              </w:rPr>
              <mc:AlternateContent>
                <mc:Choice Requires="wps">
                  <w:drawing>
                    <wp:anchor distT="0" distB="0" distL="114300" distR="114300" simplePos="0" relativeHeight="251658258" behindDoc="0" locked="0" layoutInCell="1" allowOverlap="1" wp14:anchorId="196FBD0B" wp14:editId="5B258D58">
                      <wp:simplePos x="0" y="0"/>
                      <wp:positionH relativeFrom="column">
                        <wp:posOffset>2054517</wp:posOffset>
                      </wp:positionH>
                      <wp:positionV relativeFrom="paragraph">
                        <wp:posOffset>523662</wp:posOffset>
                      </wp:positionV>
                      <wp:extent cx="1802102" cy="267335"/>
                      <wp:effectExtent l="0" t="0" r="0" b="0"/>
                      <wp:wrapNone/>
                      <wp:docPr id="1798767482" name="Textfeld 48"/>
                      <wp:cNvGraphicFramePr/>
                      <a:graphic xmlns:a="http://schemas.openxmlformats.org/drawingml/2006/main">
                        <a:graphicData uri="http://schemas.microsoft.com/office/word/2010/wordprocessingShape">
                          <wps:wsp>
                            <wps:cNvSpPr txBox="1"/>
                            <wps:spPr>
                              <a:xfrm>
                                <a:off x="0" y="0"/>
                                <a:ext cx="1802102" cy="267335"/>
                              </a:xfrm>
                              <a:prstGeom prst="rect">
                                <a:avLst/>
                              </a:prstGeom>
                              <a:noFill/>
                              <a:ln w="6350">
                                <a:noFill/>
                              </a:ln>
                              <a:effectLst/>
                            </wps:spPr>
                            <wps:txbx>
                              <w:txbxContent>
                                <w:p w14:paraId="74740FEF" w14:textId="77777777" w:rsidR="00997211" w:rsidRPr="00997211" w:rsidRDefault="00997211" w:rsidP="00997211">
                                  <w:pPr>
                                    <w:rPr>
                                      <w:b/>
                                    </w:rPr>
                                  </w:pPr>
                                  <w:r w:rsidRPr="00997211">
                                    <w:rPr>
                                      <w:b/>
                                    </w:rPr>
                                    <w:t>Tija albastră a pistonului</w:t>
                                  </w:r>
                                </w:p>
                                <w:p w14:paraId="13352C6E" w14:textId="77777777" w:rsidR="007054EA" w:rsidRPr="00BC01F7" w:rsidRDefault="007054EA" w:rsidP="007054E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6FBD0B" id="Textfeld 48" o:spid="_x0000_s1071" type="#_x0000_t202" style="position:absolute;margin-left:161.75pt;margin-top:41.25pt;width:141.9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" filled="f" stroked="f" strokeweight=".5pt">
                      <v:textbox>
                        <w:txbxContent>
                          <w:p w14:paraId="74740FEF" w14:textId="77777777" w:rsidR="00997211" w:rsidRPr="00997211" w:rsidRDefault="00997211" w:rsidP="00997211">
                            <w:pPr>
                              <w:rPr>
                                <w:b/>
                              </w:rPr>
                            </w:pPr>
                            <w:r w:rsidRPr="00997211">
                              <w:rPr>
                                <w:b/>
                              </w:rPr>
                              <w:t xml:space="preserve">Tija </w:t>
                            </w:r>
                            <w:r w:rsidRPr="00997211">
                              <w:rPr>
                                <w:b/>
                              </w:rPr>
                              <w:t>albastră a pistonului</w:t>
                            </w:r>
                          </w:p>
                          <w:p w14:paraId="13352C6E" w14:textId="77777777" w:rsidR="007054EA" w:rsidRPr="00BC01F7" w:rsidRDefault="007054EA" w:rsidP="007054EA">
                            <w:pPr>
                              <w:rPr>
                                <w:b/>
                              </w:rPr>
                            </w:pPr>
                          </w:p>
                        </w:txbxContent>
                      </v:textbox>
                    </v:shape>
                  </w:pict>
                </mc:Fallback>
              </mc:AlternateContent>
            </w:r>
            <w:r w:rsidR="00886F70" w:rsidRPr="009E2017">
              <w:rPr>
                <w:noProof/>
                <w:highlight w:val="yellow"/>
                <w:lang w:val="en-IE" w:eastAsia="en-IE"/>
              </w:rPr>
              <mc:AlternateContent>
                <mc:Choice Requires="wps">
                  <w:drawing>
                    <wp:anchor distT="0" distB="0" distL="114300" distR="114300" simplePos="0" relativeHeight="251658257" behindDoc="0" locked="0" layoutInCell="1" allowOverlap="1" wp14:anchorId="7C0FDC8C" wp14:editId="4A1D251C">
                      <wp:simplePos x="0" y="0"/>
                      <wp:positionH relativeFrom="column">
                        <wp:posOffset>2081215</wp:posOffset>
                      </wp:positionH>
                      <wp:positionV relativeFrom="paragraph">
                        <wp:posOffset>23078</wp:posOffset>
                      </wp:positionV>
                      <wp:extent cx="1742032" cy="267335"/>
                      <wp:effectExtent l="0" t="0" r="0" b="0"/>
                      <wp:wrapNone/>
                      <wp:docPr id="2145787582" name="Textfeld 41"/>
                      <wp:cNvGraphicFramePr/>
                      <a:graphic xmlns:a="http://schemas.openxmlformats.org/drawingml/2006/main">
                        <a:graphicData uri="http://schemas.microsoft.com/office/word/2010/wordprocessingShape">
                          <wps:wsp>
                            <wps:cNvSpPr txBox="1"/>
                            <wps:spPr>
                              <a:xfrm>
                                <a:off x="0" y="0"/>
                                <a:ext cx="1742032" cy="267335"/>
                              </a:xfrm>
                              <a:prstGeom prst="rect">
                                <a:avLst/>
                              </a:prstGeom>
                              <a:noFill/>
                              <a:ln w="6350">
                                <a:noFill/>
                              </a:ln>
                              <a:effectLst/>
                            </wps:spPr>
                            <wps:txbx>
                              <w:txbxContent>
                                <w:p w14:paraId="045DF016" w14:textId="77777777" w:rsidR="00886F70" w:rsidRDefault="00886F70" w:rsidP="00886F70">
                                  <w:pPr>
                                    <w:rPr>
                                      <w:b/>
                                    </w:rPr>
                                  </w:pPr>
                                  <w:r>
                                    <w:rPr>
                                      <w:b/>
                                    </w:rPr>
                                    <w:t>Cap de acţionare piston</w:t>
                                  </w:r>
                                </w:p>
                                <w:p w14:paraId="730A4128" w14:textId="77777777" w:rsidR="00A90599" w:rsidRPr="00BC01F7" w:rsidRDefault="00A90599" w:rsidP="00A905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0FDC8C" id="Textfeld 41" o:spid="_x0000_s1072" type="#_x0000_t202" style="position:absolute;margin-left:163.9pt;margin-top:1.8pt;width:137.1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" filled="f" stroked="f" strokeweight=".5pt">
                      <v:textbox>
                        <w:txbxContent>
                          <w:p w14:paraId="045DF016" w14:textId="77777777" w:rsidR="00886F70" w:rsidRDefault="00886F70" w:rsidP="00886F70">
                            <w:pPr>
                              <w:rPr>
                                <w:b/>
                              </w:rPr>
                            </w:pPr>
                            <w:r>
                              <w:rPr>
                                <w:b/>
                              </w:rPr>
                              <w:t xml:space="preserve">Cap </w:t>
                            </w:r>
                            <w:r>
                              <w:rPr>
                                <w:b/>
                              </w:rPr>
                              <w:t>de acţionare piston</w:t>
                            </w:r>
                          </w:p>
                          <w:p w14:paraId="730A4128" w14:textId="77777777" w:rsidR="00A90599" w:rsidRPr="00BC01F7" w:rsidRDefault="00A90599" w:rsidP="00A90599">
                            <w:pPr>
                              <w:rPr>
                                <w:b/>
                              </w:rPr>
                            </w:pPr>
                          </w:p>
                        </w:txbxContent>
                      </v:textbox>
                    </v:shape>
                  </w:pict>
                </mc:Fallback>
              </mc:AlternateContent>
            </w:r>
            <w:r w:rsidR="006E3C93">
              <w:rPr>
                <w:noProof/>
                <w:lang w:val="en-IE" w:eastAsia="en-IE"/>
              </w:rPr>
              <mc:AlternateContent>
                <mc:Choice Requires="wps">
                  <w:drawing>
                    <wp:anchor distT="0" distB="0" distL="114300" distR="114300" simplePos="0" relativeHeight="251658263" behindDoc="0" locked="0" layoutInCell="1" allowOverlap="1" wp14:anchorId="19D09DF6" wp14:editId="28FDDE63">
                      <wp:simplePos x="0" y="0"/>
                      <wp:positionH relativeFrom="column">
                        <wp:posOffset>2115802</wp:posOffset>
                      </wp:positionH>
                      <wp:positionV relativeFrom="paragraph">
                        <wp:posOffset>3052765</wp:posOffset>
                      </wp:positionV>
                      <wp:extent cx="1399208" cy="267335"/>
                      <wp:effectExtent l="0" t="0" r="0" b="0"/>
                      <wp:wrapNone/>
                      <wp:docPr id="295206957" name="Textfeld 47"/>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6B431297" w14:textId="77777777" w:rsidR="00297495" w:rsidRPr="00297495" w:rsidRDefault="00297495" w:rsidP="00297495">
                                  <w:pPr>
                                    <w:rPr>
                                      <w:b/>
                                    </w:rPr>
                                  </w:pPr>
                                  <w:r w:rsidRPr="00297495">
                                    <w:rPr>
                                      <w:b/>
                                    </w:rPr>
                                    <w:t>Capacul acului</w:t>
                                  </w:r>
                                </w:p>
                                <w:p w14:paraId="2A6B3B34" w14:textId="77777777" w:rsidR="006E3C93" w:rsidRPr="00BC01F7" w:rsidRDefault="006E3C93" w:rsidP="006E3C93">
                                  <w:pPr>
                                    <w:rPr>
                                      <w:b/>
                                    </w:rPr>
                                  </w:pPr>
                                </w:p>
                                <w:p w14:paraId="6ECAFEE6" w14:textId="77777777" w:rsidR="006E3C93" w:rsidRPr="00BC01F7" w:rsidRDefault="006E3C93" w:rsidP="006E3C93">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D09DF6" id="Textfeld 47" o:spid="_x0000_s1073" type="#_x0000_t202" style="position:absolute;margin-left:166.6pt;margin-top:240.4pt;width:110.15pt;height:2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" filled="f" stroked="f" strokeweight=".5pt">
                      <v:textbox>
                        <w:txbxContent>
                          <w:p w14:paraId="6B431297" w14:textId="77777777" w:rsidR="00297495" w:rsidRPr="00297495" w:rsidRDefault="00297495" w:rsidP="00297495">
                            <w:pPr>
                              <w:rPr>
                                <w:b/>
                              </w:rPr>
                            </w:pPr>
                            <w:r w:rsidRPr="00297495">
                              <w:rPr>
                                <w:b/>
                              </w:rPr>
                              <w:t xml:space="preserve">Capacul </w:t>
                            </w:r>
                            <w:r w:rsidRPr="00297495">
                              <w:rPr>
                                <w:b/>
                              </w:rPr>
                              <w:t>acului</w:t>
                            </w:r>
                          </w:p>
                          <w:p w14:paraId="2A6B3B34" w14:textId="77777777" w:rsidR="006E3C93" w:rsidRPr="00BC01F7" w:rsidRDefault="006E3C93" w:rsidP="006E3C93">
                            <w:pPr>
                              <w:rPr>
                                <w:b/>
                              </w:rPr>
                            </w:pPr>
                          </w:p>
                          <w:p w14:paraId="6ECAFEE6" w14:textId="77777777" w:rsidR="006E3C93" w:rsidRPr="00BC01F7" w:rsidRDefault="006E3C93" w:rsidP="006E3C93">
                            <w:pPr>
                              <w:rPr>
                                <w:b/>
                              </w:rPr>
                            </w:pPr>
                          </w:p>
                        </w:txbxContent>
                      </v:textbox>
                    </v:shape>
                  </w:pict>
                </mc:Fallback>
              </mc:AlternateContent>
            </w:r>
            <w:r w:rsidR="007A40C0">
              <w:rPr>
                <w:noProof/>
                <w:lang w:val="en-IE" w:eastAsia="en-IE"/>
              </w:rPr>
              <mc:AlternateContent>
                <mc:Choice Requires="wps">
                  <w:drawing>
                    <wp:anchor distT="0" distB="0" distL="114300" distR="114300" simplePos="0" relativeHeight="251658262" behindDoc="0" locked="0" layoutInCell="1" allowOverlap="1" wp14:anchorId="5508B88C" wp14:editId="2E12F997">
                      <wp:simplePos x="0" y="0"/>
                      <wp:positionH relativeFrom="column">
                        <wp:posOffset>2082429</wp:posOffset>
                      </wp:positionH>
                      <wp:positionV relativeFrom="paragraph">
                        <wp:posOffset>2452064</wp:posOffset>
                      </wp:positionV>
                      <wp:extent cx="811033" cy="267335"/>
                      <wp:effectExtent l="0" t="0" r="0" b="0"/>
                      <wp:wrapNone/>
                      <wp:docPr id="863469458" name="Textfeld 46"/>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A18A1AE" w14:textId="77777777" w:rsidR="00993CB2" w:rsidRDefault="00993CB2" w:rsidP="00993CB2">
                                  <w:pPr>
                                    <w:rPr>
                                      <w:b/>
                                    </w:rPr>
                                  </w:pPr>
                                  <w:r>
                                    <w:rPr>
                                      <w:b/>
                                    </w:rPr>
                                    <w:t>Ac</w:t>
                                  </w:r>
                                </w:p>
                                <w:p w14:paraId="57C3CE76" w14:textId="77777777" w:rsidR="007A40C0" w:rsidRPr="00BC01F7" w:rsidRDefault="007A40C0" w:rsidP="007A40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08B88C" id="Textfeld 46" o:spid="_x0000_s1074" type="#_x0000_t202" style="position:absolute;margin-left:163.95pt;margin-top:193.1pt;width:63.85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" filled="f" stroked="f" strokeweight=".5pt">
                      <v:textbox>
                        <w:txbxContent>
                          <w:p w14:paraId="5A18A1AE" w14:textId="77777777" w:rsidR="00993CB2" w:rsidRDefault="00993CB2" w:rsidP="00993CB2">
                            <w:pPr>
                              <w:rPr>
                                <w:b/>
                              </w:rPr>
                            </w:pPr>
                            <w:r>
                              <w:rPr>
                                <w:b/>
                              </w:rPr>
                              <w:t>Ac</w:t>
                            </w:r>
                          </w:p>
                          <w:p w14:paraId="57C3CE76" w14:textId="77777777" w:rsidR="007A40C0" w:rsidRPr="00BC01F7" w:rsidRDefault="007A40C0" w:rsidP="007A40C0">
                            <w:pPr>
                              <w:rPr>
                                <w:b/>
                              </w:rPr>
                            </w:pPr>
                          </w:p>
                        </w:txbxContent>
                      </v:textbox>
                    </v:shape>
                  </w:pict>
                </mc:Fallback>
              </mc:AlternateContent>
            </w:r>
            <w:r w:rsidR="00BE3276">
              <w:rPr>
                <w:noProof/>
                <w:lang w:val="en-IE" w:eastAsia="en-IE"/>
              </w:rPr>
              <mc:AlternateContent>
                <mc:Choice Requires="wps">
                  <w:drawing>
                    <wp:anchor distT="0" distB="0" distL="114300" distR="114300" simplePos="0" relativeHeight="251658260" behindDoc="0" locked="0" layoutInCell="1" allowOverlap="1" wp14:anchorId="7997521F" wp14:editId="4FC21765">
                      <wp:simplePos x="0" y="0"/>
                      <wp:positionH relativeFrom="column">
                        <wp:posOffset>2029033</wp:posOffset>
                      </wp:positionH>
                      <wp:positionV relativeFrom="paragraph">
                        <wp:posOffset>1290709</wp:posOffset>
                      </wp:positionV>
                      <wp:extent cx="1725433" cy="267335"/>
                      <wp:effectExtent l="0" t="0" r="0" b="0"/>
                      <wp:wrapNone/>
                      <wp:docPr id="1173331332" name="Textfeld 44"/>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D49FCA5" w14:textId="77777777" w:rsidR="00A361AB" w:rsidRPr="00A361AB" w:rsidRDefault="00A361AB" w:rsidP="00A361AB">
                                  <w:pPr>
                                    <w:rPr>
                                      <w:b/>
                                    </w:rPr>
                                  </w:pPr>
                                  <w:r w:rsidRPr="00A361AB">
                                    <w:rPr>
                                      <w:b/>
                                    </w:rPr>
                                    <w:t>Piston de culoare gri</w:t>
                                  </w:r>
                                </w:p>
                                <w:p w14:paraId="7A78032C" w14:textId="77777777" w:rsidR="00BE3276" w:rsidRPr="00BC01F7" w:rsidRDefault="00BE3276" w:rsidP="00BE327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97521F" id="Textfeld 44" o:spid="_x0000_s1075" type="#_x0000_t202" style="position:absolute;margin-left:159.75pt;margin-top:101.65pt;width:135.85pt;height:21.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" filled="f" stroked="f" strokeweight=".5pt">
                      <v:textbox>
                        <w:txbxContent>
                          <w:p w14:paraId="7D49FCA5" w14:textId="77777777" w:rsidR="00A361AB" w:rsidRPr="00A361AB" w:rsidRDefault="00A361AB" w:rsidP="00A361AB">
                            <w:pPr>
                              <w:rPr>
                                <w:b/>
                              </w:rPr>
                            </w:pPr>
                            <w:r w:rsidRPr="00A361AB">
                              <w:rPr>
                                <w:b/>
                              </w:rPr>
                              <w:t>Piston de culoare gri</w:t>
                            </w:r>
                          </w:p>
                          <w:p w14:paraId="7A78032C" w14:textId="77777777" w:rsidR="00BE3276" w:rsidRPr="00BC01F7" w:rsidRDefault="00BE3276" w:rsidP="00BE3276">
                            <w:pPr>
                              <w:rPr>
                                <w:b/>
                              </w:rPr>
                            </w:pPr>
                          </w:p>
                        </w:txbxContent>
                      </v:textbox>
                    </v:shape>
                  </w:pict>
                </mc:Fallback>
              </mc:AlternateContent>
            </w:r>
            <w:r w:rsidR="009614D0">
              <w:rPr>
                <w:noProof/>
              </w:rPr>
              <w:drawing>
                <wp:inline distT="0" distB="0" distL="0" distR="0" wp14:anchorId="105C9039" wp14:editId="2A1F7CA8">
                  <wp:extent cx="2078355" cy="3830955"/>
                  <wp:effectExtent l="0" t="0" r="0" b="0"/>
                  <wp:docPr id="11606332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7534"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78355" cy="3830955"/>
                          </a:xfrm>
                          <a:prstGeom prst="rect">
                            <a:avLst/>
                          </a:prstGeom>
                          <a:noFill/>
                          <a:ln>
                            <a:noFill/>
                          </a:ln>
                        </pic:spPr>
                      </pic:pic>
                    </a:graphicData>
                  </a:graphic>
                </wp:inline>
              </w:drawing>
            </w:r>
          </w:p>
          <w:p w14:paraId="388E5208" w14:textId="6D098CD9" w:rsidR="009170E9" w:rsidRPr="00FA46F8" w:rsidRDefault="009170E9" w:rsidP="00956DB0">
            <w:pPr>
              <w:tabs>
                <w:tab w:val="clear" w:pos="567"/>
              </w:tabs>
              <w:spacing w:before="100" w:beforeAutospacing="1" w:after="100" w:afterAutospacing="1" w:line="240" w:lineRule="auto"/>
              <w:rPr>
                <w:b/>
                <w:bCs/>
                <w:szCs w:val="22"/>
              </w:rPr>
            </w:pPr>
          </w:p>
        </w:tc>
      </w:tr>
      <w:tr w:rsidR="00AE22C8" w14:paraId="7207A97F" w14:textId="77777777" w:rsidTr="009E77D9">
        <w:tc>
          <w:tcPr>
            <w:tcW w:w="10598" w:type="dxa"/>
            <w:gridSpan w:val="2"/>
            <w:shd w:val="clear" w:color="auto" w:fill="auto"/>
          </w:tcPr>
          <w:p w14:paraId="441722E7" w14:textId="1A41446E" w:rsidR="009170E9" w:rsidRDefault="00A00D94" w:rsidP="000F7762">
            <w:pPr>
              <w:tabs>
                <w:tab w:val="left" w:pos="5670"/>
              </w:tabs>
              <w:rPr>
                <w:b/>
                <w:noProof/>
              </w:rPr>
            </w:pPr>
            <w:r>
              <w:rPr>
                <w:b/>
                <w:noProof/>
                <w:lang w:val="it-IT"/>
              </w:rPr>
              <w:lastRenderedPageBreak/>
              <w:t xml:space="preserve">              </w:t>
            </w:r>
            <w:r w:rsidR="00AE22C8" w:rsidRPr="00C34A39">
              <w:rPr>
                <w:b/>
                <w:noProof/>
                <w:lang w:val="it-IT"/>
              </w:rPr>
              <w:t>Partea inferioară</w:t>
            </w:r>
          </w:p>
          <w:p w14:paraId="100BD29A" w14:textId="77777777" w:rsidR="009170E9" w:rsidRDefault="009170E9" w:rsidP="00956DB0">
            <w:pPr>
              <w:tabs>
                <w:tab w:val="left" w:pos="5670"/>
              </w:tabs>
              <w:jc w:val="center"/>
              <w:rPr>
                <w:b/>
                <w:noProof/>
              </w:rPr>
            </w:pPr>
          </w:p>
          <w:p w14:paraId="6EFC924B" w14:textId="77777777" w:rsidR="001B6399" w:rsidRDefault="001B6399" w:rsidP="00956DB0">
            <w:pPr>
              <w:tabs>
                <w:tab w:val="left" w:pos="5670"/>
              </w:tabs>
              <w:jc w:val="center"/>
              <w:rPr>
                <w:b/>
                <w:bCs/>
                <w:color w:val="000000"/>
                <w:szCs w:val="22"/>
              </w:rPr>
            </w:pPr>
          </w:p>
          <w:p w14:paraId="2AC4CC8C" w14:textId="0DEF7A64" w:rsidR="00AE22C8" w:rsidRPr="003D60D1" w:rsidRDefault="001B6399" w:rsidP="000F7762">
            <w:pPr>
              <w:tabs>
                <w:tab w:val="left" w:pos="5670"/>
              </w:tabs>
              <w:rPr>
                <w:b/>
                <w:color w:val="000000"/>
                <w:szCs w:val="22"/>
              </w:rPr>
            </w:pPr>
            <w:r>
              <w:rPr>
                <w:b/>
                <w:bCs/>
                <w:color w:val="000000"/>
                <w:szCs w:val="22"/>
              </w:rPr>
              <w:t xml:space="preserve">                                 </w:t>
            </w:r>
            <w:r w:rsidR="00AE22C8">
              <w:rPr>
                <w:b/>
                <w:bCs/>
                <w:color w:val="000000"/>
                <w:szCs w:val="22"/>
              </w:rPr>
              <w:t>100 mg+ </w:t>
            </w:r>
            <w:r>
              <w:rPr>
                <w:b/>
                <w:bCs/>
                <w:color w:val="000000"/>
                <w:szCs w:val="22"/>
              </w:rPr>
              <w:t>2</w:t>
            </w:r>
            <w:r w:rsidR="00AE22C8">
              <w:rPr>
                <w:b/>
                <w:bCs/>
                <w:color w:val="000000"/>
                <w:szCs w:val="22"/>
              </w:rPr>
              <w:t>00 mg= 1 doză completă</w:t>
            </w:r>
          </w:p>
          <w:p w14:paraId="5AE7DCC4" w14:textId="77777777" w:rsidR="00AE22C8" w:rsidRDefault="00AE22C8" w:rsidP="00956DB0">
            <w:pPr>
              <w:tabs>
                <w:tab w:val="left" w:pos="5670"/>
              </w:tabs>
            </w:pPr>
          </w:p>
          <w:p w14:paraId="0C0D371A" w14:textId="77777777" w:rsidR="00AE22C8" w:rsidRPr="00451A3D" w:rsidRDefault="00AE22C8" w:rsidP="00956DB0">
            <w:pPr>
              <w:tabs>
                <w:tab w:val="left" w:pos="5670"/>
              </w:tabs>
              <w:jc w:val="center"/>
            </w:pPr>
          </w:p>
        </w:tc>
      </w:tr>
    </w:tbl>
    <w:p w14:paraId="2AFE7129" w14:textId="4B1F2D2E" w:rsidR="00AE22C8" w:rsidRDefault="00904E26" w:rsidP="00AE22C8">
      <w:r w:rsidRPr="002B40FF">
        <w:rPr>
          <w:noProof/>
          <w:lang w:val="en-IE" w:eastAsia="en-IE"/>
        </w:rPr>
        <mc:AlternateContent>
          <mc:Choice Requires="wps">
            <w:drawing>
              <wp:anchor distT="45720" distB="45720" distL="114300" distR="114300" simplePos="0" relativeHeight="251658264" behindDoc="0" locked="0" layoutInCell="1" allowOverlap="1" wp14:anchorId="06151C20" wp14:editId="2E494F36">
                <wp:simplePos x="0" y="0"/>
                <wp:positionH relativeFrom="margin">
                  <wp:posOffset>-333375</wp:posOffset>
                </wp:positionH>
                <wp:positionV relativeFrom="paragraph">
                  <wp:posOffset>202565</wp:posOffset>
                </wp:positionV>
                <wp:extent cx="5866765" cy="1361440"/>
                <wp:effectExtent l="0" t="0" r="19685" b="10160"/>
                <wp:wrapSquare wrapText="bothSides"/>
                <wp:docPr id="50610485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361440"/>
                        </a:xfrm>
                        <a:prstGeom prst="rect">
                          <a:avLst/>
                        </a:prstGeom>
                        <a:solidFill>
                          <a:srgbClr val="FFFFFF"/>
                        </a:solidFill>
                        <a:ln w="9525">
                          <a:solidFill>
                            <a:srgbClr val="000000"/>
                          </a:solidFill>
                          <a:miter lim="800000"/>
                          <a:headEnd/>
                          <a:tailEnd/>
                        </a:ln>
                      </wps:spPr>
                      <wps:txbx>
                        <w:txbxContent>
                          <w:p w14:paraId="3B27188D" w14:textId="77777777" w:rsidR="00904E26" w:rsidRPr="009F42B9" w:rsidRDefault="00904E26" w:rsidP="00904E26">
                            <w:pPr>
                              <w:tabs>
                                <w:tab w:val="clear" w:pos="567"/>
                              </w:tabs>
                              <w:spacing w:before="100" w:beforeAutospacing="1" w:after="100" w:afterAutospacing="1" w:line="240" w:lineRule="auto"/>
                              <w:rPr>
                                <w:b/>
                                <w:szCs w:val="22"/>
                                <w:lang w:val="it-IT" w:eastAsia="de-DE"/>
                              </w:rPr>
                            </w:pPr>
                            <w:r w:rsidRPr="009F42B9">
                              <w:rPr>
                                <w:b/>
                                <w:bCs/>
                                <w:color w:val="000000"/>
                                <w:szCs w:val="22"/>
                                <w:lang w:val="it-IT" w:eastAsia="de-DE"/>
                              </w:rPr>
                              <w:t>IMPORTANT:</w:t>
                            </w:r>
                          </w:p>
                          <w:p w14:paraId="3CB5B87C" w14:textId="6154219A" w:rsidR="00904E26" w:rsidRPr="000F7762" w:rsidRDefault="00904E26" w:rsidP="00904E26">
                            <w:pPr>
                              <w:tabs>
                                <w:tab w:val="clear" w:pos="567"/>
                              </w:tabs>
                              <w:spacing w:before="100" w:beforeAutospacing="1" w:after="100" w:afterAutospacing="1" w:line="240" w:lineRule="auto"/>
                              <w:ind w:left="142" w:hanging="142"/>
                              <w:rPr>
                                <w:szCs w:val="22"/>
                                <w:lang w:eastAsia="de-DE"/>
                              </w:rPr>
                            </w:pPr>
                            <w:r w:rsidRPr="009F42B9">
                              <w:rPr>
                                <w:szCs w:val="22"/>
                                <w:lang w:val="it-IT" w:eastAsia="de-DE"/>
                              </w:rPr>
                              <w:t xml:space="preserve">• </w:t>
                            </w:r>
                            <w:r w:rsidRPr="000F7762">
                              <w:rPr>
                                <w:szCs w:val="22"/>
                                <w:lang w:eastAsia="de-DE"/>
                              </w:rPr>
                              <w:t>Pentru administrarea unei doze complete sunt necesare 2 injecţii cu Omvoh pentru a trata boala Crohn: o seringă a 100 mg și o seringă a 200 mg.</w:t>
                            </w:r>
                          </w:p>
                          <w:p w14:paraId="227351D4" w14:textId="3B047EEF" w:rsidR="00904E26" w:rsidRPr="00904E26" w:rsidRDefault="00B935FE" w:rsidP="00B935FE">
                            <w:pPr>
                              <w:tabs>
                                <w:tab w:val="clear" w:pos="567"/>
                              </w:tabs>
                              <w:spacing w:before="100" w:beforeAutospacing="1" w:after="100" w:afterAutospacing="1" w:line="240" w:lineRule="auto"/>
                              <w:ind w:left="142" w:hanging="142"/>
                              <w:rPr>
                                <w:szCs w:val="22"/>
                                <w:lang w:eastAsia="de-DE"/>
                              </w:rPr>
                            </w:pPr>
                            <w:r w:rsidRPr="00B935FE">
                              <w:rPr>
                                <w:szCs w:val="22"/>
                                <w:lang w:eastAsia="de-DE"/>
                              </w:rPr>
                              <w:t>• Se injectează conţinutul unei seringi şi apoi imediat conţinutul celeilalte</w:t>
                            </w:r>
                            <w:r w:rsidR="00904E26" w:rsidRPr="00904E26">
                              <w:rPr>
                                <w:szCs w:val="22"/>
                                <w:lang w:eastAsia="de-DE"/>
                              </w:rPr>
                              <w:t>.</w:t>
                            </w:r>
                          </w:p>
                          <w:p w14:paraId="39F908A1" w14:textId="4F4A01F3" w:rsidR="00904E26" w:rsidRPr="009F42B9" w:rsidRDefault="00904E26" w:rsidP="00904E26">
                            <w:pPr>
                              <w:tabs>
                                <w:tab w:val="clear" w:pos="567"/>
                              </w:tabs>
                              <w:spacing w:before="100" w:beforeAutospacing="1" w:after="100" w:afterAutospacing="1" w:line="240" w:lineRule="auto"/>
                              <w:ind w:left="142" w:hanging="142"/>
                              <w:rPr>
                                <w:lang w:val="it-IT"/>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1C20" id="Textfeld 84" o:spid="_x0000_s1076" type="#_x0000_t202" style="position:absolute;margin-left:-26.25pt;margin-top:15.95pt;width:461.95pt;height:107.2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">
                <v:textbox>
                  <w:txbxContent>
                    <w:p w14:paraId="3B27188D" w14:textId="77777777" w:rsidR="00904E26" w:rsidRPr="009F42B9" w:rsidRDefault="00904E26" w:rsidP="00904E26">
                      <w:pPr>
                        <w:tabs>
                          <w:tab w:val="clear" w:pos="567"/>
                        </w:tabs>
                        <w:spacing w:before="100" w:beforeAutospacing="1" w:after="100" w:afterAutospacing="1" w:line="240" w:lineRule="auto"/>
                        <w:rPr>
                          <w:b/>
                          <w:szCs w:val="22"/>
                          <w:lang w:val="it-IT" w:eastAsia="de-DE"/>
                        </w:rPr>
                      </w:pPr>
                      <w:r w:rsidRPr="009F42B9">
                        <w:rPr>
                          <w:b/>
                          <w:bCs/>
                          <w:color w:val="000000"/>
                          <w:szCs w:val="22"/>
                          <w:lang w:val="it-IT" w:eastAsia="de-DE"/>
                        </w:rPr>
                        <w:t>IMPORTANT:</w:t>
                      </w:r>
                    </w:p>
                    <w:p w14:paraId="3CB5B87C" w14:textId="6154219A" w:rsidR="00904E26" w:rsidRPr="000F7762" w:rsidRDefault="00904E26" w:rsidP="00904E26">
                      <w:pPr>
                        <w:tabs>
                          <w:tab w:val="clear" w:pos="567"/>
                        </w:tabs>
                        <w:spacing w:before="100" w:beforeAutospacing="1" w:after="100" w:afterAutospacing="1" w:line="240" w:lineRule="auto"/>
                        <w:ind w:left="142" w:hanging="142"/>
                        <w:rPr>
                          <w:szCs w:val="22"/>
                          <w:lang w:eastAsia="de-DE"/>
                        </w:rPr>
                      </w:pPr>
                      <w:r w:rsidRPr="009F42B9">
                        <w:rPr>
                          <w:szCs w:val="22"/>
                          <w:lang w:val="it-IT" w:eastAsia="de-DE"/>
                        </w:rPr>
                        <w:t xml:space="preserve">• </w:t>
                      </w:r>
                      <w:r w:rsidRPr="000F7762">
                        <w:rPr>
                          <w:szCs w:val="22"/>
                          <w:lang w:eastAsia="de-DE"/>
                        </w:rPr>
                        <w:t>Pentru administrarea unei doze complete sunt necesare 2 injecţii cu Omvoh pentru a trata boala Crohn: o seringă a 100 mg și o seringă a 200 mg.</w:t>
                      </w:r>
                    </w:p>
                    <w:p w14:paraId="227351D4" w14:textId="3B047EEF" w:rsidR="00904E26" w:rsidRPr="00904E26" w:rsidRDefault="00B935FE" w:rsidP="00B935FE">
                      <w:pPr>
                        <w:tabs>
                          <w:tab w:val="clear" w:pos="567"/>
                        </w:tabs>
                        <w:spacing w:before="100" w:beforeAutospacing="1" w:after="100" w:afterAutospacing="1" w:line="240" w:lineRule="auto"/>
                        <w:ind w:left="142" w:hanging="142"/>
                        <w:rPr>
                          <w:szCs w:val="22"/>
                          <w:lang w:eastAsia="de-DE"/>
                        </w:rPr>
                      </w:pPr>
                      <w:r w:rsidRPr="00B935FE">
                        <w:rPr>
                          <w:szCs w:val="22"/>
                          <w:lang w:eastAsia="de-DE"/>
                        </w:rPr>
                        <w:t>• Se injectează conţinutul unei seringi şi apoi imediat conţinutul celeilalte</w:t>
                      </w:r>
                      <w:r w:rsidR="00904E26" w:rsidRPr="00904E26">
                        <w:rPr>
                          <w:szCs w:val="22"/>
                          <w:lang w:eastAsia="de-DE"/>
                        </w:rPr>
                        <w:t>.</w:t>
                      </w:r>
                    </w:p>
                    <w:p w14:paraId="39F908A1" w14:textId="4F4A01F3" w:rsidR="00904E26" w:rsidRPr="009F42B9" w:rsidRDefault="00904E26" w:rsidP="00904E26">
                      <w:pPr>
                        <w:tabs>
                          <w:tab w:val="clear" w:pos="567"/>
                        </w:tabs>
                        <w:spacing w:before="100" w:beforeAutospacing="1" w:after="100" w:afterAutospacing="1" w:line="240" w:lineRule="auto"/>
                        <w:ind w:left="142" w:hanging="142"/>
                        <w:rPr>
                          <w:lang w:val="it-IT"/>
                        </w:rPr>
                      </w:pPr>
                    </w:p>
                  </w:txbxContent>
                </v:textbox>
                <w10:wrap type="square" anchorx="margin"/>
              </v:shape>
            </w:pict>
          </mc:Fallback>
        </mc:AlternateContent>
      </w:r>
      <w:r w:rsidR="00AE22C8">
        <w:br w:type="page"/>
      </w:r>
    </w:p>
    <w:p w14:paraId="7E480DD4" w14:textId="77777777" w:rsidR="00AE22C8" w:rsidRPr="00C83748" w:rsidRDefault="00AE22C8" w:rsidP="00AE22C8">
      <w:pPr>
        <w:tabs>
          <w:tab w:val="left" w:pos="5670"/>
        </w:tabs>
        <w:spacing w:line="240" w:lineRule="auto"/>
        <w:rPr>
          <w:b/>
          <w:bCs/>
          <w:color w:val="000000"/>
          <w:szCs w:val="22"/>
        </w:rPr>
      </w:pPr>
      <w:r>
        <w:rPr>
          <w:b/>
          <w:bCs/>
          <w:color w:val="000000"/>
          <w:szCs w:val="22"/>
        </w:rPr>
        <w:lastRenderedPageBreak/>
        <w:t>Pregătirea injecţiei cu Omvoh</w:t>
      </w:r>
    </w:p>
    <w:p w14:paraId="2D477959" w14:textId="77777777" w:rsidR="00AE22C8" w:rsidRPr="00B86ECE" w:rsidRDefault="00AE22C8" w:rsidP="00AE22C8">
      <w:pPr>
        <w:tabs>
          <w:tab w:val="left" w:pos="5670"/>
        </w:tabs>
        <w:spacing w:line="240" w:lineRule="auto"/>
        <w:rPr>
          <w:szCs w:val="22"/>
          <w:lang w:val="en-US"/>
        </w:rPr>
      </w:pPr>
    </w:p>
    <w:tbl>
      <w:tblPr>
        <w:tblStyle w:val="TableGrid"/>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2"/>
        <w:gridCol w:w="5529"/>
      </w:tblGrid>
      <w:tr w:rsidR="00AE22C8" w14:paraId="171447B8" w14:textId="77777777" w:rsidTr="00671E8C">
        <w:tc>
          <w:tcPr>
            <w:tcW w:w="3702" w:type="dxa"/>
          </w:tcPr>
          <w:p w14:paraId="2A072493" w14:textId="77777777" w:rsidR="00AE22C8" w:rsidRPr="008B2EA1" w:rsidRDefault="00AE22C8" w:rsidP="00956DB0">
            <w:pPr>
              <w:tabs>
                <w:tab w:val="clear" w:pos="567"/>
              </w:tabs>
              <w:spacing w:before="100" w:beforeAutospacing="1" w:after="100" w:afterAutospacing="1" w:line="240" w:lineRule="auto"/>
              <w:rPr>
                <w:b/>
                <w:bCs/>
                <w:color w:val="000000"/>
                <w:szCs w:val="22"/>
              </w:rPr>
            </w:pPr>
            <w:r>
              <w:rPr>
                <w:b/>
                <w:bCs/>
                <w:color w:val="000000"/>
                <w:szCs w:val="22"/>
              </w:rPr>
              <w:t>Scoateţi seringile de la frigider</w:t>
            </w:r>
          </w:p>
          <w:p w14:paraId="6F12DBB0" w14:textId="77777777" w:rsidR="00AE22C8" w:rsidRPr="008B2EA1" w:rsidRDefault="00AE22C8" w:rsidP="00956DB0">
            <w:pPr>
              <w:tabs>
                <w:tab w:val="left" w:pos="5670"/>
              </w:tabs>
              <w:spacing w:line="240" w:lineRule="auto"/>
              <w:rPr>
                <w:b/>
                <w:bCs/>
                <w:szCs w:val="22"/>
                <w:lang w:val="en-US"/>
              </w:rPr>
            </w:pPr>
          </w:p>
        </w:tc>
        <w:tc>
          <w:tcPr>
            <w:tcW w:w="5529" w:type="dxa"/>
          </w:tcPr>
          <w:p w14:paraId="4182E94C" w14:textId="77777777" w:rsidR="00AE22C8" w:rsidRPr="00274F31" w:rsidRDefault="00AE22C8" w:rsidP="00956DB0">
            <w:pPr>
              <w:tabs>
                <w:tab w:val="left" w:pos="5670"/>
              </w:tabs>
              <w:spacing w:line="240" w:lineRule="auto"/>
              <w:rPr>
                <w:color w:val="000000"/>
                <w:szCs w:val="22"/>
              </w:rPr>
            </w:pPr>
            <w:r>
              <w:rPr>
                <w:color w:val="000000"/>
                <w:szCs w:val="22"/>
              </w:rPr>
              <w:t>Scoateţi 2 seringi de la frigider.</w:t>
            </w:r>
          </w:p>
          <w:p w14:paraId="563CD3E9" w14:textId="77777777" w:rsidR="00AE22C8" w:rsidRPr="00CA6FE0" w:rsidRDefault="00AE22C8" w:rsidP="00956DB0">
            <w:pPr>
              <w:tabs>
                <w:tab w:val="left" w:pos="5670"/>
              </w:tabs>
              <w:spacing w:line="240" w:lineRule="auto"/>
              <w:rPr>
                <w:b/>
                <w:bCs/>
                <w:color w:val="000000"/>
                <w:szCs w:val="22"/>
              </w:rPr>
            </w:pPr>
            <w:r>
              <w:rPr>
                <w:b/>
                <w:bCs/>
                <w:color w:val="000000"/>
                <w:szCs w:val="22"/>
              </w:rPr>
              <w:t xml:space="preserve">Nu îndepărtaţi capacele acelor decât în momentul în care sunteţi pregătit să injectaţi. </w:t>
            </w:r>
          </w:p>
          <w:p w14:paraId="769A8089" w14:textId="77777777" w:rsidR="00AE22C8" w:rsidRDefault="00AE22C8" w:rsidP="00956DB0">
            <w:pPr>
              <w:tabs>
                <w:tab w:val="left" w:pos="5670"/>
              </w:tabs>
              <w:spacing w:line="240" w:lineRule="auto"/>
              <w:rPr>
                <w:color w:val="000000"/>
                <w:szCs w:val="22"/>
              </w:rPr>
            </w:pPr>
            <w:r>
              <w:t>Lăsaţi seringile la temperatura camerei timp de 30 de minute înainte de injectare.</w:t>
            </w:r>
          </w:p>
          <w:p w14:paraId="20420161" w14:textId="77777777" w:rsidR="00AE22C8" w:rsidRDefault="00AE22C8" w:rsidP="00956DB0">
            <w:pPr>
              <w:tabs>
                <w:tab w:val="left" w:pos="5670"/>
              </w:tabs>
              <w:spacing w:line="240" w:lineRule="auto"/>
              <w:rPr>
                <w:color w:val="000000"/>
                <w:szCs w:val="22"/>
              </w:rPr>
            </w:pPr>
            <w:r>
              <w:rPr>
                <w:b/>
                <w:bCs/>
                <w:color w:val="000000"/>
                <w:szCs w:val="22"/>
              </w:rPr>
              <w:t>Nu</w:t>
            </w:r>
            <w:r>
              <w:rPr>
                <w:color w:val="000000"/>
                <w:szCs w:val="22"/>
              </w:rPr>
              <w:t xml:space="preserve"> încălziţi seringile la cuptorul cu microunde, nu lăsaţi să curgă apă fierbinte peste ele sau nu le expuneţi la lumină solară directă. </w:t>
            </w:r>
          </w:p>
          <w:p w14:paraId="1F3BB896" w14:textId="77777777" w:rsidR="00AE22C8" w:rsidRDefault="00AE22C8" w:rsidP="00956DB0">
            <w:pPr>
              <w:tabs>
                <w:tab w:val="left" w:pos="5670"/>
              </w:tabs>
              <w:spacing w:line="240" w:lineRule="auto"/>
              <w:rPr>
                <w:color w:val="000000"/>
                <w:szCs w:val="22"/>
              </w:rPr>
            </w:pPr>
            <w:r>
              <w:rPr>
                <w:b/>
                <w:bCs/>
                <w:color w:val="000000"/>
                <w:szCs w:val="22"/>
              </w:rPr>
              <w:t>Nu</w:t>
            </w:r>
            <w:r>
              <w:rPr>
                <w:color w:val="000000"/>
                <w:szCs w:val="22"/>
              </w:rPr>
              <w:t xml:space="preserve"> utilizaţi seringile dacă medicamentul este îngheţat. </w:t>
            </w:r>
          </w:p>
          <w:p w14:paraId="51251DDF" w14:textId="77777777" w:rsidR="00AE22C8" w:rsidRDefault="00AE22C8" w:rsidP="00956DB0">
            <w:pPr>
              <w:tabs>
                <w:tab w:val="left" w:pos="5670"/>
              </w:tabs>
              <w:spacing w:line="240" w:lineRule="auto"/>
              <w:rPr>
                <w:color w:val="000000"/>
                <w:szCs w:val="22"/>
              </w:rPr>
            </w:pPr>
            <w:r>
              <w:rPr>
                <w:b/>
                <w:bCs/>
                <w:color w:val="000000"/>
                <w:szCs w:val="22"/>
              </w:rPr>
              <w:t>Nu</w:t>
            </w:r>
            <w:r>
              <w:rPr>
                <w:color w:val="000000"/>
                <w:szCs w:val="22"/>
              </w:rPr>
              <w:t xml:space="preserve"> agitaţi seringile.</w:t>
            </w:r>
          </w:p>
          <w:p w14:paraId="17F7C383" w14:textId="77777777" w:rsidR="00AE22C8" w:rsidRPr="00B86ECE" w:rsidRDefault="00AE22C8" w:rsidP="00956DB0">
            <w:pPr>
              <w:tabs>
                <w:tab w:val="left" w:pos="5670"/>
              </w:tabs>
              <w:spacing w:line="240" w:lineRule="auto"/>
              <w:rPr>
                <w:szCs w:val="22"/>
              </w:rPr>
            </w:pPr>
          </w:p>
        </w:tc>
      </w:tr>
      <w:tr w:rsidR="00AE22C8" w14:paraId="371232CC" w14:textId="77777777" w:rsidTr="00671E8C">
        <w:tc>
          <w:tcPr>
            <w:tcW w:w="3702" w:type="dxa"/>
          </w:tcPr>
          <w:p w14:paraId="00100A21" w14:textId="77777777" w:rsidR="00AE22C8" w:rsidRPr="0047669F" w:rsidRDefault="00AE22C8" w:rsidP="00956DB0">
            <w:pPr>
              <w:tabs>
                <w:tab w:val="left" w:pos="5670"/>
              </w:tabs>
              <w:spacing w:line="240" w:lineRule="auto"/>
              <w:rPr>
                <w:b/>
                <w:bCs/>
                <w:szCs w:val="22"/>
              </w:rPr>
            </w:pPr>
            <w:r>
              <w:rPr>
                <w:b/>
                <w:bCs/>
                <w:color w:val="000000"/>
                <w:szCs w:val="22"/>
              </w:rPr>
              <w:t>Adunaţi materialele necesare</w:t>
            </w:r>
          </w:p>
        </w:tc>
        <w:tc>
          <w:tcPr>
            <w:tcW w:w="5529" w:type="dxa"/>
          </w:tcPr>
          <w:p w14:paraId="026154E1" w14:textId="77777777" w:rsidR="00AE22C8" w:rsidRPr="00743096" w:rsidRDefault="00AE22C8" w:rsidP="00956DB0">
            <w:pPr>
              <w:tabs>
                <w:tab w:val="left" w:pos="5670"/>
              </w:tabs>
              <w:spacing w:line="240" w:lineRule="auto"/>
              <w:rPr>
                <w:color w:val="000000"/>
                <w:szCs w:val="22"/>
              </w:rPr>
            </w:pPr>
            <w:r>
              <w:rPr>
                <w:color w:val="000000"/>
                <w:szCs w:val="22"/>
              </w:rPr>
              <w:t xml:space="preserve">Materiale necesare: </w:t>
            </w:r>
          </w:p>
          <w:p w14:paraId="6B01FAC1" w14:textId="77777777" w:rsidR="00AE22C8" w:rsidRPr="00743096" w:rsidRDefault="00AE22C8" w:rsidP="00956DB0">
            <w:pPr>
              <w:tabs>
                <w:tab w:val="left" w:pos="5670"/>
              </w:tabs>
              <w:spacing w:line="240" w:lineRule="auto"/>
              <w:ind w:left="567" w:hanging="567"/>
              <w:rPr>
                <w:color w:val="000000"/>
                <w:szCs w:val="22"/>
              </w:rPr>
            </w:pPr>
            <w:r>
              <w:rPr>
                <w:color w:val="000000"/>
                <w:szCs w:val="22"/>
              </w:rPr>
              <w:t>• 2</w:t>
            </w:r>
            <w:r>
              <w:t> şerveţele cu alcool medicinal</w:t>
            </w:r>
            <w:r>
              <w:rPr>
                <w:color w:val="000000"/>
                <w:szCs w:val="22"/>
              </w:rPr>
              <w:t xml:space="preserve"> </w:t>
            </w:r>
          </w:p>
          <w:p w14:paraId="45FD9C64" w14:textId="77777777" w:rsidR="00AE22C8" w:rsidRPr="00743096" w:rsidRDefault="00AE22C8" w:rsidP="00956DB0">
            <w:pPr>
              <w:tabs>
                <w:tab w:val="left" w:pos="5670"/>
              </w:tabs>
              <w:spacing w:line="240" w:lineRule="auto"/>
              <w:ind w:left="567" w:hanging="567"/>
              <w:rPr>
                <w:color w:val="000000"/>
                <w:szCs w:val="22"/>
              </w:rPr>
            </w:pPr>
            <w:r>
              <w:rPr>
                <w:color w:val="000000"/>
                <w:szCs w:val="22"/>
              </w:rPr>
              <w:t>• 2</w:t>
            </w:r>
            <w:r>
              <w:t> </w:t>
            </w:r>
            <w:r>
              <w:rPr>
                <w:color w:val="000000"/>
                <w:szCs w:val="22"/>
              </w:rPr>
              <w:t>tampoane de vată sau bucăţi de tifon</w:t>
            </w:r>
          </w:p>
          <w:p w14:paraId="2D658DB5" w14:textId="77777777" w:rsidR="00AE22C8" w:rsidRPr="00415040" w:rsidRDefault="00AE22C8" w:rsidP="00956DB0">
            <w:pPr>
              <w:tabs>
                <w:tab w:val="left" w:pos="5670"/>
              </w:tabs>
              <w:spacing w:line="240" w:lineRule="auto"/>
              <w:ind w:left="567" w:hanging="567"/>
              <w:rPr>
                <w:color w:val="000000"/>
                <w:szCs w:val="22"/>
              </w:rPr>
            </w:pPr>
            <w:r>
              <w:rPr>
                <w:color w:val="000000"/>
                <w:szCs w:val="22"/>
              </w:rPr>
              <w:t>• 1</w:t>
            </w:r>
            <w:r>
              <w:t> </w:t>
            </w:r>
            <w:r>
              <w:rPr>
                <w:color w:val="000000"/>
                <w:szCs w:val="22"/>
              </w:rPr>
              <w:t>recipient pentru obiecte ascuţite (vezi “Eliminarea seringii cu Omvoh”)</w:t>
            </w:r>
          </w:p>
          <w:p w14:paraId="2BFA2961" w14:textId="77777777" w:rsidR="00AE22C8" w:rsidRPr="00A749C2" w:rsidRDefault="00AE22C8" w:rsidP="00956DB0">
            <w:pPr>
              <w:tabs>
                <w:tab w:val="left" w:pos="5670"/>
              </w:tabs>
              <w:spacing w:line="240" w:lineRule="auto"/>
              <w:ind w:left="175" w:hanging="175"/>
              <w:rPr>
                <w:szCs w:val="22"/>
              </w:rPr>
            </w:pPr>
          </w:p>
        </w:tc>
      </w:tr>
      <w:tr w:rsidR="00AE22C8" w14:paraId="633D15A0" w14:textId="77777777" w:rsidTr="00671E8C">
        <w:tc>
          <w:tcPr>
            <w:tcW w:w="3702" w:type="dxa"/>
          </w:tcPr>
          <w:p w14:paraId="50339DAA" w14:textId="77777777" w:rsidR="00AE22C8" w:rsidRDefault="00AE22C8" w:rsidP="00956DB0">
            <w:pPr>
              <w:tabs>
                <w:tab w:val="clear" w:pos="567"/>
              </w:tabs>
              <w:spacing w:before="100" w:beforeAutospacing="1" w:after="100" w:afterAutospacing="1" w:line="240" w:lineRule="auto"/>
              <w:jc w:val="both"/>
              <w:rPr>
                <w:b/>
                <w:bCs/>
                <w:color w:val="000000"/>
                <w:szCs w:val="22"/>
              </w:rPr>
            </w:pPr>
            <w:r>
              <w:rPr>
                <w:noProof/>
                <w:color w:val="000000"/>
                <w:szCs w:val="22"/>
                <w:lang w:val="en-US"/>
              </w:rPr>
              <mc:AlternateContent>
                <mc:Choice Requires="wps">
                  <w:drawing>
                    <wp:anchor distT="45720" distB="45720" distL="114300" distR="114300" simplePos="0" relativeHeight="251658255" behindDoc="0" locked="0" layoutInCell="1" allowOverlap="1" wp14:anchorId="6703BAB1" wp14:editId="05CC61A3">
                      <wp:simplePos x="0" y="0"/>
                      <wp:positionH relativeFrom="column">
                        <wp:posOffset>429895</wp:posOffset>
                      </wp:positionH>
                      <wp:positionV relativeFrom="paragraph">
                        <wp:posOffset>396240</wp:posOffset>
                      </wp:positionV>
                      <wp:extent cx="1264285" cy="170180"/>
                      <wp:effectExtent l="0" t="0" r="0" b="1270"/>
                      <wp:wrapSquare wrapText="bothSides"/>
                      <wp:docPr id="1883176906" name="Text Box 1883176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70180"/>
                              </a:xfrm>
                              <a:prstGeom prst="rect">
                                <a:avLst/>
                              </a:prstGeom>
                              <a:solidFill>
                                <a:srgbClr val="FFFFFF"/>
                              </a:solidFill>
                              <a:ln w="9525">
                                <a:noFill/>
                                <a:miter lim="800000"/>
                                <a:headEnd/>
                                <a:tailEnd/>
                              </a:ln>
                            </wps:spPr>
                            <wps:txbx>
                              <w:txbxContent>
                                <w:p w14:paraId="6F686A99" w14:textId="77777777" w:rsidR="00AE22C8" w:rsidRPr="008B09C3" w:rsidRDefault="00AE22C8" w:rsidP="00AE22C8">
                                  <w:pPr>
                                    <w:rPr>
                                      <w:b/>
                                      <w:bCs/>
                                    </w:rPr>
                                  </w:pPr>
                                  <w:r>
                                    <w:rPr>
                                      <w:b/>
                                      <w:bCs/>
                                    </w:rPr>
                                    <w:t>Data de expirare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3BAB1" id="Text Box 1883176906" o:spid="_x0000_s1077" type="#_x0000_t202" style="position:absolute;left:0;text-align:left;margin-left:33.85pt;margin-top:31.2pt;width:99.55pt;height:13.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" stroked="f">
                      <v:textbox inset="0,0,0,0">
                        <w:txbxContent>
                          <w:p w14:paraId="6F686A99" w14:textId="77777777" w:rsidR="00AE22C8" w:rsidRPr="008B09C3" w:rsidRDefault="00AE22C8" w:rsidP="00AE22C8">
                            <w:pPr>
                              <w:rPr>
                                <w:b/>
                                <w:bCs/>
                              </w:rPr>
                            </w:pPr>
                            <w:r>
                              <w:rPr>
                                <w:b/>
                                <w:bCs/>
                              </w:rPr>
                              <w:t>Data de expirare</w:t>
                            </w:r>
                          </w:p>
                        </w:txbxContent>
                      </v:textbox>
                      <w10:wrap type="square"/>
                    </v:shape>
                  </w:pict>
                </mc:Fallback>
              </mc:AlternateContent>
            </w:r>
            <w:r>
              <w:rPr>
                <w:b/>
                <w:bCs/>
                <w:color w:val="000000"/>
                <w:szCs w:val="22"/>
              </w:rPr>
              <w:t>Inspectaţi seringile şi medicamentul</w:t>
            </w:r>
          </w:p>
          <w:p w14:paraId="67346FA0" w14:textId="77777777" w:rsidR="00AE22C8" w:rsidRDefault="00AE22C8" w:rsidP="00956DB0">
            <w:pPr>
              <w:tabs>
                <w:tab w:val="clear" w:pos="567"/>
              </w:tabs>
              <w:spacing w:before="100" w:beforeAutospacing="1" w:after="100" w:afterAutospacing="1" w:line="240" w:lineRule="auto"/>
              <w:rPr>
                <w:b/>
                <w:bCs/>
                <w:color w:val="000000"/>
                <w:szCs w:val="22"/>
              </w:rPr>
            </w:pPr>
          </w:p>
          <w:p w14:paraId="61AB4A67" w14:textId="3667C1A6" w:rsidR="00AE22C8" w:rsidRPr="00CE0138" w:rsidRDefault="00886AA6" w:rsidP="00956DB0">
            <w:pPr>
              <w:tabs>
                <w:tab w:val="clear" w:pos="567"/>
              </w:tabs>
              <w:spacing w:before="100" w:beforeAutospacing="1" w:after="100" w:afterAutospacing="1" w:line="240" w:lineRule="auto"/>
              <w:rPr>
                <w:b/>
                <w:bCs/>
                <w:szCs w:val="22"/>
              </w:rPr>
            </w:pPr>
            <w:r>
              <w:rPr>
                <w:b/>
                <w:bCs/>
                <w:szCs w:val="22"/>
              </w:rPr>
              <w:t xml:space="preserve">        </w:t>
            </w:r>
            <w:r w:rsidR="001F0E6A">
              <w:rPr>
                <w:b/>
                <w:bCs/>
                <w:szCs w:val="22"/>
              </w:rPr>
              <w:t xml:space="preserve">  </w:t>
            </w:r>
            <w:r w:rsidR="001F0E6A">
              <w:rPr>
                <w:noProof/>
              </w:rPr>
              <w:drawing>
                <wp:inline distT="0" distB="0" distL="0" distR="0" wp14:anchorId="457CBEB8" wp14:editId="5DAD6246">
                  <wp:extent cx="1188720" cy="779549"/>
                  <wp:effectExtent l="0" t="0" r="0" b="1905"/>
                  <wp:docPr id="78910540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7853" name="Grafik 2" descr="Ein Bild, das Lautsprecher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0352463C" w14:textId="77777777" w:rsidR="00AE22C8" w:rsidRPr="00891E02" w:rsidRDefault="00AE22C8" w:rsidP="00956DB0">
            <w:pPr>
              <w:tabs>
                <w:tab w:val="clear" w:pos="567"/>
              </w:tabs>
              <w:spacing w:before="100" w:beforeAutospacing="1" w:after="100" w:afterAutospacing="1" w:line="240" w:lineRule="auto"/>
              <w:rPr>
                <w:color w:val="000000"/>
                <w:szCs w:val="22"/>
              </w:rPr>
            </w:pPr>
            <w:r>
              <w:rPr>
                <w:color w:val="000000"/>
                <w:szCs w:val="22"/>
              </w:rPr>
              <w:t>Asiguraţi-vă că aveţi medicamentul corect. Medicamentul din interior trebuie să fie limpede. Poate fi incolor până la uşor gălbui.</w:t>
            </w:r>
          </w:p>
          <w:p w14:paraId="065D2618" w14:textId="77777777" w:rsidR="00AE22C8" w:rsidRPr="0048743D" w:rsidRDefault="00AE22C8" w:rsidP="00956DB0">
            <w:pPr>
              <w:tabs>
                <w:tab w:val="clear" w:pos="567"/>
                <w:tab w:val="left" w:pos="171"/>
                <w:tab w:val="left" w:pos="5670"/>
              </w:tabs>
              <w:spacing w:line="240" w:lineRule="auto"/>
            </w:pPr>
            <w:r>
              <w:rPr>
                <w:b/>
                <w:bCs/>
                <w:color w:val="000000"/>
              </w:rPr>
              <w:t>Nu</w:t>
            </w:r>
            <w:r>
              <w:rPr>
                <w:color w:val="000000"/>
              </w:rPr>
              <w:t xml:space="preserve"> utilizaţi seringa şi eliminaţi-o aşa cum aţi fost instruit de medic dacă:</w:t>
            </w:r>
          </w:p>
          <w:p w14:paraId="3E8B2656" w14:textId="77777777" w:rsidR="00AE22C8" w:rsidRPr="0048743D" w:rsidRDefault="00AE22C8" w:rsidP="00956DB0">
            <w:pPr>
              <w:pStyle w:val="ListParagraph"/>
              <w:numPr>
                <w:ilvl w:val="0"/>
                <w:numId w:val="15"/>
              </w:numPr>
              <w:tabs>
                <w:tab w:val="left" w:pos="171"/>
                <w:tab w:val="left" w:pos="5670"/>
              </w:tabs>
              <w:spacing w:line="240" w:lineRule="auto"/>
              <w:ind w:left="171" w:hanging="142"/>
              <w:rPr>
                <w:rFonts w:ascii="Times New Roman" w:hAnsi="Times New Roman"/>
              </w:rPr>
            </w:pPr>
            <w:r>
              <w:rPr>
                <w:rFonts w:ascii="Times New Roman" w:hAnsi="Times New Roman"/>
                <w:color w:val="000000"/>
              </w:rPr>
              <w:t>prezintă semne de deteriorare</w:t>
            </w:r>
          </w:p>
          <w:p w14:paraId="7B4A83E0" w14:textId="77777777" w:rsidR="00AE22C8" w:rsidRPr="0048743D" w:rsidRDefault="00AE22C8" w:rsidP="00956DB0">
            <w:pPr>
              <w:pStyle w:val="ListParagraph"/>
              <w:numPr>
                <w:ilvl w:val="0"/>
                <w:numId w:val="15"/>
              </w:numPr>
              <w:tabs>
                <w:tab w:val="left" w:pos="171"/>
                <w:tab w:val="left" w:pos="5670"/>
              </w:tabs>
              <w:spacing w:line="240" w:lineRule="auto"/>
              <w:ind w:left="171" w:hanging="142"/>
              <w:rPr>
                <w:rFonts w:ascii="Times New Roman" w:hAnsi="Times New Roman"/>
              </w:rPr>
            </w:pPr>
            <w:r>
              <w:rPr>
                <w:rFonts w:ascii="Times New Roman" w:hAnsi="Times New Roman"/>
                <w:color w:val="000000"/>
              </w:rPr>
              <w:t>medicamentul este tulbure, prezintă modificări de culoare sau conţine particule</w:t>
            </w:r>
          </w:p>
          <w:p w14:paraId="74B226B4" w14:textId="77777777" w:rsidR="00AE22C8" w:rsidRPr="0048743D" w:rsidRDefault="00AE22C8" w:rsidP="00956DB0">
            <w:pPr>
              <w:pStyle w:val="ListParagraph"/>
              <w:numPr>
                <w:ilvl w:val="0"/>
                <w:numId w:val="15"/>
              </w:numPr>
              <w:tabs>
                <w:tab w:val="left" w:pos="171"/>
                <w:tab w:val="left" w:pos="5670"/>
              </w:tabs>
              <w:spacing w:line="240" w:lineRule="auto"/>
              <w:ind w:left="171" w:hanging="142"/>
              <w:rPr>
                <w:rFonts w:ascii="Times New Roman" w:hAnsi="Times New Roman"/>
              </w:rPr>
            </w:pPr>
            <w:r>
              <w:rPr>
                <w:rFonts w:ascii="Times New Roman" w:hAnsi="Times New Roman"/>
                <w:color w:val="000000"/>
              </w:rPr>
              <w:t>data de expirare înscrisă pe etichetă a fost depăşită</w:t>
            </w:r>
          </w:p>
          <w:p w14:paraId="7E902400" w14:textId="77777777" w:rsidR="00AE22C8" w:rsidRDefault="00AE22C8" w:rsidP="00956DB0">
            <w:pPr>
              <w:pStyle w:val="ListParagraph"/>
              <w:numPr>
                <w:ilvl w:val="0"/>
                <w:numId w:val="15"/>
              </w:numPr>
              <w:tabs>
                <w:tab w:val="left" w:pos="171"/>
                <w:tab w:val="left" w:pos="5670"/>
              </w:tabs>
              <w:spacing w:line="240" w:lineRule="auto"/>
              <w:ind w:left="171" w:hanging="142"/>
            </w:pPr>
            <w:r>
              <w:rPr>
                <w:rFonts w:ascii="Times New Roman" w:hAnsi="Times New Roman"/>
                <w:color w:val="000000"/>
              </w:rPr>
              <w:t>medicamentul este îngheţat</w:t>
            </w:r>
          </w:p>
          <w:p w14:paraId="7183AAD1" w14:textId="77777777" w:rsidR="008E1275" w:rsidRPr="006C5BF2" w:rsidRDefault="008E1275" w:rsidP="008E1275">
            <w:pPr>
              <w:pStyle w:val="ListParagraph"/>
              <w:tabs>
                <w:tab w:val="left" w:pos="171"/>
                <w:tab w:val="left" w:pos="5670"/>
              </w:tabs>
              <w:spacing w:line="240" w:lineRule="auto"/>
              <w:ind w:left="171"/>
            </w:pPr>
          </w:p>
        </w:tc>
      </w:tr>
      <w:tr w:rsidR="00AE22C8" w14:paraId="55BBE50D" w14:textId="77777777" w:rsidTr="00671E8C">
        <w:tc>
          <w:tcPr>
            <w:tcW w:w="3702" w:type="dxa"/>
          </w:tcPr>
          <w:p w14:paraId="39738526" w14:textId="2986BFD3" w:rsidR="00AE22C8" w:rsidRPr="00076C81" w:rsidRDefault="00AE22C8" w:rsidP="00956DB0">
            <w:pPr>
              <w:tabs>
                <w:tab w:val="clear" w:pos="567"/>
              </w:tabs>
              <w:spacing w:before="100" w:beforeAutospacing="1" w:after="100" w:afterAutospacing="1" w:line="240" w:lineRule="auto"/>
              <w:rPr>
                <w:b/>
                <w:bCs/>
                <w:color w:val="000000"/>
                <w:szCs w:val="22"/>
              </w:rPr>
            </w:pPr>
            <w:r>
              <w:rPr>
                <w:b/>
                <w:bCs/>
                <w:color w:val="000000"/>
                <w:szCs w:val="22"/>
              </w:rPr>
              <w:t xml:space="preserve">Pregătiţi-vă pentru injecţie </w:t>
            </w:r>
          </w:p>
          <w:p w14:paraId="085600FE" w14:textId="77777777" w:rsidR="008E3D49" w:rsidRDefault="008E3D49" w:rsidP="00C343C5">
            <w:pPr>
              <w:tabs>
                <w:tab w:val="clear" w:pos="567"/>
              </w:tabs>
              <w:spacing w:before="100" w:beforeAutospacing="1" w:after="100" w:afterAutospacing="1" w:line="240" w:lineRule="auto"/>
              <w:rPr>
                <w:b/>
                <w:bCs/>
                <w:color w:val="000000"/>
                <w:szCs w:val="22"/>
              </w:rPr>
            </w:pPr>
          </w:p>
          <w:p w14:paraId="1FC7DD78" w14:textId="6AAE41F9" w:rsidR="00AE22C8" w:rsidRPr="00B4554A" w:rsidRDefault="00C343C5" w:rsidP="005E74F2">
            <w:pPr>
              <w:tabs>
                <w:tab w:val="clear" w:pos="567"/>
                <w:tab w:val="right" w:pos="3486"/>
              </w:tabs>
              <w:spacing w:before="100" w:beforeAutospacing="1" w:after="100" w:afterAutospacing="1" w:line="240" w:lineRule="auto"/>
              <w:rPr>
                <w:b/>
                <w:bCs/>
                <w:szCs w:val="22"/>
                <w:lang w:val="en-US"/>
              </w:rPr>
            </w:pPr>
            <w:r w:rsidRPr="00B259AC">
              <w:rPr>
                <w:b/>
                <w:bCs/>
                <w:color w:val="000000"/>
                <w:szCs w:val="22"/>
              </w:rPr>
              <w:t>Alegeţi locul pentru injectare</w:t>
            </w:r>
            <w:r>
              <w:rPr>
                <w:b/>
                <w:bCs/>
                <w:color w:val="000000"/>
                <w:szCs w:val="22"/>
              </w:rPr>
              <w:t xml:space="preserve"> </w:t>
            </w:r>
            <w:r w:rsidR="005E74F2">
              <w:rPr>
                <w:b/>
                <w:bCs/>
                <w:szCs w:val="22"/>
                <w:lang w:val="en-US"/>
              </w:rPr>
              <w:tab/>
            </w:r>
          </w:p>
        </w:tc>
        <w:tc>
          <w:tcPr>
            <w:tcW w:w="5529" w:type="dxa"/>
          </w:tcPr>
          <w:p w14:paraId="51881631" w14:textId="77777777" w:rsidR="00AE22C8" w:rsidRDefault="00AE22C8" w:rsidP="00956DB0">
            <w:pPr>
              <w:tabs>
                <w:tab w:val="left" w:pos="5670"/>
              </w:tabs>
              <w:spacing w:line="240" w:lineRule="auto"/>
              <w:rPr>
                <w:color w:val="000000"/>
                <w:szCs w:val="22"/>
              </w:rPr>
            </w:pPr>
            <w:r>
              <w:rPr>
                <w:color w:val="000000"/>
                <w:szCs w:val="22"/>
              </w:rPr>
              <w:t xml:space="preserve">Spălaţi-vă pe mâini cu apă și săpun înainte de a injecta Omvoh. </w:t>
            </w:r>
          </w:p>
          <w:p w14:paraId="6E63CC7C" w14:textId="77777777" w:rsidR="00C343C5" w:rsidRDefault="00C343C5" w:rsidP="00956DB0">
            <w:pPr>
              <w:tabs>
                <w:tab w:val="left" w:pos="5670"/>
              </w:tabs>
              <w:spacing w:line="240" w:lineRule="auto"/>
              <w:rPr>
                <w:color w:val="000000"/>
                <w:szCs w:val="22"/>
              </w:rPr>
            </w:pPr>
          </w:p>
          <w:p w14:paraId="6CC82838" w14:textId="77777777" w:rsidR="00AE22C8" w:rsidRPr="001F7510" w:rsidRDefault="00AE22C8" w:rsidP="00956DB0">
            <w:pPr>
              <w:tabs>
                <w:tab w:val="left" w:pos="5670"/>
              </w:tabs>
              <w:spacing w:line="240" w:lineRule="auto"/>
              <w:rPr>
                <w:szCs w:val="22"/>
                <w:lang w:val="en-US"/>
              </w:rPr>
            </w:pPr>
          </w:p>
        </w:tc>
      </w:tr>
      <w:tr w:rsidR="00AE22C8" w14:paraId="39683D04" w14:textId="77777777" w:rsidTr="00671E8C">
        <w:tc>
          <w:tcPr>
            <w:tcW w:w="3702" w:type="dxa"/>
          </w:tcPr>
          <w:p w14:paraId="40660FFD" w14:textId="7C5A0FEA" w:rsidR="00AE22C8" w:rsidRDefault="008E3D49" w:rsidP="00956DB0">
            <w:pPr>
              <w:tabs>
                <w:tab w:val="left" w:pos="5670"/>
              </w:tabs>
              <w:spacing w:line="240" w:lineRule="auto"/>
              <w:rPr>
                <w:b/>
                <w:bCs/>
                <w:szCs w:val="22"/>
              </w:rPr>
            </w:pPr>
            <w:r>
              <w:rPr>
                <w:noProof/>
              </w:rPr>
              <w:drawing>
                <wp:anchor distT="0" distB="0" distL="114300" distR="114300" simplePos="0" relativeHeight="251658312" behindDoc="0" locked="0" layoutInCell="1" allowOverlap="1" wp14:anchorId="4D9DCA74" wp14:editId="13DBDACF">
                  <wp:simplePos x="0" y="0"/>
                  <wp:positionH relativeFrom="column">
                    <wp:posOffset>2540</wp:posOffset>
                  </wp:positionH>
                  <wp:positionV relativeFrom="paragraph">
                    <wp:posOffset>4445</wp:posOffset>
                  </wp:positionV>
                  <wp:extent cx="1073150" cy="3117850"/>
                  <wp:effectExtent l="0" t="0" r="0" b="6350"/>
                  <wp:wrapSquare wrapText="bothSides"/>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1073150" cy="3117850"/>
                          </a:xfrm>
                          <a:prstGeom prst="rect">
                            <a:avLst/>
                          </a:prstGeom>
                        </pic:spPr>
                      </pic:pic>
                    </a:graphicData>
                  </a:graphic>
                  <wp14:sizeRelH relativeFrom="margin">
                    <wp14:pctWidth>0</wp14:pctWidth>
                  </wp14:sizeRelH>
                  <wp14:sizeRelV relativeFrom="margin">
                    <wp14:pctHeight>0</wp14:pctHeight>
                  </wp14:sizeRelV>
                </wp:anchor>
              </w:drawing>
            </w:r>
          </w:p>
          <w:p w14:paraId="4660D930" w14:textId="61B7BCDE" w:rsidR="00A9037D" w:rsidRDefault="00A9037D" w:rsidP="00A9037D">
            <w:pPr>
              <w:rPr>
                <w:b/>
                <w:bCs/>
                <w:szCs w:val="22"/>
              </w:rPr>
            </w:pPr>
          </w:p>
          <w:p w14:paraId="08FA259B" w14:textId="33213544" w:rsidR="00A9037D" w:rsidRPr="000F7762" w:rsidRDefault="00F91B99" w:rsidP="000F7762">
            <w:pPr>
              <w:rPr>
                <w:szCs w:val="22"/>
              </w:rPr>
            </w:pPr>
            <w:r>
              <w:rPr>
                <w:b/>
                <w:bCs/>
                <w:noProof/>
                <w:color w:val="000000"/>
                <w:szCs w:val="22"/>
                <w:lang w:val="en-US" w:eastAsia="de-DE"/>
              </w:rPr>
              <mc:AlternateContent>
                <mc:Choice Requires="wps">
                  <w:drawing>
                    <wp:anchor distT="0" distB="0" distL="114300" distR="114300" simplePos="0" relativeHeight="251658302" behindDoc="0" locked="0" layoutInCell="1" allowOverlap="1" wp14:anchorId="48F20705" wp14:editId="6DEC1C8F">
                      <wp:simplePos x="0" y="0"/>
                      <wp:positionH relativeFrom="column">
                        <wp:posOffset>967740</wp:posOffset>
                      </wp:positionH>
                      <wp:positionV relativeFrom="paragraph">
                        <wp:posOffset>1376045</wp:posOffset>
                      </wp:positionV>
                      <wp:extent cx="1514475" cy="881027"/>
                      <wp:effectExtent l="0" t="0" r="0" b="0"/>
                      <wp:wrapNone/>
                      <wp:docPr id="482616570" name="Textfeld 68"/>
                      <wp:cNvGraphicFramePr/>
                      <a:graphic xmlns:a="http://schemas.openxmlformats.org/drawingml/2006/main">
                        <a:graphicData uri="http://schemas.microsoft.com/office/word/2010/wordprocessingShape">
                          <wps:wsp>
                            <wps:cNvSpPr txBox="1"/>
                            <wps:spPr>
                              <a:xfrm>
                                <a:off x="0" y="0"/>
                                <a:ext cx="1514475" cy="881027"/>
                              </a:xfrm>
                              <a:prstGeom prst="rect">
                                <a:avLst/>
                              </a:prstGeom>
                              <a:noFill/>
                              <a:ln w="6350">
                                <a:noFill/>
                              </a:ln>
                            </wps:spPr>
                            <wps:txbx>
                              <w:txbxContent>
                                <w:p w14:paraId="09A7ED62" w14:textId="2358F045" w:rsidR="005E07D5" w:rsidRPr="00A663C7" w:rsidRDefault="005E07D5" w:rsidP="005E07D5">
                                  <w:r w:rsidRPr="000F7762">
                                    <w:t>O altă persoană</w:t>
                                  </w:r>
                                  <w:r w:rsidRPr="005E07D5">
                                    <w:t xml:space="preserve"> vă poate administra injecţia în </w:t>
                                  </w:r>
                                  <w:r w:rsidRPr="00242A0E">
                                    <w:t xml:space="preserve">în </w:t>
                                  </w:r>
                                  <w:r>
                                    <w:t xml:space="preserve">aceste </w:t>
                                  </w:r>
                                  <w:r w:rsidRPr="00242A0E">
                                    <w:t>zon</w:t>
                                  </w:r>
                                  <w:r>
                                    <w:t>e.</w:t>
                                  </w:r>
                                  <w:r w:rsidRPr="00242A0E">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0705" id="Textfeld 68" o:spid="_x0000_s1078" type="#_x0000_t202" style="position:absolute;margin-left:76.2pt;margin-top:108.35pt;width:119.25pt;height:69.3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" filled="f" stroked="f" strokeweight=".5pt">
                      <v:textbox>
                        <w:txbxContent>
                          <w:p w14:paraId="09A7ED62" w14:textId="2358F045" w:rsidR="005E07D5" w:rsidRPr="00A663C7" w:rsidRDefault="005E07D5" w:rsidP="005E07D5">
                            <w:r w:rsidRPr="000F7762">
                              <w:t xml:space="preserve">O </w:t>
                            </w:r>
                            <w:r w:rsidRPr="000F7762">
                              <w:t>altă persoană</w:t>
                            </w:r>
                            <w:r w:rsidRPr="005E07D5">
                              <w:t xml:space="preserve"> vă poate administra injecţia în </w:t>
                            </w:r>
                            <w:r w:rsidRPr="00242A0E">
                              <w:t xml:space="preserve">în </w:t>
                            </w:r>
                            <w:r>
                              <w:t xml:space="preserve">aceste </w:t>
                            </w:r>
                            <w:r w:rsidRPr="00242A0E">
                              <w:t>zon</w:t>
                            </w:r>
                            <w:r>
                              <w:t>e.</w:t>
                            </w:r>
                            <w:r w:rsidRPr="00242A0E">
                              <w:t xml:space="preserve"> </w:t>
                            </w:r>
                          </w:p>
                        </w:txbxContent>
                      </v:textbox>
                    </v:shape>
                  </w:pict>
                </mc:Fallback>
              </mc:AlternateContent>
            </w:r>
            <w:r w:rsidR="004E784A">
              <w:rPr>
                <w:b/>
                <w:bCs/>
                <w:noProof/>
                <w:color w:val="000000"/>
                <w:szCs w:val="22"/>
                <w:lang w:val="en-US" w:eastAsia="de-DE"/>
              </w:rPr>
              <mc:AlternateContent>
                <mc:Choice Requires="wps">
                  <w:drawing>
                    <wp:anchor distT="0" distB="0" distL="114300" distR="114300" simplePos="0" relativeHeight="251658265" behindDoc="0" locked="0" layoutInCell="1" allowOverlap="1" wp14:anchorId="709FDF07" wp14:editId="4D709CE3">
                      <wp:simplePos x="0" y="0"/>
                      <wp:positionH relativeFrom="column">
                        <wp:posOffset>980440</wp:posOffset>
                      </wp:positionH>
                      <wp:positionV relativeFrom="paragraph">
                        <wp:posOffset>243840</wp:posOffset>
                      </wp:positionV>
                      <wp:extent cx="1371600" cy="1009650"/>
                      <wp:effectExtent l="0" t="0" r="0" b="0"/>
                      <wp:wrapNone/>
                      <wp:docPr id="68" name="Textfeld 68"/>
                      <wp:cNvGraphicFramePr/>
                      <a:graphic xmlns:a="http://schemas.openxmlformats.org/drawingml/2006/main">
                        <a:graphicData uri="http://schemas.microsoft.com/office/word/2010/wordprocessingShape">
                          <wps:wsp>
                            <wps:cNvSpPr txBox="1"/>
                            <wps:spPr>
                              <a:xfrm>
                                <a:off x="0" y="0"/>
                                <a:ext cx="1371600" cy="1009650"/>
                              </a:xfrm>
                              <a:prstGeom prst="rect">
                                <a:avLst/>
                              </a:prstGeom>
                              <a:noFill/>
                              <a:ln w="6350">
                                <a:noFill/>
                              </a:ln>
                            </wps:spPr>
                            <wps:txbx>
                              <w:txbxContent>
                                <w:p w14:paraId="15038E18" w14:textId="4DEE2FC8" w:rsidR="00242A0E" w:rsidRPr="00A663C7" w:rsidRDefault="00242A0E" w:rsidP="00242A0E">
                                  <w:r w:rsidRPr="000F7762">
                                    <w:rPr>
                                      <w:lang w:val="en-US"/>
                                    </w:rPr>
                                    <w:t>Dumneavoastră sau o altă persoană puteţi injecta medicamentul</w:t>
                                  </w:r>
                                  <w:r w:rsidRPr="00242A0E">
                                    <w:t xml:space="preserve"> în </w:t>
                                  </w:r>
                                  <w:r w:rsidR="00C74260">
                                    <w:t xml:space="preserve">aceste </w:t>
                                  </w:r>
                                  <w:r w:rsidRPr="00242A0E">
                                    <w:t>zon</w:t>
                                  </w:r>
                                  <w:r w:rsidR="00C74260">
                                    <w:t>e.</w:t>
                                  </w:r>
                                  <w:r w:rsidRPr="00242A0E">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DF07" id="_x0000_s1079" type="#_x0000_t202" style="position:absolute;margin-left:77.2pt;margin-top:19.2pt;width:108pt;height:7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" filled="f" stroked="f" strokeweight=".5pt">
                      <v:textbox>
                        <w:txbxContent>
                          <w:p w14:paraId="15038E18" w14:textId="4DEE2FC8" w:rsidR="00242A0E" w:rsidRPr="00A663C7" w:rsidRDefault="00242A0E" w:rsidP="00242A0E">
                            <w:proofErr w:type="spellStart"/>
                            <w:r w:rsidRPr="000F7762">
                              <w:rPr>
                                <w:lang w:val="en-US"/>
                              </w:rPr>
                              <w:t>Dumneavoastră</w:t>
                            </w:r>
                            <w:proofErr w:type="spellEnd"/>
                            <w:r w:rsidRPr="000F7762">
                              <w:rPr>
                                <w:lang w:val="en-US"/>
                              </w:rPr>
                              <w:t xml:space="preserve"> </w:t>
                            </w:r>
                            <w:proofErr w:type="spellStart"/>
                            <w:r w:rsidRPr="000F7762">
                              <w:rPr>
                                <w:lang w:val="en-US"/>
                              </w:rPr>
                              <w:t>sau</w:t>
                            </w:r>
                            <w:proofErr w:type="spellEnd"/>
                            <w:r w:rsidRPr="000F7762">
                              <w:rPr>
                                <w:lang w:val="en-US"/>
                              </w:rPr>
                              <w:t xml:space="preserve"> o </w:t>
                            </w:r>
                            <w:proofErr w:type="spellStart"/>
                            <w:r w:rsidRPr="000F7762">
                              <w:rPr>
                                <w:lang w:val="en-US"/>
                              </w:rPr>
                              <w:t>altă</w:t>
                            </w:r>
                            <w:proofErr w:type="spellEnd"/>
                            <w:r w:rsidRPr="000F7762">
                              <w:rPr>
                                <w:lang w:val="en-US"/>
                              </w:rPr>
                              <w:t xml:space="preserve"> </w:t>
                            </w:r>
                            <w:proofErr w:type="spellStart"/>
                            <w:r w:rsidRPr="000F7762">
                              <w:rPr>
                                <w:lang w:val="en-US"/>
                              </w:rPr>
                              <w:t>persoană</w:t>
                            </w:r>
                            <w:proofErr w:type="spellEnd"/>
                            <w:r w:rsidRPr="000F7762">
                              <w:rPr>
                                <w:lang w:val="en-US"/>
                              </w:rPr>
                              <w:t xml:space="preserve"> </w:t>
                            </w:r>
                            <w:proofErr w:type="spellStart"/>
                            <w:r w:rsidRPr="000F7762">
                              <w:rPr>
                                <w:lang w:val="en-US"/>
                              </w:rPr>
                              <w:t>puteţi</w:t>
                            </w:r>
                            <w:proofErr w:type="spellEnd"/>
                            <w:r w:rsidRPr="000F7762">
                              <w:rPr>
                                <w:lang w:val="en-US"/>
                              </w:rPr>
                              <w:t xml:space="preserve"> </w:t>
                            </w:r>
                            <w:proofErr w:type="spellStart"/>
                            <w:r w:rsidRPr="000F7762">
                              <w:rPr>
                                <w:lang w:val="en-US"/>
                              </w:rPr>
                              <w:t>injecta</w:t>
                            </w:r>
                            <w:proofErr w:type="spellEnd"/>
                            <w:r w:rsidRPr="000F7762">
                              <w:rPr>
                                <w:lang w:val="en-US"/>
                              </w:rPr>
                              <w:t xml:space="preserve"> </w:t>
                            </w:r>
                            <w:proofErr w:type="spellStart"/>
                            <w:r w:rsidRPr="000F7762">
                              <w:rPr>
                                <w:lang w:val="en-US"/>
                              </w:rPr>
                              <w:t>medicamentul</w:t>
                            </w:r>
                            <w:proofErr w:type="spellEnd"/>
                            <w:r w:rsidRPr="00242A0E">
                              <w:t xml:space="preserve"> în </w:t>
                            </w:r>
                            <w:r w:rsidR="00C74260">
                              <w:t xml:space="preserve">aceste </w:t>
                            </w:r>
                            <w:r w:rsidRPr="00242A0E">
                              <w:t>zon</w:t>
                            </w:r>
                            <w:r w:rsidR="00C74260">
                              <w:t>e.</w:t>
                            </w:r>
                            <w:r w:rsidRPr="00242A0E">
                              <w:t xml:space="preserve"> </w:t>
                            </w:r>
                          </w:p>
                        </w:txbxContent>
                      </v:textbox>
                    </v:shape>
                  </w:pict>
                </mc:Fallback>
              </mc:AlternateContent>
            </w:r>
          </w:p>
        </w:tc>
        <w:tc>
          <w:tcPr>
            <w:tcW w:w="5529" w:type="dxa"/>
          </w:tcPr>
          <w:p w14:paraId="7F814FF2" w14:textId="77777777" w:rsidR="00AE22C8" w:rsidRDefault="00AE22C8" w:rsidP="00956DB0">
            <w:pPr>
              <w:tabs>
                <w:tab w:val="left" w:pos="5670"/>
              </w:tabs>
              <w:spacing w:line="240" w:lineRule="auto"/>
              <w:rPr>
                <w:color w:val="000000"/>
                <w:szCs w:val="22"/>
              </w:rPr>
            </w:pPr>
            <w:r>
              <w:rPr>
                <w:color w:val="000000"/>
                <w:szCs w:val="22"/>
              </w:rPr>
              <w:t>Medicul dumneavoastră vă poate ajuta să alegeţi locul de injectare cel mai potrivit pentru dumneavoastră.</w:t>
            </w:r>
          </w:p>
          <w:p w14:paraId="1EE4F04D" w14:textId="77777777" w:rsidR="00AE22C8" w:rsidRDefault="00AE22C8" w:rsidP="00956DB0">
            <w:pPr>
              <w:tabs>
                <w:tab w:val="left" w:pos="5670"/>
              </w:tabs>
              <w:spacing w:line="240" w:lineRule="auto"/>
              <w:rPr>
                <w:color w:val="000000"/>
                <w:szCs w:val="22"/>
              </w:rPr>
            </w:pPr>
          </w:p>
          <w:p w14:paraId="4FE37757" w14:textId="77777777" w:rsidR="00AE22C8" w:rsidRPr="00CD05FE" w:rsidRDefault="00AE22C8" w:rsidP="00956DB0">
            <w:pPr>
              <w:pStyle w:val="ListParagraph"/>
              <w:numPr>
                <w:ilvl w:val="0"/>
                <w:numId w:val="12"/>
              </w:numPr>
              <w:tabs>
                <w:tab w:val="left" w:pos="5670"/>
              </w:tabs>
              <w:spacing w:line="240" w:lineRule="auto"/>
              <w:ind w:left="171" w:hanging="218"/>
              <w:rPr>
                <w:rFonts w:ascii="Times New Roman" w:hAnsi="Times New Roman"/>
              </w:rPr>
            </w:pPr>
            <w:bookmarkStart w:id="2291" w:name="_Hlk184812369"/>
            <w:r>
              <w:rPr>
                <w:rFonts w:ascii="Times New Roman" w:hAnsi="Times New Roman"/>
                <w:b/>
                <w:bCs/>
                <w:color w:val="000000"/>
              </w:rPr>
              <w:t>Dumneavoastră sau o altă persoană</w:t>
            </w:r>
            <w:r>
              <w:rPr>
                <w:rFonts w:ascii="Times New Roman" w:hAnsi="Times New Roman"/>
                <w:color w:val="000000"/>
              </w:rPr>
              <w:t xml:space="preserve"> puteţi injecta medicamentul în zona stomacului </w:t>
            </w:r>
            <w:bookmarkEnd w:id="2291"/>
            <w:r>
              <w:rPr>
                <w:rFonts w:ascii="Times New Roman" w:hAnsi="Times New Roman"/>
                <w:color w:val="000000"/>
              </w:rPr>
              <w:t xml:space="preserve">(abdomenului). </w:t>
            </w:r>
            <w:r>
              <w:rPr>
                <w:rFonts w:ascii="Times New Roman" w:hAnsi="Times New Roman"/>
                <w:b/>
                <w:bCs/>
                <w:color w:val="000000"/>
              </w:rPr>
              <w:t xml:space="preserve">Nu </w:t>
            </w:r>
            <w:r w:rsidRPr="00B83B54">
              <w:rPr>
                <w:rFonts w:ascii="Times New Roman" w:hAnsi="Times New Roman"/>
                <w:color w:val="000000"/>
              </w:rPr>
              <w:t>trebuie să injectaţi</w:t>
            </w:r>
            <w:r>
              <w:rPr>
                <w:rFonts w:ascii="Times New Roman" w:hAnsi="Times New Roman"/>
                <w:color w:val="000000"/>
              </w:rPr>
              <w:t xml:space="preserve"> pe o regiune de 5 cm în jurul ombilicului (buricului). </w:t>
            </w:r>
          </w:p>
          <w:p w14:paraId="64661560" w14:textId="77777777" w:rsidR="00AE22C8" w:rsidRPr="00CD05FE" w:rsidRDefault="00AE22C8" w:rsidP="00956DB0">
            <w:pPr>
              <w:pStyle w:val="ListParagraph"/>
              <w:numPr>
                <w:ilvl w:val="0"/>
                <w:numId w:val="12"/>
              </w:numPr>
              <w:tabs>
                <w:tab w:val="left" w:pos="5670"/>
              </w:tabs>
              <w:spacing w:line="240" w:lineRule="auto"/>
              <w:ind w:left="171" w:hanging="218"/>
              <w:rPr>
                <w:rFonts w:ascii="Times New Roman" w:hAnsi="Times New Roman"/>
              </w:rPr>
            </w:pPr>
            <w:r w:rsidRPr="0093639A">
              <w:rPr>
                <w:rFonts w:ascii="Times New Roman" w:hAnsi="Times New Roman"/>
                <w:b/>
                <w:color w:val="000000"/>
              </w:rPr>
              <w:t>Dumneavoastră sau o altă persoană</w:t>
            </w:r>
            <w:r>
              <w:rPr>
                <w:rFonts w:ascii="Times New Roman" w:hAnsi="Times New Roman"/>
                <w:color w:val="000000"/>
              </w:rPr>
              <w:t xml:space="preserve"> puteţi injecta medicamentul în zona frontală a coapselor. Această zonă trebuie să fie l</w:t>
            </w:r>
            <w:r>
              <w:t>a</w:t>
            </w:r>
            <w:r>
              <w:rPr>
                <w:rFonts w:ascii="Times New Roman" w:hAnsi="Times New Roman"/>
                <w:color w:val="000000"/>
              </w:rPr>
              <w:t xml:space="preserve"> distanţă de cel puţin 5 cm deas</w:t>
            </w:r>
            <w:r>
              <w:t>u</w:t>
            </w:r>
            <w:r>
              <w:rPr>
                <w:rFonts w:ascii="Times New Roman" w:hAnsi="Times New Roman"/>
                <w:color w:val="000000"/>
              </w:rPr>
              <w:t xml:space="preserve">pra genunchiului şi 5 cm dedesubtul regiunii inghinale. </w:t>
            </w:r>
          </w:p>
          <w:p w14:paraId="3B4EFCBC" w14:textId="77777777" w:rsidR="00AE22C8" w:rsidRPr="00CD05FE" w:rsidRDefault="00AE22C8" w:rsidP="00956DB0">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O altă persoană</w:t>
            </w:r>
            <w:r>
              <w:rPr>
                <w:rFonts w:ascii="Times New Roman" w:hAnsi="Times New Roman"/>
                <w:color w:val="000000"/>
              </w:rPr>
              <w:t xml:space="preserve"> vă poate administra injecţia în partea posterioară superioară a braţului. </w:t>
            </w:r>
          </w:p>
          <w:p w14:paraId="6042919C" w14:textId="77777777" w:rsidR="00AE22C8" w:rsidRPr="0024331D" w:rsidRDefault="00AE22C8" w:rsidP="00956DB0">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rPr>
              <w:t>Nu</w:t>
            </w:r>
            <w:r>
              <w:rPr>
                <w:rFonts w:ascii="Times New Roman" w:hAnsi="Times New Roman"/>
              </w:rPr>
              <w:t xml:space="preserve"> administraţi injecţia exact în acelaşi loc de fiecare dată. Spre exemplu, dacă prima injecţie a fost în abdomen, a doua injecţie – pentru administrarea unei doze complete – se poate efectua într-o altă zonă a abdomenului</w:t>
            </w:r>
            <w:r>
              <w:rPr>
                <w:rFonts w:ascii="Times New Roman" w:hAnsi="Times New Roman"/>
                <w:color w:val="000000"/>
              </w:rPr>
              <w:t xml:space="preserve">. </w:t>
            </w:r>
          </w:p>
          <w:p w14:paraId="74D8FB4A" w14:textId="77777777" w:rsidR="00AE22C8" w:rsidRPr="00455993" w:rsidRDefault="00AE22C8" w:rsidP="00956DB0">
            <w:pPr>
              <w:pStyle w:val="ListParagraph"/>
              <w:numPr>
                <w:ilvl w:val="0"/>
                <w:numId w:val="12"/>
              </w:numPr>
              <w:tabs>
                <w:tab w:val="left" w:pos="5670"/>
              </w:tabs>
              <w:spacing w:line="240" w:lineRule="auto"/>
              <w:ind w:left="171" w:hanging="218"/>
              <w:rPr>
                <w:rFonts w:ascii="Times New Roman" w:hAnsi="Times New Roman"/>
                <w:color w:val="000000"/>
              </w:rPr>
            </w:pPr>
            <w:r>
              <w:rPr>
                <w:rFonts w:ascii="Times New Roman" w:hAnsi="Times New Roman"/>
                <w:b/>
                <w:bCs/>
                <w:color w:val="000000"/>
              </w:rPr>
              <w:lastRenderedPageBreak/>
              <w:t>Nu</w:t>
            </w:r>
            <w:r>
              <w:rPr>
                <w:rFonts w:ascii="Times New Roman" w:hAnsi="Times New Roman"/>
                <w:color w:val="000000"/>
              </w:rPr>
              <w:t xml:space="preserve"> injectaţi în zone în care pielea este sensibilă, cu vânătăi, roşie sau îngroşată</w:t>
            </w:r>
          </w:p>
          <w:p w14:paraId="7ADE15B4" w14:textId="77777777" w:rsidR="00AE22C8" w:rsidRDefault="00AE22C8" w:rsidP="00956DB0">
            <w:pPr>
              <w:tabs>
                <w:tab w:val="left" w:pos="5670"/>
              </w:tabs>
              <w:spacing w:line="240" w:lineRule="auto"/>
              <w:ind w:left="-47"/>
              <w:rPr>
                <w:b/>
                <w:bCs/>
              </w:rPr>
            </w:pPr>
            <w:r>
              <w:rPr>
                <w:b/>
                <w:bCs/>
                <w:color w:val="000000"/>
              </w:rPr>
              <w:t>Curăţaţi locul de injectare cu un şerveţel cu alcool. Lăsaţi locul să se usuce înainte de a injecta medicamentul.</w:t>
            </w:r>
          </w:p>
          <w:p w14:paraId="432D3C1F" w14:textId="071346FD" w:rsidR="008F6865" w:rsidRPr="00455993" w:rsidRDefault="008F6865" w:rsidP="00956DB0">
            <w:pPr>
              <w:tabs>
                <w:tab w:val="left" w:pos="5670"/>
              </w:tabs>
              <w:spacing w:line="240" w:lineRule="auto"/>
              <w:ind w:left="-47"/>
              <w:rPr>
                <w:b/>
                <w:bCs/>
              </w:rPr>
            </w:pPr>
          </w:p>
        </w:tc>
      </w:tr>
    </w:tbl>
    <w:tbl>
      <w:tblPr>
        <w:tblW w:w="0" w:type="auto"/>
        <w:tblLook w:val="04A0" w:firstRow="1" w:lastRow="0" w:firstColumn="1" w:lastColumn="0" w:noHBand="0" w:noVBand="1"/>
      </w:tblPr>
      <w:tblGrid>
        <w:gridCol w:w="8930"/>
      </w:tblGrid>
      <w:tr w:rsidR="00AE22C8" w14:paraId="50AD3BB8" w14:textId="77777777" w:rsidTr="00956DB0">
        <w:tc>
          <w:tcPr>
            <w:tcW w:w="9146" w:type="dxa"/>
            <w:shd w:val="clear" w:color="auto" w:fill="auto"/>
          </w:tcPr>
          <w:p w14:paraId="5F1C7204" w14:textId="408392F1" w:rsidR="00755F0F" w:rsidRDefault="00755F0F" w:rsidP="00956DB0">
            <w:pPr>
              <w:tabs>
                <w:tab w:val="left" w:pos="5670"/>
              </w:tabs>
              <w:rPr>
                <w:b/>
                <w:bCs/>
                <w:color w:val="000000"/>
                <w:szCs w:val="22"/>
              </w:rPr>
            </w:pPr>
          </w:p>
          <w:p w14:paraId="76D9F2D7" w14:textId="30C22C24" w:rsidR="00AE22C8" w:rsidRPr="00151D6D" w:rsidRDefault="00AE22C8" w:rsidP="00956DB0">
            <w:pPr>
              <w:tabs>
                <w:tab w:val="left" w:pos="5670"/>
              </w:tabs>
              <w:rPr>
                <w:b/>
                <w:bCs/>
                <w:color w:val="000000"/>
                <w:szCs w:val="22"/>
              </w:rPr>
            </w:pPr>
            <w:r>
              <w:rPr>
                <w:b/>
                <w:bCs/>
                <w:color w:val="000000"/>
                <w:szCs w:val="22"/>
              </w:rPr>
              <w:t>Injectarea Omvoh</w:t>
            </w:r>
          </w:p>
          <w:p w14:paraId="22461D11" w14:textId="77777777" w:rsidR="00AE22C8" w:rsidRDefault="00AE22C8" w:rsidP="00956DB0">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AE22C8" w14:paraId="70E0E057" w14:textId="77777777" w:rsidTr="00956DB0">
              <w:trPr>
                <w:trHeight w:val="4429"/>
              </w:trPr>
              <w:tc>
                <w:tcPr>
                  <w:tcW w:w="704" w:type="dxa"/>
                </w:tcPr>
                <w:p w14:paraId="76D5CB7F" w14:textId="77777777" w:rsidR="00AE22C8" w:rsidRPr="00151D6D" w:rsidRDefault="00AE22C8" w:rsidP="00956DB0">
                  <w:pPr>
                    <w:tabs>
                      <w:tab w:val="left" w:pos="5670"/>
                    </w:tabs>
                    <w:rPr>
                      <w:b/>
                      <w:bCs/>
                      <w:szCs w:val="22"/>
                    </w:rPr>
                  </w:pPr>
                  <w:r>
                    <w:rPr>
                      <w:b/>
                      <w:bCs/>
                      <w:szCs w:val="22"/>
                    </w:rPr>
                    <w:t>1</w:t>
                  </w:r>
                </w:p>
                <w:p w14:paraId="02ECBB6E" w14:textId="77777777" w:rsidR="00AE22C8" w:rsidRPr="00151D6D" w:rsidRDefault="00AE22C8" w:rsidP="00956DB0">
                  <w:pPr>
                    <w:tabs>
                      <w:tab w:val="left" w:pos="5670"/>
                    </w:tabs>
                    <w:rPr>
                      <w:b/>
                      <w:bCs/>
                      <w:szCs w:val="22"/>
                    </w:rPr>
                  </w:pPr>
                </w:p>
              </w:tc>
              <w:tc>
                <w:tcPr>
                  <w:tcW w:w="4145" w:type="dxa"/>
                </w:tcPr>
                <w:p w14:paraId="4EDF1AD7" w14:textId="77777777" w:rsidR="00AE22C8" w:rsidRPr="00151D6D" w:rsidRDefault="00AE22C8" w:rsidP="00956DB0">
                  <w:pPr>
                    <w:tabs>
                      <w:tab w:val="left" w:pos="5670"/>
                    </w:tabs>
                    <w:rPr>
                      <w:b/>
                      <w:bCs/>
                      <w:color w:val="000000"/>
                      <w:szCs w:val="22"/>
                    </w:rPr>
                  </w:pPr>
                  <w:r>
                    <w:rPr>
                      <w:b/>
                      <w:bCs/>
                      <w:color w:val="000000"/>
                      <w:szCs w:val="22"/>
                    </w:rPr>
                    <w:t>Scoateţi capacul seringii</w:t>
                  </w:r>
                </w:p>
                <w:p w14:paraId="60158691" w14:textId="77777777" w:rsidR="00AE22C8" w:rsidRPr="00151D6D" w:rsidRDefault="00AE22C8" w:rsidP="00956DB0">
                  <w:pPr>
                    <w:tabs>
                      <w:tab w:val="left" w:pos="5670"/>
                    </w:tabs>
                    <w:rPr>
                      <w:b/>
                      <w:bCs/>
                      <w:szCs w:val="22"/>
                    </w:rPr>
                  </w:pPr>
                </w:p>
                <w:p w14:paraId="34D85F10" w14:textId="77777777" w:rsidR="00AE22C8" w:rsidRPr="001F4EAB" w:rsidRDefault="00AE22C8" w:rsidP="00956DB0">
                  <w:pPr>
                    <w:pStyle w:val="ListParagraph"/>
                    <w:numPr>
                      <w:ilvl w:val="0"/>
                      <w:numId w:val="16"/>
                    </w:numPr>
                    <w:tabs>
                      <w:tab w:val="left" w:pos="5670"/>
                    </w:tabs>
                    <w:ind w:left="207" w:hanging="218"/>
                    <w:rPr>
                      <w:rFonts w:ascii="Times New Roman" w:hAnsi="Times New Roman"/>
                      <w:b/>
                      <w:bCs/>
                    </w:rPr>
                  </w:pPr>
                  <w:r>
                    <w:rPr>
                      <w:rFonts w:ascii="Times New Roman" w:hAnsi="Times New Roman"/>
                      <w:b/>
                      <w:bCs/>
                      <w:color w:val="000000"/>
                    </w:rPr>
                    <w:t>Nu îndepărtaţi capacul acului decât în momentul în care sunteţi pregătit să injectaţi.</w:t>
                  </w:r>
                </w:p>
                <w:p w14:paraId="6BC3C259" w14:textId="77777777" w:rsidR="00AE22C8" w:rsidRPr="00151D6D" w:rsidRDefault="00AE22C8" w:rsidP="00956DB0">
                  <w:pPr>
                    <w:pStyle w:val="ListParagraph"/>
                    <w:numPr>
                      <w:ilvl w:val="0"/>
                      <w:numId w:val="16"/>
                    </w:numPr>
                    <w:tabs>
                      <w:tab w:val="left" w:pos="5670"/>
                    </w:tabs>
                    <w:ind w:left="207" w:hanging="218"/>
                    <w:rPr>
                      <w:rFonts w:ascii="Times New Roman" w:hAnsi="Times New Roman"/>
                    </w:rPr>
                  </w:pPr>
                  <w:r>
                    <w:rPr>
                      <w:rFonts w:ascii="Times New Roman" w:hAnsi="Times New Roman"/>
                      <w:color w:val="000000"/>
                    </w:rPr>
                    <w:t xml:space="preserve">Scoateţi capacul acului </w:t>
                  </w:r>
                  <w:r w:rsidRPr="00C34A39">
                    <w:rPr>
                      <w:rFonts w:ascii="Times New Roman" w:hAnsi="Times New Roman"/>
                      <w:color w:val="000000"/>
                      <w:highlight w:val="lightGray"/>
                      <w:lang w:val="it-IT"/>
                    </w:rPr>
                    <w:t>şi aruncaţi-l în recipientul pentru gunoi menajer</w:t>
                  </w:r>
                  <w:r>
                    <w:rPr>
                      <w:rFonts w:ascii="Times New Roman" w:hAnsi="Times New Roman"/>
                      <w:color w:val="000000"/>
                    </w:rPr>
                    <w:t>.</w:t>
                  </w:r>
                </w:p>
                <w:p w14:paraId="5003D2DB" w14:textId="77777777" w:rsidR="00AE22C8" w:rsidRPr="00151D6D" w:rsidRDefault="00AE22C8" w:rsidP="00956DB0">
                  <w:pPr>
                    <w:pStyle w:val="ListParagraph"/>
                    <w:numPr>
                      <w:ilvl w:val="0"/>
                      <w:numId w:val="16"/>
                    </w:numPr>
                    <w:tabs>
                      <w:tab w:val="left" w:pos="5670"/>
                    </w:tabs>
                    <w:ind w:left="207" w:hanging="218"/>
                    <w:rPr>
                      <w:rFonts w:ascii="Times New Roman" w:hAnsi="Times New Roman"/>
                    </w:rPr>
                  </w:pPr>
                  <w:r>
                    <w:rPr>
                      <w:rFonts w:ascii="Times New Roman" w:hAnsi="Times New Roman"/>
                      <w:b/>
                      <w:bCs/>
                      <w:color w:val="000000"/>
                    </w:rPr>
                    <w:t>Nu</w:t>
                  </w:r>
                  <w:r>
                    <w:rPr>
                      <w:rFonts w:ascii="Times New Roman" w:hAnsi="Times New Roman"/>
                      <w:color w:val="000000"/>
                    </w:rPr>
                    <w:t xml:space="preserve"> reataşaţi capacul acului. În acest fel aţi putea deteriora acul sau v-aţi putea înţepa din greşeală.</w:t>
                  </w:r>
                </w:p>
                <w:p w14:paraId="5221A4CD" w14:textId="77777777" w:rsidR="00AE22C8" w:rsidRPr="000F7762" w:rsidRDefault="00AE22C8" w:rsidP="00956DB0">
                  <w:pPr>
                    <w:pStyle w:val="ListParagraph"/>
                    <w:numPr>
                      <w:ilvl w:val="0"/>
                      <w:numId w:val="16"/>
                    </w:numPr>
                    <w:tabs>
                      <w:tab w:val="left" w:pos="5670"/>
                    </w:tabs>
                    <w:ind w:left="207" w:hanging="218"/>
                    <w:rPr>
                      <w:rFonts w:ascii="Times New Roman" w:hAnsi="Times New Roman"/>
                    </w:rPr>
                  </w:pPr>
                  <w:r>
                    <w:rPr>
                      <w:rFonts w:ascii="Times New Roman" w:hAnsi="Times New Roman"/>
                      <w:b/>
                      <w:bCs/>
                      <w:color w:val="000000"/>
                    </w:rPr>
                    <w:t xml:space="preserve">Nu </w:t>
                  </w:r>
                  <w:r w:rsidRPr="00011735">
                    <w:rPr>
                      <w:rFonts w:ascii="Times New Roman" w:hAnsi="Times New Roman"/>
                      <w:color w:val="000000"/>
                    </w:rPr>
                    <w:t>atingeţi</w:t>
                  </w:r>
                  <w:r>
                    <w:rPr>
                      <w:rFonts w:ascii="Times New Roman" w:hAnsi="Times New Roman"/>
                      <w:color w:val="000000"/>
                    </w:rPr>
                    <w:t xml:space="preserve"> acul.</w:t>
                  </w:r>
                  <w:r>
                    <w:rPr>
                      <w:rFonts w:ascii="Times New Roman" w:hAnsi="Times New Roman"/>
                    </w:rPr>
                    <w:t xml:space="preserve"> </w:t>
                  </w:r>
                </w:p>
                <w:p w14:paraId="23FEEFBB" w14:textId="77777777" w:rsidR="0060649E" w:rsidRPr="000F7762" w:rsidRDefault="0060649E" w:rsidP="000F7762"/>
                <w:p w14:paraId="527B4177" w14:textId="51523332" w:rsidR="0060649E" w:rsidDel="00DE71F9" w:rsidRDefault="0060649E" w:rsidP="0060649E">
                  <w:pPr>
                    <w:rPr>
                      <w:del w:id="2292" w:author="Author"/>
                      <w:b/>
                      <w:bCs/>
                      <w:color w:val="000000"/>
                      <w:szCs w:val="22"/>
                      <w:lang w:eastAsia="en-GB"/>
                    </w:rPr>
                  </w:pPr>
                </w:p>
                <w:p w14:paraId="3DBD0595" w14:textId="77777777" w:rsidR="0060649E" w:rsidRPr="009A64F8" w:rsidRDefault="0060649E" w:rsidP="000F7762"/>
              </w:tc>
              <w:tc>
                <w:tcPr>
                  <w:tcW w:w="5628" w:type="dxa"/>
                </w:tcPr>
                <w:p w14:paraId="73541668" w14:textId="09971DD2" w:rsidR="00AE22C8" w:rsidRDefault="00680FC3" w:rsidP="00956DB0">
                  <w:pPr>
                    <w:tabs>
                      <w:tab w:val="left" w:pos="5670"/>
                    </w:tabs>
                  </w:pPr>
                  <w:r>
                    <w:rPr>
                      <w:noProof/>
                    </w:rPr>
                    <w:drawing>
                      <wp:anchor distT="0" distB="0" distL="114300" distR="114300" simplePos="0" relativeHeight="251658266" behindDoc="0" locked="0" layoutInCell="1" allowOverlap="1" wp14:anchorId="4125C7EB" wp14:editId="743F9B3C">
                        <wp:simplePos x="0" y="0"/>
                        <wp:positionH relativeFrom="column">
                          <wp:posOffset>74240</wp:posOffset>
                        </wp:positionH>
                        <wp:positionV relativeFrom="paragraph">
                          <wp:posOffset>-155000</wp:posOffset>
                        </wp:positionV>
                        <wp:extent cx="2089150" cy="1748155"/>
                        <wp:effectExtent l="0" t="0" r="6350" b="4445"/>
                        <wp:wrapNone/>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79" name="Grafik 3" descr="Ein Bild, das Entwurf, Gelenk, Zeichnung, Lineart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89150" cy="1748155"/>
                                </a:xfrm>
                                <a:prstGeom prst="rect">
                                  <a:avLst/>
                                </a:prstGeom>
                                <a:noFill/>
                                <a:ln>
                                  <a:noFill/>
                                </a:ln>
                              </pic:spPr>
                            </pic:pic>
                          </a:graphicData>
                        </a:graphic>
                      </wp:anchor>
                    </w:drawing>
                  </w:r>
                </w:p>
                <w:p w14:paraId="58B0C103" w14:textId="77777777" w:rsidR="008F6865" w:rsidRDefault="008F6865" w:rsidP="00956DB0">
                  <w:pPr>
                    <w:tabs>
                      <w:tab w:val="left" w:pos="5670"/>
                    </w:tabs>
                  </w:pPr>
                </w:p>
                <w:p w14:paraId="46C1905B" w14:textId="77777777" w:rsidR="008F6865" w:rsidRDefault="008F6865" w:rsidP="00956DB0">
                  <w:pPr>
                    <w:tabs>
                      <w:tab w:val="left" w:pos="5670"/>
                    </w:tabs>
                  </w:pPr>
                </w:p>
                <w:p w14:paraId="08F808C4" w14:textId="77777777" w:rsidR="008F6865" w:rsidRDefault="008F6865" w:rsidP="00956DB0">
                  <w:pPr>
                    <w:tabs>
                      <w:tab w:val="left" w:pos="5670"/>
                    </w:tabs>
                  </w:pPr>
                </w:p>
                <w:p w14:paraId="2EBF2C0E" w14:textId="77777777" w:rsidR="008F6865" w:rsidRDefault="008F6865" w:rsidP="00956DB0">
                  <w:pPr>
                    <w:tabs>
                      <w:tab w:val="left" w:pos="5670"/>
                    </w:tabs>
                  </w:pPr>
                </w:p>
                <w:p w14:paraId="7DB8DDA8" w14:textId="77777777" w:rsidR="008F6865" w:rsidRDefault="008F6865" w:rsidP="00956DB0">
                  <w:pPr>
                    <w:tabs>
                      <w:tab w:val="left" w:pos="5670"/>
                    </w:tabs>
                  </w:pPr>
                </w:p>
                <w:p w14:paraId="70A3E3C9" w14:textId="77777777" w:rsidR="008F6865" w:rsidRDefault="008F6865" w:rsidP="00956DB0">
                  <w:pPr>
                    <w:tabs>
                      <w:tab w:val="left" w:pos="5670"/>
                    </w:tabs>
                  </w:pPr>
                </w:p>
                <w:p w14:paraId="7FEE878E" w14:textId="77777777" w:rsidR="008F6865" w:rsidRDefault="008F6865" w:rsidP="00956DB0">
                  <w:pPr>
                    <w:tabs>
                      <w:tab w:val="left" w:pos="5670"/>
                    </w:tabs>
                  </w:pPr>
                </w:p>
                <w:p w14:paraId="178BFFCC" w14:textId="65789D1B" w:rsidR="008F6865" w:rsidRDefault="008F6865" w:rsidP="00956DB0">
                  <w:pPr>
                    <w:tabs>
                      <w:tab w:val="left" w:pos="5670"/>
                    </w:tabs>
                  </w:pPr>
                </w:p>
              </w:tc>
            </w:tr>
            <w:tr w:rsidR="00AE22C8" w14:paraId="7FD94606" w14:textId="77777777" w:rsidTr="00956DB0">
              <w:tc>
                <w:tcPr>
                  <w:tcW w:w="704" w:type="dxa"/>
                </w:tcPr>
                <w:p w14:paraId="7E0B6263" w14:textId="77777777" w:rsidR="00AE22C8" w:rsidRPr="00A46CE5" w:rsidRDefault="00AE22C8" w:rsidP="00956DB0">
                  <w:pPr>
                    <w:tabs>
                      <w:tab w:val="left" w:pos="5670"/>
                    </w:tabs>
                    <w:rPr>
                      <w:b/>
                      <w:bCs/>
                      <w:szCs w:val="22"/>
                    </w:rPr>
                  </w:pPr>
                  <w:r>
                    <w:rPr>
                      <w:b/>
                      <w:bCs/>
                      <w:szCs w:val="22"/>
                    </w:rPr>
                    <w:t>2</w:t>
                  </w:r>
                </w:p>
                <w:p w14:paraId="15CA68AD" w14:textId="77777777" w:rsidR="00AE22C8" w:rsidRPr="00A46CE5" w:rsidRDefault="00AE22C8" w:rsidP="00956DB0">
                  <w:pPr>
                    <w:tabs>
                      <w:tab w:val="left" w:pos="5670"/>
                    </w:tabs>
                    <w:rPr>
                      <w:b/>
                      <w:bCs/>
                      <w:szCs w:val="22"/>
                    </w:rPr>
                  </w:pPr>
                </w:p>
                <w:p w14:paraId="111E804E" w14:textId="77777777" w:rsidR="00AE22C8" w:rsidRPr="00A46CE5" w:rsidRDefault="00AE22C8" w:rsidP="00956DB0">
                  <w:pPr>
                    <w:tabs>
                      <w:tab w:val="left" w:pos="5670"/>
                    </w:tabs>
                    <w:rPr>
                      <w:b/>
                      <w:bCs/>
                      <w:szCs w:val="22"/>
                    </w:rPr>
                  </w:pPr>
                </w:p>
                <w:p w14:paraId="5A2CE070" w14:textId="77777777" w:rsidR="00AE22C8" w:rsidRPr="00A46CE5" w:rsidRDefault="00AE22C8" w:rsidP="00956DB0">
                  <w:pPr>
                    <w:tabs>
                      <w:tab w:val="left" w:pos="5670"/>
                    </w:tabs>
                    <w:rPr>
                      <w:b/>
                      <w:bCs/>
                      <w:szCs w:val="22"/>
                    </w:rPr>
                  </w:pPr>
                </w:p>
                <w:p w14:paraId="06AB1A0F" w14:textId="77777777" w:rsidR="00AE22C8" w:rsidRPr="00A46CE5" w:rsidRDefault="00AE22C8" w:rsidP="00956DB0">
                  <w:pPr>
                    <w:tabs>
                      <w:tab w:val="left" w:pos="5670"/>
                    </w:tabs>
                    <w:rPr>
                      <w:b/>
                      <w:bCs/>
                      <w:szCs w:val="22"/>
                    </w:rPr>
                  </w:pPr>
                </w:p>
                <w:p w14:paraId="6D135E1B" w14:textId="77777777" w:rsidR="00AE22C8" w:rsidRPr="00A46CE5" w:rsidRDefault="00AE22C8" w:rsidP="00956DB0">
                  <w:pPr>
                    <w:tabs>
                      <w:tab w:val="left" w:pos="5670"/>
                    </w:tabs>
                    <w:rPr>
                      <w:b/>
                      <w:bCs/>
                      <w:szCs w:val="22"/>
                    </w:rPr>
                  </w:pPr>
                </w:p>
                <w:p w14:paraId="1B0E158A" w14:textId="77777777" w:rsidR="00AE22C8" w:rsidRPr="00A46CE5" w:rsidRDefault="00AE22C8" w:rsidP="00956DB0">
                  <w:pPr>
                    <w:tabs>
                      <w:tab w:val="left" w:pos="5670"/>
                    </w:tabs>
                    <w:rPr>
                      <w:b/>
                      <w:bCs/>
                      <w:szCs w:val="22"/>
                    </w:rPr>
                  </w:pPr>
                </w:p>
                <w:p w14:paraId="065D1FFC" w14:textId="77777777" w:rsidR="00AE22C8" w:rsidRPr="00A46CE5" w:rsidRDefault="00AE22C8" w:rsidP="00956DB0">
                  <w:pPr>
                    <w:tabs>
                      <w:tab w:val="left" w:pos="5670"/>
                    </w:tabs>
                    <w:rPr>
                      <w:b/>
                      <w:bCs/>
                      <w:szCs w:val="22"/>
                    </w:rPr>
                  </w:pPr>
                </w:p>
              </w:tc>
              <w:tc>
                <w:tcPr>
                  <w:tcW w:w="4145" w:type="dxa"/>
                </w:tcPr>
                <w:p w14:paraId="3DA0B9A6" w14:textId="77777777" w:rsidR="00AE22C8" w:rsidRPr="00A46CE5" w:rsidRDefault="00AE22C8" w:rsidP="00956DB0">
                  <w:pPr>
                    <w:tabs>
                      <w:tab w:val="left" w:pos="5670"/>
                    </w:tabs>
                    <w:rPr>
                      <w:b/>
                      <w:bCs/>
                      <w:szCs w:val="22"/>
                    </w:rPr>
                  </w:pPr>
                  <w:r>
                    <w:rPr>
                      <w:b/>
                      <w:bCs/>
                      <w:color w:val="000000"/>
                      <w:szCs w:val="22"/>
                    </w:rPr>
                    <w:t>Introduceţi acul</w:t>
                  </w:r>
                </w:p>
                <w:p w14:paraId="59FEEA7F" w14:textId="77777777" w:rsidR="00AE22C8" w:rsidRPr="00A46CE5" w:rsidRDefault="00AE22C8" w:rsidP="00956DB0">
                  <w:pPr>
                    <w:pStyle w:val="ListParagraph"/>
                    <w:numPr>
                      <w:ilvl w:val="0"/>
                      <w:numId w:val="17"/>
                    </w:numPr>
                    <w:spacing w:before="100" w:beforeAutospacing="1" w:after="100" w:afterAutospacing="1" w:line="240" w:lineRule="auto"/>
                    <w:ind w:left="179" w:hanging="142"/>
                    <w:rPr>
                      <w:rFonts w:ascii="Times New Roman" w:hAnsi="Times New Roman"/>
                      <w:color w:val="000000"/>
                    </w:rPr>
                  </w:pPr>
                  <w:r>
                    <w:rPr>
                      <w:rFonts w:ascii="Times New Roman" w:hAnsi="Times New Roman"/>
                      <w:color w:val="000000"/>
                    </w:rPr>
                    <w:t>Apucaţi uşor şi ţineţi un pliu de piele în care veţi injecta.</w:t>
                  </w:r>
                </w:p>
                <w:p w14:paraId="2376F822" w14:textId="77777777" w:rsidR="00AE22C8" w:rsidRPr="00A46CE5" w:rsidRDefault="00AE22C8" w:rsidP="00956DB0">
                  <w:pPr>
                    <w:tabs>
                      <w:tab w:val="clear" w:pos="567"/>
                    </w:tabs>
                    <w:spacing w:before="100" w:beforeAutospacing="1" w:after="100" w:afterAutospacing="1" w:line="240" w:lineRule="auto"/>
                    <w:ind w:left="179" w:hanging="142"/>
                    <w:rPr>
                      <w:color w:val="000000"/>
                      <w:szCs w:val="22"/>
                    </w:rPr>
                  </w:pPr>
                  <w:r>
                    <w:rPr>
                      <w:color w:val="000000"/>
                      <w:szCs w:val="22"/>
                    </w:rPr>
                    <w:t>• Introduceţi acul într-un unghi de 45 de grade.</w:t>
                  </w:r>
                </w:p>
                <w:p w14:paraId="2619FCB5" w14:textId="77777777" w:rsidR="00AE22C8" w:rsidRPr="00C34A39" w:rsidRDefault="00AE22C8" w:rsidP="00956DB0">
                  <w:pPr>
                    <w:pStyle w:val="ListParagraph"/>
                    <w:tabs>
                      <w:tab w:val="left" w:pos="5670"/>
                    </w:tabs>
                    <w:ind w:left="179"/>
                    <w:rPr>
                      <w:rFonts w:ascii="Times New Roman" w:hAnsi="Times New Roman"/>
                      <w:lang w:val="it-IT"/>
                    </w:rPr>
                  </w:pPr>
                </w:p>
              </w:tc>
              <w:tc>
                <w:tcPr>
                  <w:tcW w:w="5628" w:type="dxa"/>
                </w:tcPr>
                <w:p w14:paraId="4E0062C0" w14:textId="5F2FF6BD" w:rsidR="00AE22C8" w:rsidRDefault="0060649E" w:rsidP="00956DB0">
                  <w:pPr>
                    <w:tabs>
                      <w:tab w:val="left" w:pos="5670"/>
                    </w:tabs>
                  </w:pPr>
                  <w:r>
                    <w:rPr>
                      <w:noProof/>
                    </w:rPr>
                    <w:drawing>
                      <wp:anchor distT="0" distB="0" distL="114300" distR="114300" simplePos="0" relativeHeight="251658267" behindDoc="0" locked="0" layoutInCell="1" allowOverlap="1" wp14:anchorId="341E4F51" wp14:editId="473346C8">
                        <wp:simplePos x="0" y="0"/>
                        <wp:positionH relativeFrom="column">
                          <wp:posOffset>54666</wp:posOffset>
                        </wp:positionH>
                        <wp:positionV relativeFrom="paragraph">
                          <wp:posOffset>89985</wp:posOffset>
                        </wp:positionV>
                        <wp:extent cx="1226220" cy="1082040"/>
                        <wp:effectExtent l="0" t="0" r="0" b="3810"/>
                        <wp:wrapNone/>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8259" name="Grafik 5" descr="Ein Bild, das Entwurf, Lineart, weiß, Kunst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26220" cy="1082040"/>
                                </a:xfrm>
                                <a:prstGeom prst="rect">
                                  <a:avLst/>
                                </a:prstGeom>
                                <a:noFill/>
                                <a:ln>
                                  <a:noFill/>
                                </a:ln>
                              </pic:spPr>
                            </pic:pic>
                          </a:graphicData>
                        </a:graphic>
                      </wp:anchor>
                    </w:drawing>
                  </w:r>
                </w:p>
              </w:tc>
            </w:tr>
            <w:tr w:rsidR="00AE22C8" w14:paraId="72C160B1" w14:textId="77777777" w:rsidTr="00956DB0">
              <w:tc>
                <w:tcPr>
                  <w:tcW w:w="704" w:type="dxa"/>
                </w:tcPr>
                <w:p w14:paraId="4D60520F" w14:textId="77777777" w:rsidR="00AE22C8" w:rsidRPr="00A46CE5" w:rsidRDefault="00AE22C8" w:rsidP="00956DB0">
                  <w:pPr>
                    <w:tabs>
                      <w:tab w:val="left" w:pos="5670"/>
                    </w:tabs>
                    <w:rPr>
                      <w:b/>
                      <w:bCs/>
                      <w:szCs w:val="22"/>
                    </w:rPr>
                  </w:pPr>
                  <w:r>
                    <w:rPr>
                      <w:b/>
                      <w:bCs/>
                      <w:szCs w:val="22"/>
                    </w:rPr>
                    <w:t>3</w:t>
                  </w:r>
                </w:p>
                <w:p w14:paraId="0338E949" w14:textId="5537B7E8" w:rsidR="00AE22C8" w:rsidRPr="00A46CE5" w:rsidRDefault="00AE22C8" w:rsidP="00956DB0">
                  <w:pPr>
                    <w:tabs>
                      <w:tab w:val="left" w:pos="5670"/>
                    </w:tabs>
                    <w:rPr>
                      <w:b/>
                      <w:bCs/>
                      <w:szCs w:val="22"/>
                    </w:rPr>
                  </w:pPr>
                </w:p>
              </w:tc>
              <w:tc>
                <w:tcPr>
                  <w:tcW w:w="4145" w:type="dxa"/>
                </w:tcPr>
                <w:p w14:paraId="395A5536" w14:textId="77777777" w:rsidR="00AE22C8" w:rsidRPr="00A46CE5" w:rsidRDefault="00AE22C8" w:rsidP="00956DB0">
                  <w:pPr>
                    <w:tabs>
                      <w:tab w:val="left" w:pos="5670"/>
                    </w:tabs>
                    <w:rPr>
                      <w:b/>
                      <w:bCs/>
                      <w:color w:val="000000"/>
                      <w:szCs w:val="22"/>
                    </w:rPr>
                  </w:pPr>
                  <w:r>
                    <w:rPr>
                      <w:b/>
                      <w:bCs/>
                      <w:color w:val="000000"/>
                      <w:szCs w:val="22"/>
                    </w:rPr>
                    <w:t>Injectaţi</w:t>
                  </w:r>
                </w:p>
                <w:p w14:paraId="5983BB3B" w14:textId="77777777" w:rsidR="00AE22C8" w:rsidRPr="00A46CE5"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 xml:space="preserve">Apăsaţi lent capul de acţionare al pistonului pentru a împinge pistonul până la capăt şi a injecta tot medicamentul. </w:t>
                  </w:r>
                </w:p>
                <w:p w14:paraId="2DB2A345" w14:textId="77777777" w:rsidR="00AE22C8" w:rsidRPr="00A46CE5"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 xml:space="preserve">Pistonul gri al seringii trebuie să fie împins complet până la capătul cu ac al seringii. </w:t>
                  </w:r>
                  <w:r>
                    <w:rPr>
                      <w:rFonts w:ascii="Times New Roman" w:hAnsi="Times New Roman"/>
                      <w:color w:val="000000"/>
                    </w:rPr>
                    <w:br/>
                  </w:r>
                </w:p>
                <w:p w14:paraId="392E69EE" w14:textId="77777777" w:rsidR="00AE22C8" w:rsidRPr="00A46CE5"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 xml:space="preserve">Atunci când aţi finalizat injecţia, ar trebui să vedeţi tija albastră a pistonului prin corpul seringii ca în imagine. </w:t>
                  </w:r>
                </w:p>
                <w:p w14:paraId="44A29D76" w14:textId="77777777" w:rsidR="00AE22C8" w:rsidRPr="00A46CE5"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Scoateţi acul şi daţi drumul uşor la piele.</w:t>
                  </w:r>
                </w:p>
                <w:p w14:paraId="2D7F9514" w14:textId="77777777" w:rsidR="00AE22C8" w:rsidRPr="001F4EAB"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Dacă apare o sângerare la locul injectării, apăsaţi cu un tampon de vată sau tifon pe locul injectării.</w:t>
                  </w:r>
                </w:p>
                <w:p w14:paraId="1286F89C" w14:textId="48F661A6" w:rsidR="00AE22C8"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Nu</w:t>
                  </w:r>
                  <w:r>
                    <w:rPr>
                      <w:rFonts w:ascii="Times New Roman" w:hAnsi="Times New Roman"/>
                      <w:color w:val="000000"/>
                    </w:rPr>
                    <w:t xml:space="preserve"> frecaţi locul injectării. </w:t>
                  </w:r>
                </w:p>
                <w:p w14:paraId="285E031C" w14:textId="5AA22AC9" w:rsidR="005F6A3F" w:rsidRPr="005F6A3F" w:rsidRDefault="005F6A3F" w:rsidP="000F7762">
                  <w:pPr>
                    <w:tabs>
                      <w:tab w:val="left" w:pos="5670"/>
                    </w:tabs>
                  </w:pPr>
                </w:p>
                <w:p w14:paraId="5EFC3211" w14:textId="39A26BE4" w:rsidR="00AE22C8" w:rsidRPr="00A46CE5" w:rsidRDefault="00AE22C8" w:rsidP="00956DB0">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Nu</w:t>
                  </w:r>
                  <w:r>
                    <w:rPr>
                      <w:rFonts w:ascii="Times New Roman" w:hAnsi="Times New Roman"/>
                      <w:color w:val="000000"/>
                    </w:rPr>
                    <w:t xml:space="preserve"> reataşaţi capacul acului seringii preumplute.</w:t>
                  </w:r>
                </w:p>
                <w:p w14:paraId="0C199543" w14:textId="36B07862" w:rsidR="00AE22C8" w:rsidRPr="009C218B" w:rsidRDefault="00AE22C8" w:rsidP="00956DB0">
                  <w:pPr>
                    <w:tabs>
                      <w:tab w:val="left" w:pos="5670"/>
                    </w:tabs>
                    <w:ind w:left="66"/>
                    <w:rPr>
                      <w:b/>
                      <w:bCs/>
                    </w:rPr>
                  </w:pPr>
                </w:p>
              </w:tc>
              <w:tc>
                <w:tcPr>
                  <w:tcW w:w="5628" w:type="dxa"/>
                </w:tcPr>
                <w:p w14:paraId="4C7FF212" w14:textId="32AA14A5" w:rsidR="00AE22C8" w:rsidRDefault="00A76B28" w:rsidP="00956DB0">
                  <w:pPr>
                    <w:tabs>
                      <w:tab w:val="left" w:pos="5670"/>
                    </w:tabs>
                  </w:pPr>
                  <w:r>
                    <w:rPr>
                      <w:noProof/>
                    </w:rPr>
                    <w:lastRenderedPageBreak/>
                    <w:drawing>
                      <wp:anchor distT="0" distB="0" distL="114300" distR="114300" simplePos="0" relativeHeight="251658268" behindDoc="0" locked="0" layoutInCell="1" allowOverlap="1" wp14:anchorId="74584928" wp14:editId="152F3569">
                        <wp:simplePos x="0" y="0"/>
                        <wp:positionH relativeFrom="column">
                          <wp:posOffset>61187</wp:posOffset>
                        </wp:positionH>
                        <wp:positionV relativeFrom="paragraph">
                          <wp:posOffset>99583</wp:posOffset>
                        </wp:positionV>
                        <wp:extent cx="1369695" cy="1208645"/>
                        <wp:effectExtent l="0" t="0" r="1905" b="0"/>
                        <wp:wrapSquare wrapText="bothSides"/>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589" name="Grafik 6" descr="Ein Bild, das Entwurf, Kinderkunst, Zeichnung, Kunst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69695" cy="120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6885C" w14:textId="0F044A7B" w:rsidR="00AE22C8" w:rsidRDefault="00AE22C8" w:rsidP="00956DB0">
                  <w:pPr>
                    <w:tabs>
                      <w:tab w:val="left" w:pos="5670"/>
                    </w:tabs>
                  </w:pPr>
                </w:p>
                <w:p w14:paraId="555A19DF" w14:textId="28D1F4C9" w:rsidR="00AE22C8" w:rsidRDefault="00AE22C8" w:rsidP="00956DB0">
                  <w:pPr>
                    <w:tabs>
                      <w:tab w:val="left" w:pos="5670"/>
                    </w:tabs>
                  </w:pPr>
                </w:p>
                <w:p w14:paraId="7C9F61CA" w14:textId="408BD545" w:rsidR="00AE22C8" w:rsidRDefault="00AE22C8" w:rsidP="00956DB0">
                  <w:pPr>
                    <w:tabs>
                      <w:tab w:val="left" w:pos="5670"/>
                    </w:tabs>
                  </w:pPr>
                </w:p>
                <w:p w14:paraId="0977842A" w14:textId="717F042A" w:rsidR="00AE22C8" w:rsidRDefault="00AE22C8" w:rsidP="00956DB0">
                  <w:pPr>
                    <w:tabs>
                      <w:tab w:val="left" w:pos="5670"/>
                    </w:tabs>
                  </w:pPr>
                </w:p>
                <w:p w14:paraId="4915E373" w14:textId="1DCDFAA5" w:rsidR="00AE22C8" w:rsidRDefault="00AE22C8" w:rsidP="00956DB0">
                  <w:pPr>
                    <w:tabs>
                      <w:tab w:val="left" w:pos="5670"/>
                    </w:tabs>
                  </w:pPr>
                </w:p>
                <w:p w14:paraId="67C38259" w14:textId="635D567C" w:rsidR="00AE22C8" w:rsidRDefault="00AE22C8" w:rsidP="00956DB0">
                  <w:pPr>
                    <w:tabs>
                      <w:tab w:val="left" w:pos="5670"/>
                    </w:tabs>
                  </w:pPr>
                </w:p>
                <w:p w14:paraId="526C8CCA" w14:textId="2BC88CA3" w:rsidR="00AE22C8" w:rsidRDefault="00AE22C8" w:rsidP="00956DB0">
                  <w:pPr>
                    <w:tabs>
                      <w:tab w:val="left" w:pos="5670"/>
                    </w:tabs>
                  </w:pPr>
                </w:p>
                <w:p w14:paraId="2961EFE9" w14:textId="107CBD08" w:rsidR="00AE22C8" w:rsidRDefault="00AE22C8" w:rsidP="00956DB0">
                  <w:pPr>
                    <w:tabs>
                      <w:tab w:val="left" w:pos="5670"/>
                    </w:tabs>
                  </w:pPr>
                </w:p>
                <w:p w14:paraId="2D3D7EE9" w14:textId="4F7F5153" w:rsidR="00AE22C8" w:rsidRDefault="00A76B28" w:rsidP="00956DB0">
                  <w:pPr>
                    <w:tabs>
                      <w:tab w:val="left" w:pos="5670"/>
                    </w:tabs>
                  </w:pPr>
                  <w:r>
                    <w:rPr>
                      <w:noProof/>
                    </w:rPr>
                    <w:drawing>
                      <wp:anchor distT="0" distB="0" distL="114300" distR="114300" simplePos="0" relativeHeight="251658269" behindDoc="0" locked="0" layoutInCell="1" allowOverlap="1" wp14:anchorId="66743A01" wp14:editId="4F20ACF3">
                        <wp:simplePos x="0" y="0"/>
                        <wp:positionH relativeFrom="column">
                          <wp:posOffset>74689</wp:posOffset>
                        </wp:positionH>
                        <wp:positionV relativeFrom="paragraph">
                          <wp:posOffset>61358</wp:posOffset>
                        </wp:positionV>
                        <wp:extent cx="883920" cy="1579882"/>
                        <wp:effectExtent l="0" t="0" r="0" b="1270"/>
                        <wp:wrapNone/>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3582" name="Grafik 1" descr="Ein Bild, das medizinische Ausrüstung, Design enthält.&#10;&#10;Automatisch generierte Beschreibung"/>
                                <pic:cNvPicPr/>
                              </pic:nvPicPr>
                              <pic:blipFill>
                                <a:blip r:embed="rId49">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anchor>
                    </w:drawing>
                  </w:r>
                </w:p>
                <w:p w14:paraId="2B3A6C24" w14:textId="10747E29" w:rsidR="00AE22C8" w:rsidRDefault="00AE22C8" w:rsidP="00956DB0">
                  <w:pPr>
                    <w:tabs>
                      <w:tab w:val="left" w:pos="5670"/>
                    </w:tabs>
                  </w:pPr>
                </w:p>
                <w:p w14:paraId="7B535D18" w14:textId="77777777" w:rsidR="00AE22C8" w:rsidRDefault="00AE22C8" w:rsidP="00956DB0">
                  <w:pPr>
                    <w:tabs>
                      <w:tab w:val="left" w:pos="5670"/>
                    </w:tabs>
                  </w:pPr>
                </w:p>
                <w:p w14:paraId="48274E84" w14:textId="77777777" w:rsidR="00AE22C8" w:rsidRDefault="00AE22C8" w:rsidP="00956DB0">
                  <w:pPr>
                    <w:tabs>
                      <w:tab w:val="left" w:pos="5670"/>
                    </w:tabs>
                  </w:pPr>
                </w:p>
                <w:p w14:paraId="26FBEDE7" w14:textId="77777777" w:rsidR="00AE22C8" w:rsidRDefault="00AE22C8" w:rsidP="00956DB0">
                  <w:pPr>
                    <w:tabs>
                      <w:tab w:val="left" w:pos="5670"/>
                    </w:tabs>
                  </w:pPr>
                </w:p>
                <w:p w14:paraId="29E2897E" w14:textId="1E62CDD6" w:rsidR="00AE22C8" w:rsidRDefault="00AE22C8" w:rsidP="00956DB0">
                  <w:pPr>
                    <w:tabs>
                      <w:tab w:val="left" w:pos="5670"/>
                    </w:tabs>
                  </w:pPr>
                </w:p>
              </w:tc>
            </w:tr>
          </w:tbl>
          <w:p w14:paraId="7FA74FCC" w14:textId="77777777" w:rsidR="00AE22C8" w:rsidRPr="00451A3D" w:rsidRDefault="00AE22C8" w:rsidP="00956DB0">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AE22C8" w14:paraId="398DB5FB" w14:textId="77777777" w:rsidTr="00956DB0">
        <w:tc>
          <w:tcPr>
            <w:tcW w:w="4820" w:type="dxa"/>
          </w:tcPr>
          <w:p w14:paraId="20D8F05D" w14:textId="3B12DAB3" w:rsidR="00AE22C8" w:rsidRDefault="00600692" w:rsidP="00956DB0">
            <w:pPr>
              <w:tabs>
                <w:tab w:val="clear" w:pos="567"/>
              </w:tabs>
              <w:spacing w:before="100" w:beforeAutospacing="1" w:after="100" w:afterAutospacing="1" w:line="240" w:lineRule="auto"/>
              <w:rPr>
                <w:b/>
                <w:bCs/>
                <w:color w:val="000000"/>
                <w:szCs w:val="22"/>
              </w:rPr>
            </w:pPr>
            <w:r>
              <w:rPr>
                <w:noProof/>
                <w:lang w:val="en-US"/>
              </w:rPr>
              <w:lastRenderedPageBreak/>
              <mc:AlternateContent>
                <mc:Choice Requires="wps">
                  <w:drawing>
                    <wp:anchor distT="45720" distB="45720" distL="114300" distR="114300" simplePos="0" relativeHeight="251658254" behindDoc="0" locked="0" layoutInCell="1" allowOverlap="1" wp14:anchorId="1228A36E" wp14:editId="793BCA4A">
                      <wp:simplePos x="0" y="0"/>
                      <wp:positionH relativeFrom="column">
                        <wp:posOffset>205105</wp:posOffset>
                      </wp:positionH>
                      <wp:positionV relativeFrom="paragraph">
                        <wp:posOffset>-36195</wp:posOffset>
                      </wp:positionV>
                      <wp:extent cx="5494020" cy="1823720"/>
                      <wp:effectExtent l="0" t="0" r="11430" b="26670"/>
                      <wp:wrapNone/>
                      <wp:docPr id="773124017" name="Text Box 77312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4EBCB227" w14:textId="77777777" w:rsidR="00AE22C8" w:rsidRPr="009C218B" w:rsidRDefault="00AE22C8" w:rsidP="00AE22C8">
                                  <w:r>
                                    <w:rPr>
                                      <w:b/>
                                      <w:bCs/>
                                    </w:rPr>
                                    <w:t>Pentru administrarea unei doze complete sunt necesare 2 injecţii. Se injectează conţinutul unei seringi şi apoi imediat conţinutul celeilalte.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8A36E" id="Text Box 773124017" o:spid="_x0000_s1080" type="#_x0000_t202" style="position:absolute;margin-left:16.15pt;margin-top:-2.85pt;width:432.6pt;height:143.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">
                      <v:textbox style="mso-fit-shape-to-text:t">
                        <w:txbxContent>
                          <w:p w14:paraId="4EBCB227" w14:textId="77777777" w:rsidR="00AE22C8" w:rsidRPr="009C218B" w:rsidRDefault="00AE22C8" w:rsidP="00AE22C8">
                            <w:r>
                              <w:rPr>
                                <w:b/>
                                <w:bCs/>
                              </w:rPr>
                              <w:t>Pentru administrarea unei doze complete sunt necesare 2 injecţii. Se injectează conţinutul unei seringi şi apoi imediat conţinutul celeilalte.</w:t>
                            </w:r>
                          </w:p>
                        </w:txbxContent>
                      </v:textbox>
                    </v:shape>
                  </w:pict>
                </mc:Fallback>
              </mc:AlternateContent>
            </w:r>
          </w:p>
          <w:p w14:paraId="4B71ECE5" w14:textId="77777777" w:rsidR="00F10854" w:rsidRDefault="00F10854" w:rsidP="00956DB0">
            <w:pPr>
              <w:tabs>
                <w:tab w:val="clear" w:pos="567"/>
              </w:tabs>
              <w:spacing w:before="100" w:beforeAutospacing="1" w:after="100" w:afterAutospacing="1" w:line="240" w:lineRule="auto"/>
              <w:rPr>
                <w:b/>
                <w:bCs/>
                <w:color w:val="000000"/>
                <w:szCs w:val="22"/>
              </w:rPr>
            </w:pPr>
          </w:p>
          <w:p w14:paraId="3D89F68D" w14:textId="36C8ABC1" w:rsidR="00AE22C8" w:rsidRPr="00A46CE5" w:rsidRDefault="00AE22C8" w:rsidP="00956DB0">
            <w:pPr>
              <w:tabs>
                <w:tab w:val="clear" w:pos="567"/>
              </w:tabs>
              <w:spacing w:before="100" w:beforeAutospacing="1" w:after="100" w:afterAutospacing="1" w:line="240" w:lineRule="auto"/>
              <w:rPr>
                <w:b/>
                <w:bCs/>
                <w:color w:val="000000"/>
                <w:szCs w:val="22"/>
              </w:rPr>
            </w:pPr>
            <w:r>
              <w:rPr>
                <w:b/>
                <w:bCs/>
                <w:color w:val="000000"/>
                <w:szCs w:val="22"/>
              </w:rPr>
              <w:t>Eliminarea seringii cu Omvoh</w:t>
            </w:r>
          </w:p>
        </w:tc>
        <w:tc>
          <w:tcPr>
            <w:tcW w:w="5529" w:type="dxa"/>
          </w:tcPr>
          <w:p w14:paraId="70C46619" w14:textId="77777777" w:rsidR="00AE22C8" w:rsidRPr="00A46CE5" w:rsidRDefault="00AE22C8" w:rsidP="00956DB0">
            <w:pPr>
              <w:tabs>
                <w:tab w:val="left" w:pos="5670"/>
              </w:tabs>
              <w:spacing w:line="240" w:lineRule="auto"/>
              <w:rPr>
                <w:b/>
                <w:bCs/>
                <w:szCs w:val="22"/>
                <w:u w:val="single"/>
                <w:lang w:val="en-US"/>
              </w:rPr>
            </w:pPr>
          </w:p>
        </w:tc>
      </w:tr>
    </w:tbl>
    <w:tbl>
      <w:tblPr>
        <w:tblW w:w="0" w:type="auto"/>
        <w:tblLook w:val="04A0" w:firstRow="1" w:lastRow="0" w:firstColumn="1" w:lastColumn="0" w:noHBand="0" w:noVBand="1"/>
      </w:tblPr>
      <w:tblGrid>
        <w:gridCol w:w="8930"/>
      </w:tblGrid>
      <w:tr w:rsidR="00AE22C8" w14:paraId="55A5FC31" w14:textId="77777777" w:rsidTr="00956DB0">
        <w:tc>
          <w:tcPr>
            <w:tcW w:w="9287" w:type="dxa"/>
            <w:shd w:val="clear" w:color="auto" w:fill="auto"/>
          </w:tcPr>
          <w:p w14:paraId="0C8B436A" w14:textId="77777777" w:rsidR="00AE22C8" w:rsidRPr="002E06A5" w:rsidRDefault="00AE22C8" w:rsidP="00956DB0">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AE22C8" w14:paraId="61F44C35" w14:textId="77777777" w:rsidTr="00956DB0">
        <w:tc>
          <w:tcPr>
            <w:tcW w:w="4077" w:type="dxa"/>
          </w:tcPr>
          <w:p w14:paraId="5BC8D6F7" w14:textId="77777777" w:rsidR="00AE22C8" w:rsidRPr="00272A1E" w:rsidRDefault="00AE22C8" w:rsidP="00956DB0">
            <w:pPr>
              <w:tabs>
                <w:tab w:val="clear" w:pos="567"/>
              </w:tabs>
              <w:spacing w:before="100" w:beforeAutospacing="1" w:after="100" w:afterAutospacing="1" w:line="240" w:lineRule="auto"/>
              <w:rPr>
                <w:b/>
                <w:bCs/>
                <w:color w:val="000000"/>
                <w:szCs w:val="22"/>
              </w:rPr>
            </w:pPr>
            <w:r>
              <w:rPr>
                <w:b/>
                <w:bCs/>
                <w:color w:val="000000"/>
                <w:szCs w:val="22"/>
              </w:rPr>
              <w:t>Aruncaţi seringa utilizată</w:t>
            </w:r>
          </w:p>
          <w:p w14:paraId="42EBA28A" w14:textId="77777777" w:rsidR="00AE22C8" w:rsidRPr="00272A1E" w:rsidRDefault="00AE22C8" w:rsidP="00956DB0">
            <w:pPr>
              <w:tabs>
                <w:tab w:val="clear" w:pos="567"/>
                <w:tab w:val="left" w:pos="284"/>
                <w:tab w:val="left" w:pos="5670"/>
              </w:tabs>
              <w:spacing w:line="240" w:lineRule="auto"/>
              <w:ind w:left="142" w:hanging="142"/>
              <w:rPr>
                <w:color w:val="000000"/>
                <w:szCs w:val="22"/>
              </w:rPr>
            </w:pPr>
            <w:r>
              <w:rPr>
                <w:color w:val="000000"/>
                <w:szCs w:val="22"/>
              </w:rPr>
              <w:t>•</w:t>
            </w:r>
            <w:r>
              <w:tab/>
              <w:t>Puneţi seringa folosită în recipientul pentru eliminarea obiectelor ascuţite imediat după folosire</w:t>
            </w:r>
            <w:r>
              <w:rPr>
                <w:color w:val="000000"/>
                <w:szCs w:val="22"/>
              </w:rPr>
              <w:t>. Nu aruncaţi seringa direct în gunoiul menajer.</w:t>
            </w:r>
          </w:p>
          <w:p w14:paraId="64C755AF" w14:textId="77777777" w:rsidR="00AE22C8" w:rsidRPr="00B4554A" w:rsidRDefault="00AE22C8" w:rsidP="00956DB0">
            <w:pPr>
              <w:tabs>
                <w:tab w:val="clear" w:pos="567"/>
              </w:tabs>
              <w:spacing w:before="100" w:beforeAutospacing="1" w:after="100" w:afterAutospacing="1" w:line="240" w:lineRule="auto"/>
              <w:rPr>
                <w:b/>
                <w:bCs/>
                <w:szCs w:val="22"/>
                <w:lang w:val="en-US"/>
              </w:rPr>
            </w:pPr>
          </w:p>
        </w:tc>
        <w:tc>
          <w:tcPr>
            <w:tcW w:w="5529" w:type="dxa"/>
          </w:tcPr>
          <w:p w14:paraId="4E2EF456" w14:textId="7192FC89" w:rsidR="00AE22C8" w:rsidRDefault="00584D91" w:rsidP="00956DB0">
            <w:pPr>
              <w:tabs>
                <w:tab w:val="left" w:pos="5670"/>
              </w:tabs>
              <w:spacing w:line="240" w:lineRule="auto"/>
              <w:rPr>
                <w:color w:val="000000"/>
                <w:szCs w:val="22"/>
              </w:rPr>
            </w:pPr>
            <w:r>
              <w:rPr>
                <w:noProof/>
              </w:rPr>
              <w:drawing>
                <wp:inline distT="0" distB="0" distL="0" distR="0" wp14:anchorId="2EEF0E81" wp14:editId="240C32B9">
                  <wp:extent cx="1073355" cy="1281545"/>
                  <wp:effectExtent l="0" t="0" r="9525" b="6985"/>
                  <wp:docPr id="1526630645"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82621" name="Grafik 26" descr="Ein Bild, das Entwurf, Gerät, Design, Kunst enthält.&#10;&#10;Automatisch generierte Beschreibung"/>
                          <pic:cNvPicPr/>
                        </pic:nvPicPr>
                        <pic:blipFill>
                          <a:blip r:embed="rId34"/>
                          <a:stretch>
                            <a:fillRect/>
                          </a:stretch>
                        </pic:blipFill>
                        <pic:spPr>
                          <a:xfrm>
                            <a:off x="0" y="0"/>
                            <a:ext cx="1073355" cy="1281545"/>
                          </a:xfrm>
                          <a:prstGeom prst="rect">
                            <a:avLst/>
                          </a:prstGeom>
                        </pic:spPr>
                      </pic:pic>
                    </a:graphicData>
                  </a:graphic>
                </wp:inline>
              </w:drawing>
            </w:r>
          </w:p>
          <w:p w14:paraId="7A60784E" w14:textId="3ABE06EA" w:rsidR="00AE22C8" w:rsidRPr="00B4554A" w:rsidRDefault="00AE22C8" w:rsidP="00956DB0">
            <w:pPr>
              <w:tabs>
                <w:tab w:val="left" w:pos="5670"/>
              </w:tabs>
              <w:spacing w:line="240" w:lineRule="auto"/>
              <w:rPr>
                <w:szCs w:val="22"/>
                <w:lang w:val="en-US"/>
              </w:rPr>
            </w:pPr>
          </w:p>
        </w:tc>
      </w:tr>
    </w:tbl>
    <w:p w14:paraId="741C8177" w14:textId="2EBA45C1" w:rsidR="00AE22C8" w:rsidRDefault="00AE22C8" w:rsidP="00AE22C8">
      <w:pPr>
        <w:tabs>
          <w:tab w:val="clear" w:pos="567"/>
        </w:tabs>
        <w:spacing w:before="100" w:beforeAutospacing="1" w:after="100" w:afterAutospacing="1" w:line="240" w:lineRule="auto"/>
        <w:rPr>
          <w:color w:val="000000"/>
          <w:szCs w:val="22"/>
        </w:rPr>
      </w:pPr>
      <w:r>
        <w:rPr>
          <w:color w:val="000000"/>
          <w:sz w:val="27"/>
          <w:szCs w:val="27"/>
        </w:rPr>
        <w:t xml:space="preserve">• </w:t>
      </w:r>
      <w:r>
        <w:rPr>
          <w:color w:val="000000"/>
        </w:rPr>
        <w:t>Dacă nu dispuneţi de un recipient pentru eliminarea obiectelor ascuţite, puteţi folosi un recipient care:</w:t>
      </w:r>
    </w:p>
    <w:p w14:paraId="049FA7DF" w14:textId="77777777" w:rsidR="00AE22C8" w:rsidRPr="0058775C" w:rsidRDefault="00AE22C8" w:rsidP="00AE22C8">
      <w:pPr>
        <w:tabs>
          <w:tab w:val="clear" w:pos="567"/>
        </w:tabs>
        <w:spacing w:line="240" w:lineRule="auto"/>
        <w:ind w:left="284"/>
        <w:rPr>
          <w:color w:val="000000"/>
          <w:szCs w:val="22"/>
        </w:rPr>
      </w:pPr>
      <w:r>
        <w:rPr>
          <w:color w:val="000000"/>
          <w:szCs w:val="22"/>
        </w:rPr>
        <w:t>– este confecţionat dintr-un plastic rezistent,</w:t>
      </w:r>
    </w:p>
    <w:p w14:paraId="7BF7D061" w14:textId="77777777" w:rsidR="00AE22C8" w:rsidRPr="0058775C" w:rsidRDefault="00AE22C8" w:rsidP="00AE22C8">
      <w:pPr>
        <w:tabs>
          <w:tab w:val="clear" w:pos="567"/>
        </w:tabs>
        <w:spacing w:line="240" w:lineRule="auto"/>
        <w:ind w:left="284"/>
        <w:rPr>
          <w:color w:val="000000"/>
          <w:szCs w:val="22"/>
        </w:rPr>
      </w:pPr>
      <w:r>
        <w:rPr>
          <w:color w:val="000000"/>
          <w:szCs w:val="22"/>
        </w:rPr>
        <w:t>– este prevăzut cu un capac fix, rezistent la perforare, prin care nu pot ieşi obiectele ascuţite.</w:t>
      </w:r>
    </w:p>
    <w:p w14:paraId="6D02062E" w14:textId="77777777" w:rsidR="00AE22C8" w:rsidRPr="0058775C" w:rsidRDefault="00AE22C8" w:rsidP="00AE22C8">
      <w:pPr>
        <w:tabs>
          <w:tab w:val="clear" w:pos="567"/>
        </w:tabs>
        <w:spacing w:line="240" w:lineRule="auto"/>
        <w:ind w:left="284"/>
        <w:rPr>
          <w:color w:val="000000"/>
          <w:szCs w:val="22"/>
        </w:rPr>
      </w:pPr>
      <w:r>
        <w:rPr>
          <w:color w:val="000000"/>
          <w:szCs w:val="22"/>
        </w:rPr>
        <w:t>– poate fi menţinut în poziţie verticală, stabilă, pe durata utilizării,</w:t>
      </w:r>
    </w:p>
    <w:p w14:paraId="01B4171D" w14:textId="77777777" w:rsidR="00AE22C8" w:rsidRPr="0058775C" w:rsidRDefault="00AE22C8" w:rsidP="00AE22C8">
      <w:pPr>
        <w:tabs>
          <w:tab w:val="clear" w:pos="567"/>
        </w:tabs>
        <w:spacing w:line="240" w:lineRule="auto"/>
        <w:ind w:left="284"/>
        <w:rPr>
          <w:color w:val="000000"/>
          <w:szCs w:val="22"/>
        </w:rPr>
      </w:pPr>
      <w:r>
        <w:rPr>
          <w:color w:val="000000"/>
          <w:szCs w:val="22"/>
        </w:rPr>
        <w:t>– nu permite scurgerile,</w:t>
      </w:r>
    </w:p>
    <w:p w14:paraId="74E76582" w14:textId="77777777" w:rsidR="00AE22C8" w:rsidRPr="0058775C" w:rsidRDefault="00AE22C8" w:rsidP="00AE22C8">
      <w:pPr>
        <w:tabs>
          <w:tab w:val="clear" w:pos="567"/>
        </w:tabs>
        <w:spacing w:line="240" w:lineRule="auto"/>
        <w:ind w:left="284"/>
        <w:rPr>
          <w:color w:val="000000"/>
          <w:szCs w:val="22"/>
        </w:rPr>
      </w:pPr>
      <w:r>
        <w:rPr>
          <w:color w:val="000000"/>
          <w:szCs w:val="22"/>
        </w:rPr>
        <w:t>– este etichetat corespunzător pentru a avertiza cu privire la deşeurile periculoase din recipient.</w:t>
      </w:r>
    </w:p>
    <w:p w14:paraId="6C2E3259" w14:textId="77777777" w:rsidR="00AE22C8" w:rsidRPr="0058775C" w:rsidRDefault="00AE22C8" w:rsidP="00AE22C8">
      <w:pPr>
        <w:tabs>
          <w:tab w:val="clear" w:pos="567"/>
        </w:tabs>
        <w:spacing w:before="100" w:beforeAutospacing="1" w:after="100" w:afterAutospacing="1" w:line="240" w:lineRule="auto"/>
        <w:ind w:left="142" w:hanging="142"/>
        <w:rPr>
          <w:color w:val="000000"/>
          <w:szCs w:val="22"/>
        </w:rPr>
      </w:pPr>
      <w:r>
        <w:rPr>
          <w:color w:val="000000"/>
          <w:szCs w:val="22"/>
        </w:rPr>
        <w:t>• Atunci când recipientul pentru eliminarea obiectelor ascuţite este aproape plin, va trebui să aplicaţi recomandările locale cu privire la modalitatea corectă de eliminare a recipientului respectiv. Pot exista legi la nivel local privind modul de eliminare al acelor şi seringilor.</w:t>
      </w:r>
    </w:p>
    <w:p w14:paraId="434E767E" w14:textId="77777777" w:rsidR="00AE22C8" w:rsidRPr="0058775C" w:rsidRDefault="00AE22C8" w:rsidP="00AE22C8">
      <w:pPr>
        <w:tabs>
          <w:tab w:val="clear" w:pos="567"/>
        </w:tabs>
        <w:spacing w:before="100" w:beforeAutospacing="1" w:after="100" w:afterAutospacing="1" w:line="240" w:lineRule="auto"/>
        <w:ind w:left="142" w:hanging="142"/>
        <w:rPr>
          <w:color w:val="000000"/>
          <w:szCs w:val="22"/>
        </w:rPr>
      </w:pPr>
      <w:r>
        <w:rPr>
          <w:color w:val="000000"/>
          <w:szCs w:val="22"/>
        </w:rPr>
        <w:t>• Nu reciclaţi recipientul pentru eliminarea obiectelor ascuţite.</w:t>
      </w:r>
    </w:p>
    <w:p w14:paraId="3424AAD9" w14:textId="77777777" w:rsidR="00AE22C8" w:rsidRPr="0058775C" w:rsidRDefault="00AE22C8" w:rsidP="00AE22C8">
      <w:pPr>
        <w:tabs>
          <w:tab w:val="clear" w:pos="567"/>
        </w:tabs>
        <w:spacing w:before="100" w:beforeAutospacing="1" w:after="100" w:afterAutospacing="1" w:line="240" w:lineRule="auto"/>
        <w:ind w:left="142" w:hanging="142"/>
        <w:rPr>
          <w:color w:val="000000"/>
          <w:szCs w:val="22"/>
        </w:rPr>
      </w:pPr>
      <w:r>
        <w:rPr>
          <w:color w:val="000000"/>
          <w:szCs w:val="22"/>
        </w:rPr>
        <w:t>• Dacă doriţi mai multe informaţii referitoare la modul adecvat de eliminare a recipientului, adresaţi-vă medicului dumneavoastră pentru a afla care sunt opţiunile disponibile în zona dumneavoastră.</w:t>
      </w:r>
    </w:p>
    <w:p w14:paraId="7DBB0FF5" w14:textId="77777777" w:rsidR="00AE22C8" w:rsidRPr="00F95F29" w:rsidRDefault="00AE22C8" w:rsidP="00AE22C8">
      <w:pPr>
        <w:tabs>
          <w:tab w:val="clear" w:pos="567"/>
        </w:tabs>
        <w:spacing w:before="100" w:beforeAutospacing="1" w:after="100" w:afterAutospacing="1" w:line="240" w:lineRule="auto"/>
        <w:rPr>
          <w:b/>
          <w:bCs/>
          <w:color w:val="000000"/>
          <w:szCs w:val="22"/>
        </w:rPr>
      </w:pPr>
      <w:r>
        <w:rPr>
          <w:b/>
          <w:bCs/>
          <w:color w:val="000000"/>
          <w:szCs w:val="22"/>
        </w:rPr>
        <w:t>Întrebări frecvente</w:t>
      </w:r>
    </w:p>
    <w:p w14:paraId="0C603500" w14:textId="40A14C2E" w:rsidR="00AE22C8" w:rsidRPr="00EC0B51" w:rsidRDefault="00AE22C8" w:rsidP="00AE22C8">
      <w:pPr>
        <w:keepNext/>
        <w:tabs>
          <w:tab w:val="clear" w:pos="567"/>
        </w:tabs>
        <w:spacing w:line="240" w:lineRule="auto"/>
        <w:rPr>
          <w:b/>
          <w:bCs/>
          <w:color w:val="000000"/>
          <w:szCs w:val="22"/>
        </w:rPr>
      </w:pPr>
      <w:r>
        <w:rPr>
          <w:b/>
          <w:bCs/>
          <w:color w:val="000000"/>
          <w:szCs w:val="22"/>
        </w:rPr>
        <w:t xml:space="preserve">Î. Ce se întâmplă dacă las seringa să se încălzească mai mult de </w:t>
      </w:r>
      <w:r w:rsidR="00584D91">
        <w:rPr>
          <w:b/>
          <w:bCs/>
          <w:color w:val="000000"/>
          <w:szCs w:val="22"/>
        </w:rPr>
        <w:t>45</w:t>
      </w:r>
      <w:r>
        <w:rPr>
          <w:b/>
          <w:bCs/>
          <w:color w:val="000000"/>
          <w:szCs w:val="22"/>
        </w:rPr>
        <w:t xml:space="preserve"> de minute înainte de injecţie?</w:t>
      </w:r>
    </w:p>
    <w:p w14:paraId="61DDF260" w14:textId="77777777" w:rsidR="00AE22C8" w:rsidRPr="00EC0B51" w:rsidRDefault="00AE22C8" w:rsidP="00AE22C8">
      <w:pPr>
        <w:keepNext/>
        <w:tabs>
          <w:tab w:val="clear" w:pos="567"/>
        </w:tabs>
        <w:spacing w:line="240" w:lineRule="auto"/>
        <w:rPr>
          <w:color w:val="000000"/>
          <w:szCs w:val="22"/>
        </w:rPr>
      </w:pPr>
      <w:r>
        <w:rPr>
          <w:b/>
          <w:bCs/>
          <w:color w:val="000000"/>
          <w:szCs w:val="22"/>
        </w:rPr>
        <w:t>R.</w:t>
      </w:r>
      <w:r>
        <w:rPr>
          <w:color w:val="000000"/>
          <w:szCs w:val="22"/>
        </w:rPr>
        <w:t xml:space="preserve"> Seringa poate fi păstrată la o temperatură ambientală de cel mult 30 °C timp de până la 2 săptămâni.</w:t>
      </w:r>
    </w:p>
    <w:p w14:paraId="1AA8419E" w14:textId="77777777" w:rsidR="00AE22C8" w:rsidRPr="00C34A39" w:rsidRDefault="00AE22C8" w:rsidP="00AE22C8">
      <w:pPr>
        <w:tabs>
          <w:tab w:val="clear" w:pos="567"/>
        </w:tabs>
        <w:spacing w:line="240" w:lineRule="auto"/>
        <w:rPr>
          <w:b/>
          <w:bCs/>
          <w:color w:val="000000"/>
          <w:szCs w:val="22"/>
          <w:lang w:val="it-IT" w:eastAsia="de-DE"/>
        </w:rPr>
      </w:pPr>
    </w:p>
    <w:p w14:paraId="43E9FDB9" w14:textId="77777777" w:rsidR="00AE22C8" w:rsidRPr="00EC0B51" w:rsidRDefault="00AE22C8" w:rsidP="00AE22C8">
      <w:pPr>
        <w:keepNext/>
        <w:tabs>
          <w:tab w:val="clear" w:pos="567"/>
        </w:tabs>
        <w:spacing w:line="240" w:lineRule="auto"/>
        <w:rPr>
          <w:b/>
          <w:bCs/>
          <w:color w:val="000000"/>
          <w:szCs w:val="22"/>
        </w:rPr>
      </w:pPr>
      <w:r>
        <w:rPr>
          <w:b/>
          <w:bCs/>
          <w:color w:val="000000"/>
          <w:szCs w:val="22"/>
        </w:rPr>
        <w:t>Î. Este normal să apară bule de aer în seringă?</w:t>
      </w:r>
    </w:p>
    <w:p w14:paraId="02B78C4F" w14:textId="77777777" w:rsidR="00AE22C8" w:rsidRDefault="00AE22C8" w:rsidP="00AE22C8">
      <w:pPr>
        <w:keepNext/>
        <w:tabs>
          <w:tab w:val="clear" w:pos="567"/>
        </w:tabs>
        <w:spacing w:line="240" w:lineRule="auto"/>
        <w:rPr>
          <w:color w:val="000000"/>
          <w:szCs w:val="22"/>
        </w:rPr>
      </w:pPr>
      <w:r w:rsidRPr="004F7CA9">
        <w:rPr>
          <w:b/>
          <w:color w:val="000000"/>
          <w:szCs w:val="22"/>
        </w:rPr>
        <w:t>R</w:t>
      </w:r>
      <w:r>
        <w:rPr>
          <w:color w:val="000000"/>
          <w:szCs w:val="22"/>
        </w:rPr>
        <w:t>. Este normal să vedeţi bule de aer în seringă. Acestea nu au nicio consecinţă negativă şi nu vă vor afecta doza.</w:t>
      </w:r>
    </w:p>
    <w:p w14:paraId="568E6DF7" w14:textId="77777777" w:rsidR="00AE22C8" w:rsidRPr="00C34A39" w:rsidRDefault="00AE22C8" w:rsidP="00AE22C8">
      <w:pPr>
        <w:tabs>
          <w:tab w:val="clear" w:pos="567"/>
        </w:tabs>
        <w:spacing w:line="240" w:lineRule="auto"/>
        <w:rPr>
          <w:color w:val="000000"/>
          <w:szCs w:val="22"/>
          <w:lang w:eastAsia="de-DE"/>
        </w:rPr>
      </w:pPr>
    </w:p>
    <w:p w14:paraId="311D9093" w14:textId="77777777" w:rsidR="00AE22C8" w:rsidRPr="00EC0B51" w:rsidRDefault="00AE22C8" w:rsidP="00AE22C8">
      <w:pPr>
        <w:keepNext/>
        <w:tabs>
          <w:tab w:val="clear" w:pos="567"/>
        </w:tabs>
        <w:spacing w:line="240" w:lineRule="auto"/>
        <w:rPr>
          <w:b/>
          <w:bCs/>
          <w:color w:val="000000"/>
          <w:szCs w:val="22"/>
        </w:rPr>
      </w:pPr>
      <w:r>
        <w:rPr>
          <w:b/>
          <w:bCs/>
          <w:color w:val="000000"/>
          <w:szCs w:val="22"/>
        </w:rPr>
        <w:t>Î. Ce înseamnă dacă apare o picătură de lichid în vârful acului după ce i-am scos capacul?</w:t>
      </w:r>
    </w:p>
    <w:p w14:paraId="56401AD6" w14:textId="77777777" w:rsidR="00AE22C8" w:rsidRDefault="00AE22C8" w:rsidP="00AE22C8">
      <w:pPr>
        <w:keepNext/>
        <w:tabs>
          <w:tab w:val="clear" w:pos="567"/>
        </w:tabs>
        <w:spacing w:line="240" w:lineRule="auto"/>
        <w:rPr>
          <w:color w:val="000000"/>
          <w:szCs w:val="22"/>
        </w:rPr>
      </w:pPr>
      <w:r w:rsidRPr="004F7CA9">
        <w:rPr>
          <w:b/>
          <w:color w:val="000000"/>
          <w:szCs w:val="22"/>
        </w:rPr>
        <w:t>R</w:t>
      </w:r>
      <w:r>
        <w:rPr>
          <w:color w:val="000000"/>
          <w:szCs w:val="22"/>
        </w:rPr>
        <w:t>. Este normal să vedeţi o picătură de lichid în vârful acului. Acest lucru nu are nicio consecinţă negativă şi nu vă va afecta doza.</w:t>
      </w:r>
    </w:p>
    <w:p w14:paraId="74526FDC" w14:textId="77777777" w:rsidR="00AE22C8" w:rsidRPr="00C34A39" w:rsidRDefault="00AE22C8" w:rsidP="00AE22C8">
      <w:pPr>
        <w:tabs>
          <w:tab w:val="clear" w:pos="567"/>
        </w:tabs>
        <w:spacing w:line="240" w:lineRule="auto"/>
        <w:rPr>
          <w:color w:val="000000"/>
          <w:szCs w:val="22"/>
          <w:lang w:val="it-IT" w:eastAsia="de-DE"/>
        </w:rPr>
      </w:pPr>
    </w:p>
    <w:p w14:paraId="199A4F3F" w14:textId="77777777" w:rsidR="00AE22C8" w:rsidRPr="00EC0B51" w:rsidRDefault="00AE22C8" w:rsidP="00AE22C8">
      <w:pPr>
        <w:keepNext/>
        <w:tabs>
          <w:tab w:val="clear" w:pos="567"/>
        </w:tabs>
        <w:spacing w:line="240" w:lineRule="auto"/>
        <w:rPr>
          <w:b/>
          <w:bCs/>
          <w:color w:val="000000"/>
          <w:szCs w:val="22"/>
        </w:rPr>
      </w:pPr>
      <w:r>
        <w:rPr>
          <w:b/>
          <w:bCs/>
          <w:color w:val="000000"/>
          <w:szCs w:val="22"/>
        </w:rPr>
        <w:lastRenderedPageBreak/>
        <w:t>Î. Cum procedez dacă nu pot împinge pistonul?</w:t>
      </w:r>
    </w:p>
    <w:p w14:paraId="4FDEF555" w14:textId="77777777" w:rsidR="00AE22C8" w:rsidRPr="00EC0B51" w:rsidRDefault="00AE22C8" w:rsidP="00AE22C8">
      <w:pPr>
        <w:keepNext/>
        <w:tabs>
          <w:tab w:val="clear" w:pos="567"/>
        </w:tabs>
        <w:spacing w:line="240" w:lineRule="auto"/>
        <w:rPr>
          <w:color w:val="000000"/>
          <w:szCs w:val="22"/>
        </w:rPr>
      </w:pPr>
      <w:r>
        <w:rPr>
          <w:b/>
          <w:bCs/>
          <w:color w:val="000000"/>
          <w:szCs w:val="22"/>
        </w:rPr>
        <w:t>R.</w:t>
      </w:r>
      <w:r>
        <w:rPr>
          <w:color w:val="000000"/>
          <w:szCs w:val="22"/>
        </w:rPr>
        <w:t xml:space="preserve"> Dacă pistonul este înţepenit sau deteriorat:</w:t>
      </w:r>
    </w:p>
    <w:p w14:paraId="3776A8BA" w14:textId="77777777" w:rsidR="00AE22C8" w:rsidRPr="00EC0B51" w:rsidRDefault="00AE22C8" w:rsidP="00AE22C8">
      <w:pPr>
        <w:keepNext/>
        <w:tabs>
          <w:tab w:val="clear" w:pos="567"/>
        </w:tabs>
        <w:spacing w:line="240" w:lineRule="auto"/>
        <w:ind w:left="284"/>
        <w:rPr>
          <w:color w:val="000000"/>
          <w:szCs w:val="22"/>
        </w:rPr>
      </w:pPr>
      <w:r>
        <w:rPr>
          <w:color w:val="000000"/>
          <w:szCs w:val="22"/>
        </w:rPr>
        <w:t xml:space="preserve">• </w:t>
      </w:r>
      <w:r w:rsidRPr="004F7CA9">
        <w:rPr>
          <w:b/>
          <w:color w:val="000000"/>
          <w:szCs w:val="22"/>
        </w:rPr>
        <w:t xml:space="preserve">Nu </w:t>
      </w:r>
      <w:r>
        <w:rPr>
          <w:color w:val="000000"/>
          <w:szCs w:val="22"/>
        </w:rPr>
        <w:t>continuaţi să utilizaţi seringa</w:t>
      </w:r>
    </w:p>
    <w:p w14:paraId="5E33C228" w14:textId="77777777" w:rsidR="00AE22C8" w:rsidRPr="00EC0B51" w:rsidRDefault="00AE22C8" w:rsidP="00AE22C8">
      <w:pPr>
        <w:keepNext/>
        <w:tabs>
          <w:tab w:val="clear" w:pos="567"/>
        </w:tabs>
        <w:spacing w:line="240" w:lineRule="auto"/>
        <w:ind w:left="284"/>
        <w:rPr>
          <w:color w:val="000000"/>
          <w:szCs w:val="22"/>
        </w:rPr>
      </w:pPr>
      <w:r>
        <w:rPr>
          <w:color w:val="000000"/>
          <w:szCs w:val="22"/>
        </w:rPr>
        <w:t>• Scoateţi acul din piele</w:t>
      </w:r>
    </w:p>
    <w:p w14:paraId="02AC6987" w14:textId="77777777" w:rsidR="00AE22C8" w:rsidRDefault="00AE22C8" w:rsidP="00AE22C8">
      <w:pPr>
        <w:tabs>
          <w:tab w:val="clear" w:pos="567"/>
        </w:tabs>
        <w:spacing w:line="240" w:lineRule="auto"/>
        <w:ind w:left="284"/>
        <w:rPr>
          <w:color w:val="000000"/>
          <w:szCs w:val="22"/>
        </w:rPr>
      </w:pPr>
      <w:r>
        <w:rPr>
          <w:color w:val="000000"/>
          <w:szCs w:val="22"/>
        </w:rPr>
        <w:t xml:space="preserve">• </w:t>
      </w:r>
      <w:r w:rsidRPr="00D71F95">
        <w:rPr>
          <w:color w:val="000000"/>
          <w:szCs w:val="22"/>
        </w:rPr>
        <w:t xml:space="preserve">Nu utilizați seringa. Discutați cu medicul dumneavoastră sau cu farmacistul pentru a obține </w:t>
      </w:r>
      <w:r>
        <w:rPr>
          <w:color w:val="000000"/>
          <w:szCs w:val="22"/>
        </w:rPr>
        <w:t>o seringă</w:t>
      </w:r>
      <w:r w:rsidRPr="00D71F95">
        <w:rPr>
          <w:color w:val="000000"/>
          <w:szCs w:val="22"/>
        </w:rPr>
        <w:t xml:space="preserve"> nou</w:t>
      </w:r>
      <w:r>
        <w:rPr>
          <w:color w:val="000000"/>
          <w:szCs w:val="22"/>
        </w:rPr>
        <w:t>ă.</w:t>
      </w:r>
    </w:p>
    <w:p w14:paraId="2B591039" w14:textId="77777777" w:rsidR="00AE22C8" w:rsidRPr="00C34A39" w:rsidRDefault="00AE22C8" w:rsidP="00AE22C8">
      <w:pPr>
        <w:tabs>
          <w:tab w:val="clear" w:pos="567"/>
        </w:tabs>
        <w:spacing w:line="240" w:lineRule="auto"/>
        <w:rPr>
          <w:color w:val="000000"/>
          <w:szCs w:val="22"/>
          <w:lang w:val="it-IT" w:eastAsia="de-DE"/>
        </w:rPr>
      </w:pPr>
    </w:p>
    <w:p w14:paraId="12D02CAF" w14:textId="77777777" w:rsidR="00AE22C8" w:rsidRPr="00EC0B51" w:rsidRDefault="00AE22C8" w:rsidP="00AE22C8">
      <w:pPr>
        <w:keepNext/>
        <w:tabs>
          <w:tab w:val="clear" w:pos="567"/>
        </w:tabs>
        <w:spacing w:line="240" w:lineRule="auto"/>
        <w:rPr>
          <w:b/>
          <w:bCs/>
          <w:color w:val="000000"/>
          <w:szCs w:val="22"/>
        </w:rPr>
      </w:pPr>
      <w:r>
        <w:rPr>
          <w:b/>
          <w:bCs/>
          <w:color w:val="000000"/>
          <w:szCs w:val="22"/>
        </w:rPr>
        <w:t>Î. Ce înseamnă dacă apare o picătură de lichid sau sânge pe piele după injecţie?</w:t>
      </w:r>
    </w:p>
    <w:p w14:paraId="574EF51D" w14:textId="77777777" w:rsidR="00AE22C8" w:rsidRDefault="00AE22C8" w:rsidP="00AE22C8">
      <w:pPr>
        <w:keepNext/>
        <w:tabs>
          <w:tab w:val="clear" w:pos="567"/>
        </w:tabs>
        <w:spacing w:line="240" w:lineRule="auto"/>
        <w:rPr>
          <w:color w:val="000000"/>
          <w:szCs w:val="22"/>
        </w:rPr>
      </w:pPr>
      <w:r w:rsidRPr="004F7CA9">
        <w:rPr>
          <w:b/>
          <w:color w:val="000000"/>
          <w:szCs w:val="22"/>
        </w:rPr>
        <w:t>R</w:t>
      </w:r>
      <w:r>
        <w:rPr>
          <w:color w:val="000000"/>
          <w:szCs w:val="22"/>
        </w:rPr>
        <w:t xml:space="preserve">. Acest lucru este normal. Apăsaţi cu un tampon de vată sau tifon pe locul injectării. </w:t>
      </w:r>
      <w:r>
        <w:rPr>
          <w:b/>
          <w:bCs/>
          <w:color w:val="000000"/>
          <w:szCs w:val="22"/>
        </w:rPr>
        <w:t>Nu</w:t>
      </w:r>
      <w:r>
        <w:rPr>
          <w:color w:val="000000"/>
          <w:szCs w:val="22"/>
        </w:rPr>
        <w:t xml:space="preserve"> frecaţi locul injectării.</w:t>
      </w:r>
    </w:p>
    <w:p w14:paraId="0B1E3494" w14:textId="77777777" w:rsidR="00AE22C8" w:rsidRPr="00C34A39" w:rsidRDefault="00AE22C8" w:rsidP="00AE22C8">
      <w:pPr>
        <w:tabs>
          <w:tab w:val="clear" w:pos="567"/>
        </w:tabs>
        <w:spacing w:line="240" w:lineRule="auto"/>
        <w:rPr>
          <w:color w:val="000000"/>
          <w:szCs w:val="22"/>
          <w:lang w:eastAsia="de-DE"/>
        </w:rPr>
      </w:pPr>
    </w:p>
    <w:p w14:paraId="20D3B97B" w14:textId="77777777" w:rsidR="00AE22C8" w:rsidRPr="00EC0B51" w:rsidRDefault="00AE22C8" w:rsidP="00AE22C8">
      <w:pPr>
        <w:keepNext/>
        <w:tabs>
          <w:tab w:val="clear" w:pos="567"/>
        </w:tabs>
        <w:spacing w:line="240" w:lineRule="auto"/>
        <w:rPr>
          <w:b/>
          <w:bCs/>
          <w:color w:val="000000"/>
          <w:szCs w:val="22"/>
        </w:rPr>
      </w:pPr>
      <w:r>
        <w:rPr>
          <w:b/>
          <w:bCs/>
          <w:color w:val="000000"/>
          <w:szCs w:val="22"/>
        </w:rPr>
        <w:t>Î. Cum îmi dau seama că am terminat injecţia?</w:t>
      </w:r>
    </w:p>
    <w:p w14:paraId="757F617F" w14:textId="77777777" w:rsidR="00AE22C8" w:rsidRPr="00EC0B51" w:rsidRDefault="00AE22C8" w:rsidP="00AE22C8">
      <w:pPr>
        <w:keepNext/>
        <w:tabs>
          <w:tab w:val="clear" w:pos="567"/>
        </w:tabs>
        <w:spacing w:line="240" w:lineRule="auto"/>
        <w:rPr>
          <w:color w:val="000000"/>
          <w:szCs w:val="22"/>
        </w:rPr>
      </w:pPr>
      <w:r>
        <w:rPr>
          <w:b/>
          <w:bCs/>
          <w:color w:val="000000"/>
          <w:szCs w:val="22"/>
        </w:rPr>
        <w:t>R.</w:t>
      </w:r>
      <w:r>
        <w:rPr>
          <w:color w:val="000000"/>
          <w:szCs w:val="22"/>
        </w:rPr>
        <w:t xml:space="preserve"> Atunci când aţi terminat injecţia:</w:t>
      </w:r>
    </w:p>
    <w:p w14:paraId="32CC3FB8" w14:textId="77777777" w:rsidR="00AE22C8" w:rsidRPr="00EC0B51" w:rsidRDefault="00AE22C8" w:rsidP="00AE22C8">
      <w:pPr>
        <w:keepNext/>
        <w:tabs>
          <w:tab w:val="clear" w:pos="567"/>
        </w:tabs>
        <w:spacing w:line="240" w:lineRule="auto"/>
        <w:rPr>
          <w:color w:val="000000"/>
          <w:szCs w:val="22"/>
        </w:rPr>
      </w:pPr>
      <w:r>
        <w:rPr>
          <w:color w:val="000000"/>
          <w:szCs w:val="22"/>
        </w:rPr>
        <w:t>• Tija albastră a pistonului ar trebui să fie vizibilă prin corpul seringii.</w:t>
      </w:r>
    </w:p>
    <w:p w14:paraId="60B555FA" w14:textId="77777777" w:rsidR="00AE22C8" w:rsidRDefault="00AE22C8" w:rsidP="00AE22C8">
      <w:pPr>
        <w:tabs>
          <w:tab w:val="clear" w:pos="567"/>
        </w:tabs>
        <w:spacing w:line="240" w:lineRule="auto"/>
        <w:rPr>
          <w:color w:val="000000"/>
          <w:szCs w:val="22"/>
        </w:rPr>
      </w:pPr>
      <w:r>
        <w:rPr>
          <w:color w:val="000000"/>
          <w:szCs w:val="22"/>
        </w:rPr>
        <w:t>• Pistonul gri al seringii trebuie să fie împins complet, până la capătul cu ac al seringii.</w:t>
      </w:r>
    </w:p>
    <w:p w14:paraId="27B03362" w14:textId="77777777" w:rsidR="00AE22C8" w:rsidRPr="00C34A39" w:rsidRDefault="00AE22C8" w:rsidP="00AE22C8">
      <w:pPr>
        <w:tabs>
          <w:tab w:val="clear" w:pos="567"/>
        </w:tabs>
        <w:spacing w:line="240" w:lineRule="auto"/>
        <w:rPr>
          <w:color w:val="000000"/>
          <w:szCs w:val="22"/>
          <w:lang w:val="it-IT" w:eastAsia="de-DE"/>
        </w:rPr>
      </w:pPr>
    </w:p>
    <w:p w14:paraId="2DB00F18" w14:textId="77777777" w:rsidR="00AE22C8" w:rsidRPr="00C34A39" w:rsidRDefault="00AE22C8" w:rsidP="00AE22C8">
      <w:pPr>
        <w:rPr>
          <w:szCs w:val="22"/>
          <w:lang w:val="it-IT"/>
        </w:rPr>
      </w:pPr>
    </w:p>
    <w:p w14:paraId="563FD30D" w14:textId="77777777" w:rsidR="00AE22C8" w:rsidRDefault="00AE22C8" w:rsidP="00AE22C8">
      <w:pPr>
        <w:tabs>
          <w:tab w:val="clear" w:pos="567"/>
        </w:tabs>
        <w:spacing w:line="240" w:lineRule="auto"/>
        <w:rPr>
          <w:b/>
          <w:bCs/>
          <w:color w:val="000000"/>
          <w:szCs w:val="22"/>
        </w:rPr>
      </w:pPr>
      <w:r>
        <w:rPr>
          <w:b/>
          <w:bCs/>
          <w:color w:val="000000"/>
          <w:szCs w:val="22"/>
        </w:rPr>
        <w:t>Citiţi în întregime prospectul pentru Omvoh din această cutie pentru a afla mai multe despre medicamentul dumneavoastră.</w:t>
      </w:r>
    </w:p>
    <w:p w14:paraId="69907090" w14:textId="77777777" w:rsidR="00AE22C8" w:rsidRDefault="00AE22C8" w:rsidP="00AE22C8">
      <w:pPr>
        <w:tabs>
          <w:tab w:val="clear" w:pos="567"/>
        </w:tabs>
        <w:spacing w:line="240" w:lineRule="auto"/>
        <w:rPr>
          <w:b/>
          <w:bCs/>
          <w:color w:val="000000"/>
          <w:szCs w:val="22"/>
        </w:rPr>
      </w:pPr>
    </w:p>
    <w:p w14:paraId="653B3228" w14:textId="3AE1AFD0" w:rsidR="00AE22C8" w:rsidRPr="00A46D6E" w:rsidRDefault="00AE22C8" w:rsidP="00AE22C8">
      <w:pPr>
        <w:rPr>
          <w:b/>
          <w:bCs/>
          <w:color w:val="000000"/>
          <w:szCs w:val="22"/>
        </w:rPr>
      </w:pPr>
      <w:r>
        <w:rPr>
          <w:b/>
          <w:bCs/>
          <w:color w:val="000000"/>
          <w:szCs w:val="22"/>
        </w:rPr>
        <w:t>Data ultimei revizuiri</w:t>
      </w:r>
      <w:r w:rsidR="00252E11" w:rsidRPr="00A46D6E">
        <w:rPr>
          <w:b/>
          <w:bCs/>
          <w:color w:val="000000"/>
          <w:szCs w:val="22"/>
        </w:rPr>
        <w:t>:</w:t>
      </w:r>
    </w:p>
    <w:p w14:paraId="1C8F0419" w14:textId="77777777" w:rsidR="009149F2" w:rsidRDefault="009149F2" w:rsidP="00AE22C8">
      <w:pPr>
        <w:rPr>
          <w:b/>
          <w:bCs/>
          <w:color w:val="000000"/>
          <w:szCs w:val="22"/>
        </w:rPr>
      </w:pPr>
    </w:p>
    <w:p w14:paraId="79FCD594" w14:textId="77777777" w:rsidR="009149F2" w:rsidRDefault="009149F2" w:rsidP="00AE22C8">
      <w:pPr>
        <w:rPr>
          <w:b/>
          <w:bCs/>
          <w:color w:val="000000"/>
          <w:szCs w:val="22"/>
        </w:rPr>
      </w:pPr>
    </w:p>
    <w:p w14:paraId="5ECDF97D" w14:textId="77777777" w:rsidR="009149F2" w:rsidRDefault="009149F2" w:rsidP="00AE22C8">
      <w:pPr>
        <w:rPr>
          <w:b/>
          <w:bCs/>
          <w:color w:val="000000"/>
          <w:szCs w:val="22"/>
        </w:rPr>
      </w:pPr>
    </w:p>
    <w:p w14:paraId="4376F397" w14:textId="77777777" w:rsidR="009149F2" w:rsidRDefault="009149F2" w:rsidP="00AE22C8">
      <w:pPr>
        <w:rPr>
          <w:b/>
          <w:bCs/>
          <w:color w:val="000000"/>
          <w:szCs w:val="22"/>
        </w:rPr>
      </w:pPr>
    </w:p>
    <w:p w14:paraId="55B2609C" w14:textId="77777777" w:rsidR="009149F2" w:rsidRDefault="009149F2" w:rsidP="00AE22C8">
      <w:pPr>
        <w:rPr>
          <w:b/>
          <w:bCs/>
          <w:color w:val="000000"/>
          <w:szCs w:val="22"/>
        </w:rPr>
      </w:pPr>
    </w:p>
    <w:p w14:paraId="3E119081" w14:textId="77777777" w:rsidR="009149F2" w:rsidRDefault="009149F2" w:rsidP="00AE22C8">
      <w:pPr>
        <w:rPr>
          <w:b/>
          <w:bCs/>
          <w:color w:val="000000"/>
          <w:szCs w:val="22"/>
        </w:rPr>
      </w:pPr>
    </w:p>
    <w:p w14:paraId="53EB77BB" w14:textId="77777777" w:rsidR="00650ED4" w:rsidRDefault="00650ED4" w:rsidP="00AE22C8">
      <w:pPr>
        <w:rPr>
          <w:b/>
          <w:bCs/>
          <w:color w:val="000000"/>
          <w:szCs w:val="22"/>
        </w:rPr>
      </w:pPr>
    </w:p>
    <w:p w14:paraId="560D0AC1" w14:textId="77777777" w:rsidR="00650ED4" w:rsidRDefault="00650ED4" w:rsidP="00AE22C8">
      <w:pPr>
        <w:rPr>
          <w:b/>
          <w:bCs/>
          <w:color w:val="000000"/>
          <w:szCs w:val="22"/>
        </w:rPr>
      </w:pPr>
    </w:p>
    <w:p w14:paraId="68AE05A9" w14:textId="77777777" w:rsidR="00650ED4" w:rsidRDefault="00650ED4" w:rsidP="00AE22C8">
      <w:pPr>
        <w:rPr>
          <w:b/>
          <w:bCs/>
          <w:color w:val="000000"/>
          <w:szCs w:val="22"/>
        </w:rPr>
      </w:pPr>
    </w:p>
    <w:p w14:paraId="2FC4967D" w14:textId="77777777" w:rsidR="00650ED4" w:rsidRDefault="00650ED4" w:rsidP="00AE22C8">
      <w:pPr>
        <w:rPr>
          <w:b/>
          <w:bCs/>
          <w:color w:val="000000"/>
          <w:szCs w:val="22"/>
        </w:rPr>
      </w:pPr>
    </w:p>
    <w:p w14:paraId="4001EAC7" w14:textId="77777777" w:rsidR="00650ED4" w:rsidRDefault="00650ED4" w:rsidP="00AE22C8">
      <w:pPr>
        <w:rPr>
          <w:b/>
          <w:bCs/>
          <w:color w:val="000000"/>
          <w:szCs w:val="22"/>
        </w:rPr>
      </w:pPr>
    </w:p>
    <w:p w14:paraId="361834AF" w14:textId="77777777" w:rsidR="00650ED4" w:rsidRDefault="00650ED4" w:rsidP="00AE22C8">
      <w:pPr>
        <w:rPr>
          <w:b/>
          <w:bCs/>
          <w:color w:val="000000"/>
          <w:szCs w:val="22"/>
        </w:rPr>
      </w:pPr>
    </w:p>
    <w:p w14:paraId="017A159F" w14:textId="77777777" w:rsidR="00650ED4" w:rsidRDefault="00650ED4" w:rsidP="00AE22C8">
      <w:pPr>
        <w:rPr>
          <w:b/>
          <w:bCs/>
          <w:color w:val="000000"/>
          <w:szCs w:val="22"/>
        </w:rPr>
      </w:pPr>
    </w:p>
    <w:p w14:paraId="3B033CBC" w14:textId="77777777" w:rsidR="00650ED4" w:rsidRDefault="00650ED4" w:rsidP="00AE22C8">
      <w:pPr>
        <w:rPr>
          <w:b/>
          <w:bCs/>
          <w:color w:val="000000"/>
          <w:szCs w:val="22"/>
        </w:rPr>
      </w:pPr>
    </w:p>
    <w:p w14:paraId="190180DF" w14:textId="77777777" w:rsidR="00650ED4" w:rsidRDefault="00650ED4" w:rsidP="00AE22C8">
      <w:pPr>
        <w:rPr>
          <w:b/>
          <w:bCs/>
          <w:color w:val="000000"/>
          <w:szCs w:val="22"/>
        </w:rPr>
      </w:pPr>
    </w:p>
    <w:p w14:paraId="02237CB5" w14:textId="77777777" w:rsidR="00650ED4" w:rsidRDefault="00650ED4" w:rsidP="00AE22C8">
      <w:pPr>
        <w:rPr>
          <w:b/>
          <w:bCs/>
          <w:color w:val="000000"/>
          <w:szCs w:val="22"/>
        </w:rPr>
      </w:pPr>
    </w:p>
    <w:p w14:paraId="7A98888C" w14:textId="77777777" w:rsidR="00650ED4" w:rsidRDefault="00650ED4" w:rsidP="00AE22C8">
      <w:pPr>
        <w:rPr>
          <w:b/>
          <w:bCs/>
          <w:color w:val="000000"/>
          <w:szCs w:val="22"/>
        </w:rPr>
      </w:pPr>
    </w:p>
    <w:p w14:paraId="118C6FBF" w14:textId="77777777" w:rsidR="00650ED4" w:rsidRDefault="00650ED4" w:rsidP="00AE22C8">
      <w:pPr>
        <w:rPr>
          <w:b/>
          <w:bCs/>
          <w:color w:val="000000"/>
          <w:szCs w:val="22"/>
        </w:rPr>
      </w:pPr>
    </w:p>
    <w:p w14:paraId="6770A151" w14:textId="77777777" w:rsidR="00650ED4" w:rsidRDefault="00650ED4" w:rsidP="00AE22C8">
      <w:pPr>
        <w:rPr>
          <w:b/>
          <w:bCs/>
          <w:color w:val="000000"/>
          <w:szCs w:val="22"/>
        </w:rPr>
      </w:pPr>
    </w:p>
    <w:p w14:paraId="425D865E" w14:textId="77777777" w:rsidR="00650ED4" w:rsidRDefault="00650ED4" w:rsidP="00AE22C8">
      <w:pPr>
        <w:rPr>
          <w:b/>
          <w:bCs/>
          <w:color w:val="000000"/>
          <w:szCs w:val="22"/>
        </w:rPr>
      </w:pPr>
    </w:p>
    <w:p w14:paraId="300EB164" w14:textId="77777777" w:rsidR="00650ED4" w:rsidRDefault="00650ED4" w:rsidP="00AE22C8">
      <w:pPr>
        <w:rPr>
          <w:b/>
          <w:bCs/>
          <w:color w:val="000000"/>
          <w:szCs w:val="22"/>
        </w:rPr>
      </w:pPr>
    </w:p>
    <w:p w14:paraId="57EA303C" w14:textId="77777777" w:rsidR="00650ED4" w:rsidRDefault="00650ED4" w:rsidP="00AE22C8">
      <w:pPr>
        <w:rPr>
          <w:b/>
          <w:bCs/>
          <w:color w:val="000000"/>
          <w:szCs w:val="22"/>
        </w:rPr>
      </w:pPr>
    </w:p>
    <w:p w14:paraId="388A5DC6" w14:textId="77777777" w:rsidR="00650ED4" w:rsidRDefault="00650ED4" w:rsidP="00AE22C8">
      <w:pPr>
        <w:rPr>
          <w:b/>
          <w:bCs/>
          <w:color w:val="000000"/>
          <w:szCs w:val="22"/>
        </w:rPr>
      </w:pPr>
    </w:p>
    <w:p w14:paraId="1DF074F0" w14:textId="77777777" w:rsidR="00650ED4" w:rsidRDefault="00650ED4" w:rsidP="00AE22C8">
      <w:pPr>
        <w:rPr>
          <w:b/>
          <w:bCs/>
          <w:color w:val="000000"/>
          <w:szCs w:val="22"/>
        </w:rPr>
      </w:pPr>
    </w:p>
    <w:p w14:paraId="07E21A62" w14:textId="77777777" w:rsidR="00650ED4" w:rsidRDefault="00650ED4" w:rsidP="00AE22C8">
      <w:pPr>
        <w:rPr>
          <w:b/>
          <w:bCs/>
          <w:color w:val="000000"/>
          <w:szCs w:val="22"/>
        </w:rPr>
      </w:pPr>
    </w:p>
    <w:p w14:paraId="3A163E25" w14:textId="77777777" w:rsidR="00650ED4" w:rsidRDefault="00650ED4" w:rsidP="00AE22C8">
      <w:pPr>
        <w:rPr>
          <w:b/>
          <w:bCs/>
          <w:color w:val="000000"/>
          <w:szCs w:val="22"/>
        </w:rPr>
      </w:pPr>
    </w:p>
    <w:p w14:paraId="7249B350" w14:textId="77777777" w:rsidR="00650ED4" w:rsidRDefault="00650ED4" w:rsidP="00AE22C8">
      <w:pPr>
        <w:rPr>
          <w:b/>
          <w:bCs/>
          <w:color w:val="000000"/>
          <w:szCs w:val="22"/>
        </w:rPr>
      </w:pPr>
    </w:p>
    <w:p w14:paraId="02DFC2CB" w14:textId="77777777" w:rsidR="00650ED4" w:rsidRDefault="00650ED4" w:rsidP="00AE22C8">
      <w:pPr>
        <w:rPr>
          <w:b/>
          <w:bCs/>
          <w:color w:val="000000"/>
          <w:szCs w:val="22"/>
        </w:rPr>
      </w:pPr>
    </w:p>
    <w:p w14:paraId="378907DB" w14:textId="77777777" w:rsidR="00650ED4" w:rsidRDefault="00650ED4" w:rsidP="00AE22C8">
      <w:pPr>
        <w:rPr>
          <w:b/>
          <w:bCs/>
          <w:color w:val="000000"/>
          <w:szCs w:val="22"/>
        </w:rPr>
      </w:pPr>
    </w:p>
    <w:p w14:paraId="1189CDDC" w14:textId="77777777" w:rsidR="00650ED4" w:rsidRDefault="00650ED4" w:rsidP="00AE22C8">
      <w:pPr>
        <w:rPr>
          <w:b/>
          <w:bCs/>
          <w:color w:val="000000"/>
          <w:szCs w:val="22"/>
        </w:rPr>
      </w:pPr>
    </w:p>
    <w:p w14:paraId="5BBA8CEB" w14:textId="77777777" w:rsidR="00650ED4" w:rsidRDefault="00650ED4" w:rsidP="00AE22C8">
      <w:pPr>
        <w:rPr>
          <w:b/>
          <w:bCs/>
          <w:color w:val="000000"/>
          <w:szCs w:val="22"/>
        </w:rPr>
      </w:pPr>
    </w:p>
    <w:p w14:paraId="67D13B85" w14:textId="77777777" w:rsidR="00650ED4" w:rsidRDefault="00650ED4" w:rsidP="00AE22C8">
      <w:pPr>
        <w:rPr>
          <w:b/>
          <w:bCs/>
          <w:color w:val="000000"/>
          <w:szCs w:val="22"/>
        </w:rPr>
      </w:pPr>
    </w:p>
    <w:p w14:paraId="01323491" w14:textId="77777777" w:rsidR="00650ED4" w:rsidRDefault="00650ED4" w:rsidP="00AE22C8">
      <w:pPr>
        <w:rPr>
          <w:b/>
          <w:bCs/>
          <w:color w:val="000000"/>
          <w:szCs w:val="22"/>
        </w:rPr>
      </w:pPr>
    </w:p>
    <w:p w14:paraId="02FA13A2" w14:textId="77777777" w:rsidR="009149F2" w:rsidRDefault="009149F2" w:rsidP="00AE22C8">
      <w:pPr>
        <w:rPr>
          <w:b/>
          <w:bCs/>
          <w:color w:val="000000"/>
          <w:szCs w:val="22"/>
        </w:rPr>
      </w:pPr>
    </w:p>
    <w:p w14:paraId="670BE376" w14:textId="77777777" w:rsidR="009149F2" w:rsidRDefault="009149F2" w:rsidP="00AE22C8">
      <w:pPr>
        <w:rPr>
          <w:b/>
          <w:bCs/>
          <w:color w:val="000000"/>
          <w:szCs w:val="22"/>
        </w:rPr>
      </w:pPr>
    </w:p>
    <w:p w14:paraId="4BA79426" w14:textId="663C9ECB" w:rsidR="000D7CB1" w:rsidRPr="00451A3D" w:rsidRDefault="000D7CB1" w:rsidP="000D7CB1">
      <w:pPr>
        <w:tabs>
          <w:tab w:val="clear" w:pos="567"/>
        </w:tabs>
        <w:spacing w:line="240" w:lineRule="auto"/>
        <w:jc w:val="center"/>
        <w:outlineLvl w:val="0"/>
        <w:rPr>
          <w:noProof/>
          <w:szCs w:val="22"/>
        </w:rPr>
      </w:pPr>
      <w:bookmarkStart w:id="2293" w:name="_Hlk203556574"/>
      <w:r>
        <w:rPr>
          <w:b/>
          <w:szCs w:val="22"/>
        </w:rPr>
        <w:lastRenderedPageBreak/>
        <w:t>Prospect: Instrucţiuni pentru pacient</w:t>
      </w:r>
      <w:r w:rsidR="00F27874">
        <w:rPr>
          <w:b/>
          <w:szCs w:val="22"/>
        </w:rPr>
        <w:fldChar w:fldCharType="begin"/>
      </w:r>
      <w:r w:rsidR="00F27874">
        <w:rPr>
          <w:b/>
          <w:szCs w:val="22"/>
        </w:rPr>
        <w:instrText xml:space="preserve"> DOCVARIABLE vault_nd_29290f41-7204-4cc1-b8a3-7139a485d0a0 \* MERGEFORMAT </w:instrText>
      </w:r>
      <w:r w:rsidR="00F27874">
        <w:rPr>
          <w:b/>
          <w:szCs w:val="22"/>
        </w:rPr>
        <w:fldChar w:fldCharType="separate"/>
      </w:r>
      <w:r w:rsidR="00F27874">
        <w:rPr>
          <w:b/>
          <w:szCs w:val="22"/>
        </w:rPr>
        <w:t xml:space="preserve"> </w:t>
      </w:r>
      <w:r w:rsidR="00F27874">
        <w:rPr>
          <w:b/>
          <w:szCs w:val="22"/>
        </w:rPr>
        <w:fldChar w:fldCharType="end"/>
      </w:r>
    </w:p>
    <w:p w14:paraId="76EB4D9E" w14:textId="77777777" w:rsidR="000D7CB1" w:rsidRPr="00451A3D" w:rsidRDefault="000D7CB1" w:rsidP="000D7CB1">
      <w:pPr>
        <w:numPr>
          <w:ilvl w:val="12"/>
          <w:numId w:val="0"/>
        </w:numPr>
        <w:tabs>
          <w:tab w:val="clear" w:pos="567"/>
        </w:tabs>
        <w:spacing w:line="240" w:lineRule="auto"/>
        <w:jc w:val="center"/>
        <w:rPr>
          <w:noProof/>
          <w:szCs w:val="22"/>
        </w:rPr>
      </w:pPr>
    </w:p>
    <w:p w14:paraId="7210BB73" w14:textId="77777777" w:rsidR="000D7CB1" w:rsidRPr="005A6DDA" w:rsidRDefault="000D7CB1" w:rsidP="000D7CB1">
      <w:pPr>
        <w:numPr>
          <w:ilvl w:val="12"/>
          <w:numId w:val="0"/>
        </w:numPr>
        <w:tabs>
          <w:tab w:val="clear" w:pos="567"/>
        </w:tabs>
        <w:spacing w:line="240" w:lineRule="auto"/>
        <w:jc w:val="center"/>
        <w:rPr>
          <w:b/>
          <w:bCs/>
          <w:noProof/>
          <w:szCs w:val="22"/>
        </w:rPr>
      </w:pPr>
      <w:r w:rsidRPr="00A64ADF">
        <w:rPr>
          <w:b/>
          <w:bCs/>
          <w:szCs w:val="22"/>
        </w:rPr>
        <w:t>Omvoh 100 mg soluţie injectabilă în stilou injector (pen) preumplut</w:t>
      </w:r>
    </w:p>
    <w:p w14:paraId="06F41C39" w14:textId="77777777" w:rsidR="000D7CB1" w:rsidRPr="005A6DDA" w:rsidRDefault="000D7CB1" w:rsidP="000D7CB1">
      <w:pPr>
        <w:numPr>
          <w:ilvl w:val="12"/>
          <w:numId w:val="0"/>
        </w:numPr>
        <w:tabs>
          <w:tab w:val="clear" w:pos="567"/>
        </w:tabs>
        <w:spacing w:line="240" w:lineRule="auto"/>
        <w:jc w:val="center"/>
        <w:rPr>
          <w:b/>
          <w:bCs/>
          <w:noProof/>
          <w:szCs w:val="22"/>
        </w:rPr>
      </w:pPr>
    </w:p>
    <w:p w14:paraId="5DEB6A7B" w14:textId="77777777" w:rsidR="000D7CB1" w:rsidRPr="00451A3D" w:rsidRDefault="000D7CB1" w:rsidP="000D7CB1">
      <w:pPr>
        <w:numPr>
          <w:ilvl w:val="12"/>
          <w:numId w:val="0"/>
        </w:numPr>
        <w:tabs>
          <w:tab w:val="clear" w:pos="567"/>
        </w:tabs>
        <w:spacing w:line="240" w:lineRule="auto"/>
        <w:jc w:val="center"/>
        <w:rPr>
          <w:noProof/>
          <w:szCs w:val="22"/>
        </w:rPr>
      </w:pPr>
      <w:r>
        <w:t>mirikizumab</w:t>
      </w:r>
    </w:p>
    <w:p w14:paraId="2B60DE3B" w14:textId="77777777" w:rsidR="000D7CB1" w:rsidRPr="00451A3D" w:rsidRDefault="000D7CB1" w:rsidP="000D7CB1">
      <w:pPr>
        <w:tabs>
          <w:tab w:val="clear" w:pos="567"/>
        </w:tabs>
        <w:spacing w:line="240" w:lineRule="auto"/>
        <w:rPr>
          <w:noProof/>
          <w:szCs w:val="22"/>
        </w:rPr>
      </w:pPr>
    </w:p>
    <w:p w14:paraId="3E3A4657" w14:textId="77777777" w:rsidR="000D7CB1" w:rsidRPr="00451A3D" w:rsidRDefault="000D7CB1" w:rsidP="000D7CB1">
      <w:pPr>
        <w:spacing w:line="240" w:lineRule="auto"/>
        <w:rPr>
          <w:szCs w:val="22"/>
        </w:rPr>
      </w:pPr>
      <w:r>
        <w:rPr>
          <w:noProof/>
          <w:lang w:val="en-US"/>
        </w:rPr>
        <w:drawing>
          <wp:inline distT="0" distB="0" distL="0" distR="0" wp14:anchorId="51408E04" wp14:editId="239C0B96">
            <wp:extent cx="200025" cy="171450"/>
            <wp:effectExtent l="0" t="0" r="9525"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5CA94754" w14:textId="77777777" w:rsidR="000D7CB1" w:rsidRPr="00451A3D" w:rsidRDefault="000D7CB1" w:rsidP="000D7CB1">
      <w:pPr>
        <w:tabs>
          <w:tab w:val="clear" w:pos="567"/>
        </w:tabs>
        <w:suppressAutoHyphens/>
        <w:spacing w:line="240" w:lineRule="auto"/>
        <w:ind w:left="142" w:hanging="142"/>
        <w:rPr>
          <w:b/>
          <w:noProof/>
          <w:szCs w:val="22"/>
        </w:rPr>
      </w:pPr>
    </w:p>
    <w:p w14:paraId="6522458B" w14:textId="77777777" w:rsidR="000D7CB1" w:rsidRPr="00451A3D" w:rsidRDefault="000D7CB1" w:rsidP="000D7CB1">
      <w:pPr>
        <w:tabs>
          <w:tab w:val="clear" w:pos="567"/>
        </w:tabs>
        <w:suppressAutoHyphens/>
        <w:spacing w:line="240" w:lineRule="auto"/>
        <w:rPr>
          <w:noProof/>
          <w:szCs w:val="22"/>
        </w:rPr>
      </w:pPr>
      <w:r>
        <w:rPr>
          <w:b/>
          <w:szCs w:val="22"/>
        </w:rPr>
        <w:t>Citiţi cu atenţie şi în întregime acest prospect înainte de a începe să utilizaţi acest medicament deoarece conţine informaţii importante pentru dumneavoastră.</w:t>
      </w:r>
    </w:p>
    <w:p w14:paraId="6ED2D224" w14:textId="77777777" w:rsidR="000D7CB1" w:rsidRPr="00451A3D" w:rsidRDefault="000D7CB1" w:rsidP="000D7CB1">
      <w:pPr>
        <w:numPr>
          <w:ilvl w:val="0"/>
          <w:numId w:val="3"/>
        </w:numPr>
        <w:tabs>
          <w:tab w:val="clear" w:pos="567"/>
        </w:tabs>
        <w:spacing w:line="240" w:lineRule="auto"/>
        <w:ind w:left="567" w:hanging="567"/>
      </w:pPr>
      <w:r>
        <w:t>Păstraţi acest prospect. S-ar putea să fie necesar să-l recitiţi.</w:t>
      </w:r>
    </w:p>
    <w:p w14:paraId="28D49774" w14:textId="77777777" w:rsidR="000D7CB1" w:rsidRPr="00451A3D" w:rsidRDefault="000D7CB1" w:rsidP="000D7CB1">
      <w:pPr>
        <w:numPr>
          <w:ilvl w:val="0"/>
          <w:numId w:val="3"/>
        </w:numPr>
        <w:tabs>
          <w:tab w:val="clear" w:pos="567"/>
        </w:tabs>
        <w:spacing w:line="240" w:lineRule="auto"/>
        <w:ind w:left="567" w:hanging="567"/>
      </w:pPr>
      <w:r>
        <w:t>Dacă aveţi întrebări suplimentare, adresaţi-vă medicului dumneavoastră, farmacistului sau asistentei medicale.</w:t>
      </w:r>
    </w:p>
    <w:p w14:paraId="7EC31806" w14:textId="77777777" w:rsidR="000D7CB1" w:rsidRPr="00451A3D" w:rsidRDefault="000D7CB1" w:rsidP="000D7CB1">
      <w:pPr>
        <w:tabs>
          <w:tab w:val="clear" w:pos="567"/>
        </w:tabs>
        <w:spacing w:line="240" w:lineRule="auto"/>
        <w:ind w:left="567" w:hanging="567"/>
        <w:rPr>
          <w:noProof/>
          <w:szCs w:val="22"/>
        </w:rPr>
      </w:pPr>
      <w:r>
        <w:t>-</w:t>
      </w:r>
      <w:r>
        <w:tab/>
        <w:t>Acest medicament a fost prescris numai pentru dumneavoastră. Nu trebuie să-l daţi altor persoane. Le poate face rău, chiar dacă au aceleaşi semne de boală ca dumneavoastră.</w:t>
      </w:r>
    </w:p>
    <w:p w14:paraId="1D7DAB0C" w14:textId="77777777" w:rsidR="000D7CB1" w:rsidRPr="00451A3D" w:rsidRDefault="000D7CB1" w:rsidP="000D7CB1">
      <w:pPr>
        <w:numPr>
          <w:ilvl w:val="0"/>
          <w:numId w:val="3"/>
        </w:numPr>
        <w:tabs>
          <w:tab w:val="clear" w:pos="567"/>
        </w:tabs>
        <w:spacing w:line="240" w:lineRule="auto"/>
        <w:ind w:left="567" w:hanging="567"/>
      </w:pPr>
      <w:r>
        <w:t>Dacă manifestaţi orice reacţii adverse, adresaţi-vă medicului dumneavoastră, farmacistului sau asistentei medicale. Acestea includ orice posibile reacţii adverse nemenţionate în acest prospect. Vezi pct. 4.</w:t>
      </w:r>
    </w:p>
    <w:p w14:paraId="7917B16A" w14:textId="77777777" w:rsidR="000D7CB1" w:rsidRPr="00451A3D" w:rsidRDefault="000D7CB1" w:rsidP="000D7CB1">
      <w:pPr>
        <w:tabs>
          <w:tab w:val="clear" w:pos="567"/>
        </w:tabs>
        <w:spacing w:line="240" w:lineRule="auto"/>
        <w:ind w:right="-2"/>
        <w:rPr>
          <w:noProof/>
          <w:szCs w:val="22"/>
        </w:rPr>
      </w:pPr>
    </w:p>
    <w:p w14:paraId="1CFE2958" w14:textId="152D7F69" w:rsidR="000D7CB1" w:rsidRPr="00451A3D" w:rsidRDefault="000D7CB1" w:rsidP="000D7CB1">
      <w:pPr>
        <w:keepNext/>
        <w:numPr>
          <w:ilvl w:val="12"/>
          <w:numId w:val="0"/>
        </w:numPr>
        <w:tabs>
          <w:tab w:val="clear" w:pos="567"/>
        </w:tabs>
        <w:spacing w:line="240" w:lineRule="auto"/>
        <w:ind w:right="-2"/>
        <w:outlineLvl w:val="0"/>
        <w:rPr>
          <w:noProof/>
          <w:szCs w:val="22"/>
        </w:rPr>
      </w:pPr>
      <w:r>
        <w:rPr>
          <w:b/>
          <w:szCs w:val="22"/>
        </w:rPr>
        <w:t>Ce găsiţi în acest prospect</w:t>
      </w:r>
      <w:r w:rsidR="00F27874">
        <w:rPr>
          <w:b/>
          <w:szCs w:val="22"/>
        </w:rPr>
        <w:fldChar w:fldCharType="begin"/>
      </w:r>
      <w:r w:rsidR="00F27874">
        <w:rPr>
          <w:b/>
          <w:szCs w:val="22"/>
        </w:rPr>
        <w:instrText xml:space="preserve"> DOCVARIABLE vault_nd_a1271127-44a6-4f63-b28d-e15968ae27e6 \* MERGEFORMAT </w:instrText>
      </w:r>
      <w:r w:rsidR="00F27874">
        <w:rPr>
          <w:b/>
          <w:szCs w:val="22"/>
        </w:rPr>
        <w:fldChar w:fldCharType="separate"/>
      </w:r>
      <w:r w:rsidR="00F27874">
        <w:rPr>
          <w:b/>
          <w:szCs w:val="22"/>
        </w:rPr>
        <w:t xml:space="preserve"> </w:t>
      </w:r>
      <w:r w:rsidR="00F27874">
        <w:rPr>
          <w:b/>
          <w:szCs w:val="22"/>
        </w:rPr>
        <w:fldChar w:fldCharType="end"/>
      </w:r>
    </w:p>
    <w:p w14:paraId="5D84D5EE" w14:textId="77777777" w:rsidR="000D7CB1" w:rsidRPr="00451A3D" w:rsidRDefault="000D7CB1" w:rsidP="000D7CB1">
      <w:pPr>
        <w:numPr>
          <w:ilvl w:val="12"/>
          <w:numId w:val="0"/>
        </w:numPr>
        <w:tabs>
          <w:tab w:val="clear" w:pos="567"/>
        </w:tabs>
        <w:spacing w:line="240" w:lineRule="auto"/>
        <w:ind w:right="-2"/>
        <w:outlineLvl w:val="0"/>
        <w:rPr>
          <w:noProof/>
          <w:szCs w:val="22"/>
        </w:rPr>
      </w:pPr>
    </w:p>
    <w:p w14:paraId="4C0FF7CF" w14:textId="77777777" w:rsidR="000D7CB1" w:rsidRPr="00451A3D" w:rsidRDefault="000D7CB1" w:rsidP="000D7CB1">
      <w:pPr>
        <w:numPr>
          <w:ilvl w:val="12"/>
          <w:numId w:val="0"/>
        </w:numPr>
        <w:tabs>
          <w:tab w:val="clear" w:pos="567"/>
        </w:tabs>
        <w:spacing w:line="240" w:lineRule="auto"/>
        <w:ind w:left="567" w:hanging="567"/>
        <w:rPr>
          <w:noProof/>
          <w:szCs w:val="22"/>
        </w:rPr>
      </w:pPr>
      <w:r>
        <w:t>1.</w:t>
      </w:r>
      <w:r>
        <w:tab/>
        <w:t>Ce este Omvoh şi pentru ce se utilizează</w:t>
      </w:r>
    </w:p>
    <w:p w14:paraId="1BA28CB4" w14:textId="77777777" w:rsidR="000D7CB1" w:rsidRPr="00451A3D" w:rsidRDefault="000D7CB1" w:rsidP="000D7CB1">
      <w:pPr>
        <w:numPr>
          <w:ilvl w:val="12"/>
          <w:numId w:val="0"/>
        </w:numPr>
        <w:tabs>
          <w:tab w:val="clear" w:pos="567"/>
        </w:tabs>
        <w:spacing w:line="240" w:lineRule="auto"/>
        <w:ind w:left="567" w:hanging="567"/>
        <w:rPr>
          <w:noProof/>
          <w:szCs w:val="22"/>
        </w:rPr>
      </w:pPr>
      <w:r>
        <w:t>2.</w:t>
      </w:r>
      <w:r>
        <w:tab/>
        <w:t>Ce trebuie să ştiţi înainte să utilizaţi Omvoh</w:t>
      </w:r>
    </w:p>
    <w:p w14:paraId="45FC9A53" w14:textId="77777777" w:rsidR="000D7CB1" w:rsidRPr="00451A3D" w:rsidRDefault="000D7CB1" w:rsidP="000D7CB1">
      <w:pPr>
        <w:numPr>
          <w:ilvl w:val="12"/>
          <w:numId w:val="0"/>
        </w:numPr>
        <w:tabs>
          <w:tab w:val="clear" w:pos="567"/>
        </w:tabs>
        <w:spacing w:line="240" w:lineRule="auto"/>
        <w:ind w:left="567" w:hanging="567"/>
        <w:rPr>
          <w:noProof/>
          <w:szCs w:val="22"/>
        </w:rPr>
      </w:pPr>
      <w:r>
        <w:t>3.</w:t>
      </w:r>
      <w:r>
        <w:tab/>
        <w:t>Cum să utilizaţi Omvoh</w:t>
      </w:r>
    </w:p>
    <w:p w14:paraId="06B94031" w14:textId="77777777" w:rsidR="000D7CB1" w:rsidRPr="00451A3D" w:rsidRDefault="000D7CB1" w:rsidP="000D7CB1">
      <w:pPr>
        <w:numPr>
          <w:ilvl w:val="12"/>
          <w:numId w:val="0"/>
        </w:numPr>
        <w:tabs>
          <w:tab w:val="clear" w:pos="567"/>
        </w:tabs>
        <w:spacing w:line="240" w:lineRule="auto"/>
        <w:ind w:left="567" w:hanging="567"/>
        <w:rPr>
          <w:noProof/>
          <w:szCs w:val="22"/>
        </w:rPr>
      </w:pPr>
      <w:r>
        <w:t>4.</w:t>
      </w:r>
      <w:r>
        <w:tab/>
        <w:t>Reacţii adverse posibile</w:t>
      </w:r>
    </w:p>
    <w:p w14:paraId="0BE049B5" w14:textId="77777777" w:rsidR="000D7CB1" w:rsidRPr="00451A3D" w:rsidRDefault="000D7CB1" w:rsidP="000D7CB1">
      <w:pPr>
        <w:tabs>
          <w:tab w:val="clear" w:pos="567"/>
        </w:tabs>
        <w:spacing w:line="240" w:lineRule="auto"/>
        <w:ind w:left="567" w:hanging="567"/>
        <w:rPr>
          <w:noProof/>
          <w:szCs w:val="22"/>
        </w:rPr>
      </w:pPr>
      <w:r>
        <w:t>5.</w:t>
      </w:r>
      <w:r>
        <w:tab/>
        <w:t>Cum se păstrează Omvoh</w:t>
      </w:r>
    </w:p>
    <w:p w14:paraId="3678572E" w14:textId="77777777" w:rsidR="000D7CB1" w:rsidRPr="00451A3D" w:rsidRDefault="000D7CB1" w:rsidP="000D7CB1">
      <w:pPr>
        <w:tabs>
          <w:tab w:val="clear" w:pos="567"/>
        </w:tabs>
        <w:spacing w:line="240" w:lineRule="auto"/>
        <w:ind w:left="567" w:hanging="567"/>
        <w:rPr>
          <w:noProof/>
          <w:szCs w:val="22"/>
        </w:rPr>
      </w:pPr>
      <w:r>
        <w:t>6.</w:t>
      </w:r>
      <w:r>
        <w:tab/>
        <w:t>Conţinutul ambalajului şi alte informaţii</w:t>
      </w:r>
    </w:p>
    <w:p w14:paraId="41B562EB" w14:textId="77777777" w:rsidR="000D7CB1" w:rsidRPr="00451A3D" w:rsidRDefault="000D7CB1" w:rsidP="000D7CB1">
      <w:pPr>
        <w:numPr>
          <w:ilvl w:val="12"/>
          <w:numId w:val="0"/>
        </w:numPr>
        <w:tabs>
          <w:tab w:val="clear" w:pos="567"/>
        </w:tabs>
        <w:spacing w:line="240" w:lineRule="auto"/>
        <w:ind w:right="-2"/>
        <w:rPr>
          <w:noProof/>
          <w:szCs w:val="22"/>
        </w:rPr>
      </w:pPr>
    </w:p>
    <w:p w14:paraId="66A097BA" w14:textId="77777777" w:rsidR="000D7CB1" w:rsidRPr="00451A3D" w:rsidRDefault="000D7CB1" w:rsidP="000D7CB1">
      <w:pPr>
        <w:numPr>
          <w:ilvl w:val="12"/>
          <w:numId w:val="0"/>
        </w:numPr>
        <w:tabs>
          <w:tab w:val="clear" w:pos="567"/>
        </w:tabs>
        <w:spacing w:line="240" w:lineRule="auto"/>
        <w:ind w:right="-2"/>
        <w:rPr>
          <w:noProof/>
          <w:szCs w:val="22"/>
        </w:rPr>
      </w:pPr>
    </w:p>
    <w:p w14:paraId="39E9A9EA" w14:textId="77DBC9FD" w:rsidR="000D7CB1" w:rsidRPr="00C34A39" w:rsidRDefault="000D7CB1" w:rsidP="00131A13">
      <w:pPr>
        <w:keepNext/>
        <w:numPr>
          <w:ilvl w:val="0"/>
          <w:numId w:val="35"/>
        </w:numPr>
        <w:tabs>
          <w:tab w:val="clear" w:pos="567"/>
          <w:tab w:val="num" w:pos="1276"/>
        </w:tabs>
        <w:spacing w:line="240" w:lineRule="auto"/>
        <w:ind w:left="567" w:right="-2" w:hanging="570"/>
        <w:rPr>
          <w:b/>
          <w:noProof/>
          <w:szCs w:val="22"/>
          <w:lang w:val="it-IT"/>
        </w:rPr>
      </w:pPr>
      <w:r w:rsidRPr="00C34A39">
        <w:rPr>
          <w:b/>
          <w:noProof/>
          <w:szCs w:val="22"/>
          <w:lang w:val="it-IT"/>
        </w:rPr>
        <w:t>Ce este Omvoh şi pentru ce se utilizează</w:t>
      </w:r>
    </w:p>
    <w:p w14:paraId="54284CB3" w14:textId="77777777" w:rsidR="000D7CB1" w:rsidRDefault="000D7CB1" w:rsidP="000D7CB1">
      <w:pPr>
        <w:keepNext/>
        <w:numPr>
          <w:ilvl w:val="12"/>
          <w:numId w:val="0"/>
        </w:numPr>
        <w:tabs>
          <w:tab w:val="clear" w:pos="567"/>
        </w:tabs>
        <w:spacing w:line="240" w:lineRule="auto"/>
        <w:rPr>
          <w:noProof/>
          <w:szCs w:val="22"/>
        </w:rPr>
      </w:pPr>
    </w:p>
    <w:p w14:paraId="29134EF0" w14:textId="77777777" w:rsidR="000D7CB1" w:rsidRDefault="000D7CB1" w:rsidP="000D7CB1">
      <w:pPr>
        <w:tabs>
          <w:tab w:val="clear" w:pos="567"/>
        </w:tabs>
        <w:autoSpaceDE w:val="0"/>
        <w:autoSpaceDN w:val="0"/>
        <w:adjustRightInd w:val="0"/>
        <w:spacing w:line="240" w:lineRule="auto"/>
        <w:rPr>
          <w:rFonts w:eastAsia="TimesNewRomanPSMT"/>
          <w:szCs w:val="22"/>
        </w:rPr>
      </w:pPr>
      <w:r>
        <w:rPr>
          <w:szCs w:val="22"/>
        </w:rPr>
        <w:t xml:space="preserve">Omvoh conţine substanţa activă mirikizumab, un anticorp monoclonal. Anticorpii monoclonali sunt proteine care recunosc şi se leagă de anumite proteine din organism. </w:t>
      </w:r>
      <w:r>
        <w:t>Omvoh acţionează prin blocarea unei proteine din organism denumite IL</w:t>
      </w:r>
      <w:r>
        <w:noBreakHyphen/>
        <w:t>23</w:t>
      </w:r>
      <w:r w:rsidRPr="00C34A39">
        <w:rPr>
          <w:rFonts w:eastAsia="TimesNewRomanPSMT"/>
          <w:szCs w:val="22"/>
          <w:lang w:val="it-IT" w:eastAsia="en-GB"/>
        </w:rPr>
        <w:t xml:space="preserve"> (interleukină-23)</w:t>
      </w:r>
      <w:r>
        <w:t xml:space="preserve"> care cauzează inflamaţia. </w:t>
      </w:r>
      <w:r w:rsidRPr="004B4336">
        <w:t>Prin blocarea acțiunii IL-23, Omvoh reduce inflamația și alte simptome asociate cu colita ulceroasă.</w:t>
      </w:r>
    </w:p>
    <w:p w14:paraId="64C813D8" w14:textId="77777777" w:rsidR="000D7CB1" w:rsidRDefault="000D7CB1" w:rsidP="000D7CB1">
      <w:pPr>
        <w:pStyle w:val="CommentText"/>
        <w:keepNext/>
        <w:rPr>
          <w:sz w:val="22"/>
          <w:szCs w:val="22"/>
        </w:rPr>
      </w:pPr>
    </w:p>
    <w:p w14:paraId="2D0EF2FC" w14:textId="77E211E8" w:rsidR="008631BF" w:rsidRPr="000F7762" w:rsidRDefault="008631BF" w:rsidP="000D7CB1">
      <w:pPr>
        <w:pStyle w:val="CommentText"/>
        <w:keepNext/>
        <w:rPr>
          <w:sz w:val="22"/>
          <w:szCs w:val="22"/>
          <w:u w:val="single"/>
          <w:lang w:val="it-IT"/>
        </w:rPr>
      </w:pPr>
      <w:r w:rsidRPr="000F7762">
        <w:rPr>
          <w:sz w:val="22"/>
          <w:szCs w:val="22"/>
          <w:u w:val="single"/>
          <w:lang w:val="it-IT"/>
        </w:rPr>
        <w:t>Colita ulcerativă</w:t>
      </w:r>
    </w:p>
    <w:p w14:paraId="5E424488" w14:textId="77777777" w:rsidR="008631BF" w:rsidRPr="00456053" w:rsidRDefault="008631BF" w:rsidP="000D7CB1">
      <w:pPr>
        <w:pStyle w:val="CommentText"/>
        <w:keepNext/>
        <w:rPr>
          <w:sz w:val="22"/>
          <w:szCs w:val="22"/>
        </w:rPr>
      </w:pPr>
    </w:p>
    <w:p w14:paraId="6AAE2A52" w14:textId="7F3B200F" w:rsidR="000D7CB1" w:rsidRPr="002802D0" w:rsidRDefault="000D7CB1" w:rsidP="000D7CB1">
      <w:pPr>
        <w:pStyle w:val="CommentText"/>
        <w:keepNext/>
        <w:rPr>
          <w:sz w:val="22"/>
          <w:szCs w:val="22"/>
        </w:rPr>
      </w:pPr>
      <w:r>
        <w:rPr>
          <w:sz w:val="22"/>
          <w:szCs w:val="22"/>
        </w:rPr>
        <w:t>Colita ulcerativă este o boală inflamatorie a intestinului gros. Dacă aveţi colită ulcerativă, vi se vor elibera mai întâi alte medicamente. Dacă nu răspundeţi suficient de bine la aceste medicamente sau nu le puteţi tolera, vi se poate elibera Omvoh pentru ameliorarea semnelor şi simptomelor de colită ulcerativă precum diareea, durerea abdominală, urgenţa la defeca</w:t>
      </w:r>
      <w:r w:rsidR="00FC198B">
        <w:rPr>
          <w:sz w:val="22"/>
          <w:szCs w:val="22"/>
        </w:rPr>
        <w:t>tie</w:t>
      </w:r>
      <w:r>
        <w:rPr>
          <w:sz w:val="22"/>
          <w:szCs w:val="22"/>
        </w:rPr>
        <w:t xml:space="preserve"> şi sângerările rectale.</w:t>
      </w:r>
    </w:p>
    <w:p w14:paraId="369A785C" w14:textId="77777777" w:rsidR="000D7CB1" w:rsidRPr="00957F6B" w:rsidRDefault="000D7CB1" w:rsidP="000D7CB1">
      <w:pPr>
        <w:tabs>
          <w:tab w:val="clear" w:pos="567"/>
        </w:tabs>
        <w:autoSpaceDE w:val="0"/>
        <w:autoSpaceDN w:val="0"/>
        <w:adjustRightInd w:val="0"/>
        <w:spacing w:line="240" w:lineRule="auto"/>
        <w:rPr>
          <w:rFonts w:eastAsia="TimesNewRoman"/>
          <w:szCs w:val="22"/>
          <w:lang w:eastAsia="en-GB"/>
        </w:rPr>
      </w:pPr>
    </w:p>
    <w:p w14:paraId="5F0842D4" w14:textId="77777777" w:rsidR="000D7CB1" w:rsidRPr="00C34A39" w:rsidRDefault="000D7CB1" w:rsidP="000D7CB1">
      <w:pPr>
        <w:tabs>
          <w:tab w:val="clear" w:pos="567"/>
        </w:tabs>
        <w:autoSpaceDE w:val="0"/>
        <w:autoSpaceDN w:val="0"/>
        <w:adjustRightInd w:val="0"/>
        <w:spacing w:line="240" w:lineRule="auto"/>
        <w:rPr>
          <w:rFonts w:eastAsia="TimesNewRoman"/>
          <w:szCs w:val="22"/>
          <w:lang w:val="it-IT" w:eastAsia="en-GB"/>
        </w:rPr>
      </w:pPr>
    </w:p>
    <w:p w14:paraId="5AF89DF3" w14:textId="77777777" w:rsidR="000D7CB1" w:rsidRPr="00C34A39" w:rsidRDefault="000D7CB1" w:rsidP="00411518">
      <w:pPr>
        <w:keepNext/>
        <w:numPr>
          <w:ilvl w:val="0"/>
          <w:numId w:val="35"/>
        </w:numPr>
        <w:tabs>
          <w:tab w:val="clear" w:pos="567"/>
          <w:tab w:val="num" w:pos="1276"/>
        </w:tabs>
        <w:spacing w:line="240" w:lineRule="auto"/>
        <w:ind w:left="567" w:right="-2" w:hanging="570"/>
        <w:rPr>
          <w:b/>
          <w:noProof/>
          <w:szCs w:val="22"/>
          <w:lang w:val="it-IT"/>
        </w:rPr>
      </w:pPr>
      <w:r w:rsidRPr="00C34A39">
        <w:rPr>
          <w:b/>
          <w:noProof/>
          <w:szCs w:val="22"/>
          <w:lang w:val="it-IT"/>
        </w:rPr>
        <w:t>Ce trebuie să ştiţi înainte să utilizaţi Omvoh</w:t>
      </w:r>
    </w:p>
    <w:p w14:paraId="0ED05271" w14:textId="77777777" w:rsidR="000D7CB1" w:rsidRPr="00451A3D" w:rsidRDefault="000D7CB1" w:rsidP="000D7CB1">
      <w:pPr>
        <w:numPr>
          <w:ilvl w:val="12"/>
          <w:numId w:val="0"/>
        </w:numPr>
        <w:tabs>
          <w:tab w:val="clear" w:pos="567"/>
        </w:tabs>
        <w:spacing w:line="240" w:lineRule="auto"/>
        <w:ind w:right="-2"/>
        <w:rPr>
          <w:noProof/>
          <w:szCs w:val="22"/>
        </w:rPr>
      </w:pPr>
    </w:p>
    <w:p w14:paraId="68F76063" w14:textId="7123BE37" w:rsidR="000D7CB1" w:rsidRPr="00451A3D" w:rsidRDefault="000D7CB1" w:rsidP="000D7CB1">
      <w:pPr>
        <w:numPr>
          <w:ilvl w:val="12"/>
          <w:numId w:val="0"/>
        </w:numPr>
        <w:tabs>
          <w:tab w:val="clear" w:pos="567"/>
        </w:tabs>
        <w:spacing w:line="240" w:lineRule="auto"/>
        <w:outlineLvl w:val="0"/>
        <w:rPr>
          <w:b/>
          <w:noProof/>
          <w:szCs w:val="22"/>
        </w:rPr>
      </w:pPr>
      <w:r>
        <w:rPr>
          <w:b/>
          <w:szCs w:val="22"/>
        </w:rPr>
        <w:t>Nu utilizaţi Omvoh</w:t>
      </w:r>
      <w:r w:rsidR="00F27874">
        <w:rPr>
          <w:b/>
          <w:szCs w:val="22"/>
        </w:rPr>
        <w:fldChar w:fldCharType="begin"/>
      </w:r>
      <w:r w:rsidR="00F27874">
        <w:rPr>
          <w:b/>
          <w:szCs w:val="22"/>
        </w:rPr>
        <w:instrText xml:space="preserve"> DOCVARIABLE vault_nd_4ed8dc80-143c-4d1b-bda1-e3350f1cfd75 \* MERGEFORMAT </w:instrText>
      </w:r>
      <w:r w:rsidR="00F27874">
        <w:rPr>
          <w:b/>
          <w:szCs w:val="22"/>
        </w:rPr>
        <w:fldChar w:fldCharType="separate"/>
      </w:r>
      <w:r w:rsidR="00F27874">
        <w:rPr>
          <w:b/>
          <w:szCs w:val="22"/>
        </w:rPr>
        <w:t xml:space="preserve"> </w:t>
      </w:r>
      <w:r w:rsidR="00F27874">
        <w:rPr>
          <w:b/>
          <w:szCs w:val="22"/>
        </w:rPr>
        <w:fldChar w:fldCharType="end"/>
      </w:r>
    </w:p>
    <w:p w14:paraId="75399DAA" w14:textId="77777777" w:rsidR="000D7CB1" w:rsidRPr="00011735" w:rsidRDefault="000D7CB1" w:rsidP="000D7CB1">
      <w:pPr>
        <w:numPr>
          <w:ilvl w:val="0"/>
          <w:numId w:val="4"/>
        </w:numPr>
        <w:tabs>
          <w:tab w:val="clear" w:pos="567"/>
        </w:tabs>
        <w:spacing w:line="240" w:lineRule="auto"/>
        <w:ind w:left="567" w:right="-2" w:hanging="567"/>
        <w:rPr>
          <w:noProof/>
          <w:szCs w:val="22"/>
        </w:rPr>
      </w:pPr>
      <w:r>
        <w:t>dacă sunteţi alergic la mirikizumab sau la oricare dintre celelalte componente ale acestui medicament (enumerate la pct. 6). Dacă credeţi că aţi putea fi alergic, solicitaţi sfatul medicului înainte de a utiliza Omvoh.</w:t>
      </w:r>
    </w:p>
    <w:p w14:paraId="3E626B95" w14:textId="77777777" w:rsidR="000D7CB1" w:rsidRDefault="000D7CB1" w:rsidP="000D7CB1">
      <w:pPr>
        <w:numPr>
          <w:ilvl w:val="0"/>
          <w:numId w:val="4"/>
        </w:numPr>
        <w:tabs>
          <w:tab w:val="clear" w:pos="567"/>
        </w:tabs>
        <w:spacing w:line="240" w:lineRule="auto"/>
        <w:ind w:left="567" w:right="-2" w:hanging="567"/>
        <w:rPr>
          <w:noProof/>
          <w:szCs w:val="22"/>
        </w:rPr>
      </w:pPr>
      <w:r w:rsidRPr="00942823">
        <w:rPr>
          <w:noProof/>
          <w:szCs w:val="22"/>
        </w:rPr>
        <w:t>Dacă aveți infecții active importante (tuberculoză activă).</w:t>
      </w:r>
    </w:p>
    <w:p w14:paraId="60C61176" w14:textId="77777777" w:rsidR="000D7CB1" w:rsidRPr="00942823" w:rsidRDefault="000D7CB1" w:rsidP="000D7CB1">
      <w:pPr>
        <w:keepNext/>
        <w:tabs>
          <w:tab w:val="clear" w:pos="567"/>
        </w:tabs>
        <w:spacing w:line="240" w:lineRule="auto"/>
        <w:ind w:left="567" w:right="-2"/>
        <w:rPr>
          <w:noProof/>
          <w:szCs w:val="22"/>
        </w:rPr>
      </w:pPr>
    </w:p>
    <w:p w14:paraId="2998D002" w14:textId="77777777" w:rsidR="000D7CB1" w:rsidRPr="00451A3D" w:rsidRDefault="000D7CB1" w:rsidP="000D7CB1">
      <w:pPr>
        <w:keepNext/>
        <w:numPr>
          <w:ilvl w:val="12"/>
          <w:numId w:val="0"/>
        </w:numPr>
        <w:tabs>
          <w:tab w:val="clear" w:pos="567"/>
        </w:tabs>
        <w:spacing w:line="240" w:lineRule="auto"/>
        <w:ind w:right="-2"/>
        <w:rPr>
          <w:b/>
          <w:noProof/>
          <w:szCs w:val="22"/>
        </w:rPr>
      </w:pPr>
      <w:r>
        <w:rPr>
          <w:b/>
          <w:szCs w:val="22"/>
        </w:rPr>
        <w:t>Atenţionări şi precauţii</w:t>
      </w:r>
    </w:p>
    <w:p w14:paraId="6670A508" w14:textId="77777777" w:rsidR="000D7CB1" w:rsidRPr="00C34A39" w:rsidRDefault="000D7CB1" w:rsidP="000D7CB1">
      <w:pPr>
        <w:pStyle w:val="CommentText"/>
        <w:keepNext/>
        <w:numPr>
          <w:ilvl w:val="0"/>
          <w:numId w:val="32"/>
        </w:numPr>
        <w:spacing w:line="260" w:lineRule="exact"/>
        <w:rPr>
          <w:sz w:val="22"/>
          <w:szCs w:val="22"/>
        </w:rPr>
      </w:pPr>
      <w:r w:rsidRPr="00C34A39">
        <w:rPr>
          <w:sz w:val="22"/>
          <w:szCs w:val="22"/>
        </w:rPr>
        <w:t xml:space="preserve">Înainte să utilizaţi acest medicament, adresaţi-vă medicului dumneavoastră sau farmacistului. </w:t>
      </w:r>
    </w:p>
    <w:p w14:paraId="0A78089D" w14:textId="77777777" w:rsidR="000D7CB1" w:rsidRPr="00C34A39" w:rsidRDefault="000D7CB1" w:rsidP="000D7CB1">
      <w:pPr>
        <w:pStyle w:val="CommentText"/>
        <w:keepNext/>
        <w:numPr>
          <w:ilvl w:val="0"/>
          <w:numId w:val="32"/>
        </w:numPr>
        <w:spacing w:line="260" w:lineRule="exact"/>
        <w:rPr>
          <w:sz w:val="22"/>
          <w:szCs w:val="22"/>
          <w:lang w:val="it-IT"/>
        </w:rPr>
      </w:pPr>
      <w:r w:rsidRPr="00C34A39">
        <w:rPr>
          <w:sz w:val="22"/>
          <w:szCs w:val="22"/>
          <w:lang w:val="it-IT"/>
        </w:rPr>
        <w:t xml:space="preserve">Medicul dumneavoastră vă va verifica starea de sănătate înainte de tratament. </w:t>
      </w:r>
    </w:p>
    <w:p w14:paraId="39EF274F" w14:textId="77777777" w:rsidR="000D7CB1" w:rsidRPr="00C34A39" w:rsidRDefault="000D7CB1" w:rsidP="000D7CB1">
      <w:pPr>
        <w:pStyle w:val="CommentText"/>
        <w:keepNext/>
        <w:numPr>
          <w:ilvl w:val="0"/>
          <w:numId w:val="32"/>
        </w:numPr>
        <w:spacing w:line="260" w:lineRule="exact"/>
        <w:rPr>
          <w:sz w:val="22"/>
          <w:szCs w:val="22"/>
          <w:lang w:val="it-IT"/>
        </w:rPr>
      </w:pPr>
      <w:r w:rsidRPr="00C34A39">
        <w:rPr>
          <w:sz w:val="22"/>
          <w:szCs w:val="22"/>
          <w:lang w:val="it-IT"/>
        </w:rPr>
        <w:t xml:space="preserve">Asiguraţi-vă că îi spuneţi medicului dumneavoastră despre afecţiunea de care suferiţi înainte de tratament. </w:t>
      </w:r>
    </w:p>
    <w:p w14:paraId="26C3C4FD" w14:textId="77777777" w:rsidR="000D7CB1" w:rsidRPr="00C34A39" w:rsidRDefault="000D7CB1" w:rsidP="000D7CB1">
      <w:pPr>
        <w:pStyle w:val="CommentText"/>
        <w:keepNext/>
        <w:spacing w:line="260" w:lineRule="exact"/>
        <w:ind w:left="720"/>
        <w:rPr>
          <w:sz w:val="22"/>
          <w:szCs w:val="22"/>
          <w:lang w:val="it-IT"/>
        </w:rPr>
      </w:pPr>
    </w:p>
    <w:p w14:paraId="3F68D5BB" w14:textId="77777777" w:rsidR="000D7CB1" w:rsidRPr="00084083" w:rsidRDefault="000D7CB1" w:rsidP="000D7CB1">
      <w:pPr>
        <w:keepNext/>
        <w:spacing w:line="240" w:lineRule="auto"/>
        <w:ind w:right="-20"/>
        <w:rPr>
          <w:i/>
          <w:iCs/>
        </w:rPr>
      </w:pPr>
      <w:r>
        <w:rPr>
          <w:i/>
          <w:iCs/>
          <w:spacing w:val="-1"/>
        </w:rPr>
        <w:t>Infecții</w:t>
      </w:r>
    </w:p>
    <w:p w14:paraId="7D9C9E8A" w14:textId="2FE4F0D7" w:rsidR="00E7451B" w:rsidRPr="00216724" w:rsidRDefault="000D7CB1" w:rsidP="000D7CB1">
      <w:pPr>
        <w:pStyle w:val="ListParagraph"/>
        <w:keepNext/>
        <w:numPr>
          <w:ilvl w:val="0"/>
          <w:numId w:val="33"/>
        </w:numPr>
        <w:spacing w:line="240" w:lineRule="auto"/>
        <w:ind w:left="426" w:right="-20"/>
        <w:rPr>
          <w:rFonts w:ascii="Times New Roman" w:hAnsi="Times New Roman"/>
        </w:rPr>
      </w:pPr>
      <w:r w:rsidRPr="00CF0BB1">
        <w:rPr>
          <w:rFonts w:ascii="Times New Roman" w:hAnsi="Times New Roman"/>
          <w:spacing w:val="-1"/>
        </w:rPr>
        <w:t>Omvoh poate provoca infecții grave</w:t>
      </w:r>
      <w:r w:rsidRPr="00CF0BB1">
        <w:rPr>
          <w:rFonts w:ascii="Times New Roman" w:hAnsi="Times New Roman"/>
        </w:rPr>
        <w:t xml:space="preserve">. </w:t>
      </w:r>
      <w:r w:rsidR="00AF08F8">
        <w:rPr>
          <w:rFonts w:ascii="Times New Roman" w:hAnsi="Times New Roman"/>
          <w:spacing w:val="-1"/>
        </w:rPr>
        <w:t>D</w:t>
      </w:r>
      <w:r w:rsidR="00AF08F8" w:rsidRPr="00CF0BB1">
        <w:rPr>
          <w:rFonts w:ascii="Times New Roman" w:hAnsi="Times New Roman"/>
          <w:spacing w:val="-1"/>
        </w:rPr>
        <w:t>acă aveți o infecție activă</w:t>
      </w:r>
      <w:r w:rsidR="00483A74">
        <w:rPr>
          <w:rFonts w:ascii="Times New Roman" w:hAnsi="Times New Roman"/>
          <w:spacing w:val="-1"/>
        </w:rPr>
        <w:t>,</w:t>
      </w:r>
      <w:r w:rsidR="00AF08F8" w:rsidRPr="00CF0BB1">
        <w:rPr>
          <w:rFonts w:ascii="Times New Roman" w:hAnsi="Times New Roman"/>
          <w:spacing w:val="-1"/>
        </w:rPr>
        <w:t xml:space="preserve"> </w:t>
      </w:r>
      <w:r w:rsidR="00BD340A">
        <w:rPr>
          <w:rFonts w:ascii="Times New Roman" w:hAnsi="Times New Roman"/>
          <w:spacing w:val="-1"/>
        </w:rPr>
        <w:t>t</w:t>
      </w:r>
      <w:r w:rsidRPr="00CF0BB1">
        <w:rPr>
          <w:rFonts w:ascii="Times New Roman" w:hAnsi="Times New Roman"/>
          <w:spacing w:val="-1"/>
        </w:rPr>
        <w:t xml:space="preserve">ratamentul cu Omvoh nu trebuie început până </w:t>
      </w:r>
      <w:r w:rsidR="00BD340A">
        <w:rPr>
          <w:rFonts w:ascii="Times New Roman" w:hAnsi="Times New Roman"/>
          <w:spacing w:val="-1"/>
        </w:rPr>
        <w:t>la dispari</w:t>
      </w:r>
      <w:r w:rsidR="00BD340A" w:rsidRPr="00D81346">
        <w:rPr>
          <w:rFonts w:ascii="Times New Roman" w:hAnsi="Times New Roman"/>
          <w:spacing w:val="-1"/>
        </w:rPr>
        <w:t>ţi</w:t>
      </w:r>
      <w:r w:rsidR="00D97684">
        <w:rPr>
          <w:rFonts w:ascii="Times New Roman" w:hAnsi="Times New Roman"/>
          <w:spacing w:val="-1"/>
        </w:rPr>
        <w:t>a</w:t>
      </w:r>
      <w:r w:rsidRPr="00CF0BB1">
        <w:rPr>
          <w:rFonts w:ascii="Times New Roman" w:hAnsi="Times New Roman"/>
          <w:spacing w:val="-1"/>
        </w:rPr>
        <w:t xml:space="preserve"> infecți</w:t>
      </w:r>
      <w:r w:rsidR="00D97684">
        <w:rPr>
          <w:rFonts w:ascii="Times New Roman" w:hAnsi="Times New Roman"/>
          <w:spacing w:val="-1"/>
        </w:rPr>
        <w:t>ei</w:t>
      </w:r>
      <w:r w:rsidR="004A2C7B">
        <w:rPr>
          <w:rFonts w:ascii="Times New Roman" w:hAnsi="Times New Roman"/>
          <w:spacing w:val="-1"/>
        </w:rPr>
        <w:t xml:space="preserve">. </w:t>
      </w:r>
    </w:p>
    <w:p w14:paraId="33DC4D23" w14:textId="51DBF040" w:rsidR="000D7CB1" w:rsidRPr="00BD7133" w:rsidRDefault="000D7CB1" w:rsidP="000D7CB1">
      <w:pPr>
        <w:pStyle w:val="ListParagraph"/>
        <w:keepNext/>
        <w:numPr>
          <w:ilvl w:val="0"/>
          <w:numId w:val="33"/>
        </w:numPr>
        <w:spacing w:line="240" w:lineRule="auto"/>
        <w:ind w:left="426" w:right="-20"/>
        <w:rPr>
          <w:rFonts w:ascii="Times New Roman" w:hAnsi="Times New Roman"/>
        </w:rPr>
      </w:pPr>
      <w:r w:rsidRPr="00D81346">
        <w:rPr>
          <w:rFonts w:ascii="Times New Roman" w:hAnsi="Times New Roman"/>
          <w:spacing w:val="-1"/>
        </w:rPr>
        <w:t>După începerea tratamentului, spuneţi imediat medicului dumneavoastră dacă aveţi orice simptome ale unei infecţii, cum ar fi</w:t>
      </w:r>
      <w:r>
        <w:rPr>
          <w:rFonts w:ascii="Times New Roman" w:hAnsi="Times New Roman"/>
          <w:spacing w:val="-1"/>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0D7CB1" w:rsidRPr="00AF5BF0" w14:paraId="3776E0ED" w14:textId="77777777" w:rsidTr="00956DB0">
        <w:trPr>
          <w:trHeight w:hRule="exact" w:val="340"/>
        </w:trPr>
        <w:tc>
          <w:tcPr>
            <w:tcW w:w="3375" w:type="dxa"/>
            <w:shd w:val="clear" w:color="auto" w:fill="auto"/>
          </w:tcPr>
          <w:p w14:paraId="25880844" w14:textId="77777777" w:rsidR="000D7CB1" w:rsidRPr="006613A7" w:rsidRDefault="000D7CB1" w:rsidP="00956DB0">
            <w:pPr>
              <w:pStyle w:val="ListParagraph"/>
              <w:keepNext/>
              <w:numPr>
                <w:ilvl w:val="1"/>
                <w:numId w:val="33"/>
              </w:numPr>
              <w:spacing w:after="0" w:line="240" w:lineRule="auto"/>
              <w:ind w:left="425"/>
              <w:rPr>
                <w:rFonts w:ascii="Times New Roman" w:hAnsi="Times New Roman"/>
                <w:lang w:val="en-GB"/>
              </w:rPr>
            </w:pPr>
            <w:proofErr w:type="spellStart"/>
            <w:r w:rsidRPr="006613A7">
              <w:rPr>
                <w:rFonts w:ascii="Times New Roman" w:hAnsi="Times New Roman"/>
                <w:lang w:val="en-GB"/>
              </w:rPr>
              <w:t>febră</w:t>
            </w:r>
            <w:proofErr w:type="spellEnd"/>
          </w:p>
        </w:tc>
        <w:tc>
          <w:tcPr>
            <w:tcW w:w="3260" w:type="dxa"/>
            <w:shd w:val="clear" w:color="auto" w:fill="auto"/>
          </w:tcPr>
          <w:p w14:paraId="6EB1D64B" w14:textId="77777777" w:rsidR="000D7CB1" w:rsidRPr="00AF5BF0" w:rsidRDefault="000D7CB1"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p>
        </w:tc>
      </w:tr>
      <w:tr w:rsidR="000D7CB1" w:rsidRPr="00AF5BF0" w14:paraId="627A7EF5" w14:textId="77777777" w:rsidTr="00956DB0">
        <w:trPr>
          <w:trHeight w:hRule="exact" w:val="340"/>
        </w:trPr>
        <w:tc>
          <w:tcPr>
            <w:tcW w:w="3375" w:type="dxa"/>
            <w:shd w:val="clear" w:color="auto" w:fill="auto"/>
          </w:tcPr>
          <w:p w14:paraId="669FAA4E" w14:textId="77777777" w:rsidR="000D7CB1" w:rsidRPr="00AF5BF0" w:rsidRDefault="000D7CB1"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frisoane</w:t>
            </w:r>
            <w:proofErr w:type="spellEnd"/>
          </w:p>
        </w:tc>
        <w:tc>
          <w:tcPr>
            <w:tcW w:w="3260" w:type="dxa"/>
            <w:shd w:val="clear" w:color="auto" w:fill="auto"/>
          </w:tcPr>
          <w:p w14:paraId="165553BF" w14:textId="77777777" w:rsidR="000D7CB1" w:rsidRPr="00AF5BF0" w:rsidRDefault="000D7CB1"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p>
        </w:tc>
      </w:tr>
      <w:tr w:rsidR="000D7CB1" w:rsidRPr="00AF5BF0" w14:paraId="1F3292B5" w14:textId="77777777" w:rsidTr="00956DB0">
        <w:trPr>
          <w:trHeight w:hRule="exact" w:val="340"/>
        </w:trPr>
        <w:tc>
          <w:tcPr>
            <w:tcW w:w="3375" w:type="dxa"/>
            <w:shd w:val="clear" w:color="auto" w:fill="auto"/>
          </w:tcPr>
          <w:p w14:paraId="10655C2B" w14:textId="77777777" w:rsidR="000D7CB1" w:rsidRPr="00AF5BF0" w:rsidRDefault="000D7CB1"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p>
        </w:tc>
        <w:tc>
          <w:tcPr>
            <w:tcW w:w="3260" w:type="dxa"/>
            <w:shd w:val="clear" w:color="auto" w:fill="auto"/>
          </w:tcPr>
          <w:p w14:paraId="1B8D84F6" w14:textId="77777777" w:rsidR="000D7CB1" w:rsidRPr="00AF5BF0" w:rsidRDefault="000D7CB1"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p>
        </w:tc>
      </w:tr>
      <w:tr w:rsidR="000D7CB1" w:rsidRPr="00CD5902" w14:paraId="6A20897A" w14:textId="77777777" w:rsidTr="00956DB0">
        <w:trPr>
          <w:trHeight w:hRule="exact" w:val="340"/>
        </w:trPr>
        <w:tc>
          <w:tcPr>
            <w:tcW w:w="3375" w:type="dxa"/>
            <w:shd w:val="clear" w:color="auto" w:fill="auto"/>
          </w:tcPr>
          <w:p w14:paraId="7232EC36" w14:textId="77777777" w:rsidR="000D7CB1" w:rsidRPr="00AF5BF0" w:rsidRDefault="000D7CB1" w:rsidP="00956DB0">
            <w:pPr>
              <w:pStyle w:val="ListParagraph"/>
              <w:keepNext/>
              <w:numPr>
                <w:ilvl w:val="1"/>
                <w:numId w:val="33"/>
              </w:numPr>
              <w:spacing w:line="240" w:lineRule="auto"/>
              <w:ind w:left="425"/>
              <w:rPr>
                <w:rFonts w:ascii="Times New Roman" w:hAnsi="Times New Roman"/>
              </w:rPr>
            </w:pPr>
            <w:r w:rsidRPr="00AF5BF0">
              <w:rPr>
                <w:rFonts w:ascii="Times New Roman" w:hAnsi="Times New Roman"/>
              </w:rPr>
              <w:t>tuse</w:t>
            </w:r>
          </w:p>
        </w:tc>
        <w:tc>
          <w:tcPr>
            <w:tcW w:w="3260" w:type="dxa"/>
            <w:shd w:val="clear" w:color="auto" w:fill="auto"/>
          </w:tcPr>
          <w:p w14:paraId="269CD83E" w14:textId="77777777" w:rsidR="000D7CB1" w:rsidRPr="00AF5BF0" w:rsidRDefault="000D7CB1" w:rsidP="00956DB0">
            <w:pPr>
              <w:pStyle w:val="ListParagraph"/>
              <w:keepNext/>
              <w:numPr>
                <w:ilvl w:val="1"/>
                <w:numId w:val="33"/>
              </w:numPr>
              <w:spacing w:line="240" w:lineRule="auto"/>
              <w:ind w:left="453"/>
              <w:rPr>
                <w:rFonts w:ascii="Times New Roman" w:hAnsi="Times New Roman"/>
              </w:rPr>
            </w:pPr>
            <w:r w:rsidRPr="00AF5BF0">
              <w:rPr>
                <w:rFonts w:ascii="Times New Roman" w:hAnsi="Times New Roman"/>
              </w:rPr>
              <w:t>durere la urinare</w:t>
            </w:r>
          </w:p>
        </w:tc>
      </w:tr>
    </w:tbl>
    <w:p w14:paraId="7D470E0B" w14:textId="77777777" w:rsidR="000D7CB1" w:rsidRDefault="000D7CB1" w:rsidP="000D7CB1">
      <w:pPr>
        <w:keepNext/>
        <w:spacing w:line="240" w:lineRule="auto"/>
        <w:ind w:right="-23"/>
        <w:rPr>
          <w:szCs w:val="22"/>
        </w:rPr>
      </w:pPr>
    </w:p>
    <w:p w14:paraId="29F2BE73" w14:textId="77777777" w:rsidR="000D7CB1" w:rsidRDefault="000D7CB1" w:rsidP="000D7CB1">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rPr>
        <w:t>De asemenea, spuneţi-i medicului dumneavoastră dacă aţi intrat în contact recent cu o persoană care ar putea avea tuberculoză</w:t>
      </w:r>
      <w:r w:rsidRPr="00D21B1C">
        <w:rPr>
          <w:rFonts w:ascii="Times New Roman" w:hAnsi="Times New Roman"/>
          <w:spacing w:val="-1"/>
        </w:rPr>
        <w:t xml:space="preserve">. </w:t>
      </w:r>
    </w:p>
    <w:p w14:paraId="6080FE65" w14:textId="77777777" w:rsidR="000D7CB1" w:rsidRDefault="000D7CB1" w:rsidP="000D7CB1">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p>
    <w:p w14:paraId="4FAC4082" w14:textId="017D0B07" w:rsidR="000D7CB1" w:rsidRPr="00D21B1C" w:rsidRDefault="000D7CB1" w:rsidP="000D7CB1">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Dacă medicul dumneavoastră con</w:t>
      </w:r>
      <w:r w:rsidR="00234366" w:rsidRPr="00C34A39">
        <w:rPr>
          <w:rFonts w:ascii="Times New Roman" w:hAnsi="Times New Roman"/>
          <w:spacing w:val="-1"/>
          <w:lang w:val="it-IT"/>
        </w:rPr>
        <w:t>s</w:t>
      </w:r>
      <w:r w:rsidRPr="00C34A39">
        <w:rPr>
          <w:rFonts w:ascii="Times New Roman" w:hAnsi="Times New Roman"/>
          <w:spacing w:val="-1"/>
          <w:lang w:val="it-IT"/>
        </w:rPr>
        <w:t>ideră că aveţi un  risc de a dezvolta tuberculoză, este posibil să vi se administreze medicamente pentru tratamentul acesteia</w:t>
      </w:r>
      <w:r w:rsidRPr="00D21B1C">
        <w:rPr>
          <w:rFonts w:ascii="Times New Roman" w:hAnsi="Times New Roman"/>
          <w:spacing w:val="-1"/>
        </w:rPr>
        <w:t>.</w:t>
      </w:r>
    </w:p>
    <w:p w14:paraId="1E339093" w14:textId="77777777" w:rsidR="000D7CB1" w:rsidRPr="00C34A39" w:rsidRDefault="000D7CB1" w:rsidP="000D7CB1">
      <w:pPr>
        <w:pStyle w:val="PPIBulletedList1"/>
        <w:spacing w:after="0"/>
        <w:ind w:left="0" w:firstLine="0"/>
        <w:rPr>
          <w:rFonts w:ascii="Times New Roman" w:hAnsi="Times New Roman"/>
          <w:i/>
          <w:iCs/>
          <w:color w:val="000000" w:themeColor="text1"/>
          <w:sz w:val="22"/>
          <w:lang w:val="it-IT" w:eastAsia="de-DE"/>
        </w:rPr>
      </w:pPr>
      <w:r w:rsidRPr="00C34A39">
        <w:rPr>
          <w:rFonts w:ascii="Times New Roman" w:hAnsi="Times New Roman"/>
          <w:i/>
          <w:iCs/>
          <w:color w:val="000000" w:themeColor="text1"/>
          <w:sz w:val="22"/>
          <w:lang w:val="it-IT" w:eastAsia="de-DE"/>
        </w:rPr>
        <w:t>Vaccinări</w:t>
      </w:r>
    </w:p>
    <w:p w14:paraId="3B3E069C" w14:textId="77777777" w:rsidR="000D7CB1" w:rsidRDefault="000D7CB1" w:rsidP="000D7CB1">
      <w:pPr>
        <w:pStyle w:val="PPIBulletedList1"/>
        <w:spacing w:after="0"/>
        <w:ind w:left="0" w:firstLine="0"/>
        <w:rPr>
          <w:rStyle w:val="cf01"/>
          <w:rFonts w:ascii="Times New Roman" w:hAnsi="Times New Roman" w:cs="Times New Roman"/>
          <w:i w:val="0"/>
          <w:iCs w:val="0"/>
          <w:sz w:val="22"/>
          <w:szCs w:val="22"/>
        </w:rPr>
      </w:pP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p>
    <w:p w14:paraId="559052C8" w14:textId="77777777" w:rsidR="000D7CB1" w:rsidRPr="001A2BF4" w:rsidRDefault="000D7CB1" w:rsidP="000D7CB1">
      <w:pPr>
        <w:pStyle w:val="PPIBulletedList1"/>
        <w:spacing w:after="0"/>
        <w:ind w:left="0" w:firstLine="0"/>
        <w:rPr>
          <w:rFonts w:ascii="Times New Roman" w:hAnsi="Times New Roman"/>
          <w:sz w:val="22"/>
          <w:szCs w:val="22"/>
        </w:rPr>
      </w:pPr>
    </w:p>
    <w:p w14:paraId="1CC4A0C5" w14:textId="77777777" w:rsidR="000D7CB1" w:rsidRPr="00ED55FA" w:rsidRDefault="000D7CB1" w:rsidP="000D7CB1">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proofErr w:type="spellStart"/>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p>
    <w:p w14:paraId="3E585E70" w14:textId="77777777" w:rsidR="000D7CB1" w:rsidRDefault="000D7CB1" w:rsidP="000D7CB1">
      <w:pPr>
        <w:pStyle w:val="PPIBulletedList1"/>
        <w:numPr>
          <w:ilvl w:val="0"/>
          <w:numId w:val="34"/>
        </w:numPr>
        <w:spacing w:after="0"/>
        <w:ind w:left="426"/>
        <w:rPr>
          <w:rFonts w:ascii="Times New Roman" w:hAnsi="Times New Roman"/>
          <w:spacing w:val="1"/>
          <w:sz w:val="22"/>
          <w:szCs w:val="18"/>
        </w:rPr>
      </w:pPr>
      <w:r w:rsidRPr="006C583B">
        <w:rPr>
          <w:rFonts w:ascii="Times New Roman" w:hAnsi="Times New Roman"/>
          <w:spacing w:val="-1"/>
          <w:sz w:val="22"/>
          <w:szCs w:val="18"/>
        </w:rPr>
        <w:t xml:space="preserve">Omvoh are potenţialul de a cauza reacţii </w:t>
      </w:r>
      <w:r>
        <w:rPr>
          <w:rFonts w:ascii="Times New Roman" w:hAnsi="Times New Roman"/>
          <w:spacing w:val="-1"/>
          <w:sz w:val="22"/>
          <w:szCs w:val="18"/>
        </w:rPr>
        <w:t>alergice</w:t>
      </w:r>
      <w:r w:rsidRPr="006C583B">
        <w:rPr>
          <w:rFonts w:ascii="Times New Roman" w:hAnsi="Times New Roman"/>
          <w:spacing w:val="-1"/>
          <w:sz w:val="22"/>
          <w:szCs w:val="18"/>
        </w:rPr>
        <w:t xml:space="preserve"> grave</w:t>
      </w:r>
      <w:r>
        <w:rPr>
          <w:rFonts w:ascii="Times New Roman" w:hAnsi="Times New Roman"/>
          <w:spacing w:val="1"/>
          <w:sz w:val="22"/>
          <w:szCs w:val="18"/>
        </w:rPr>
        <w:t>.</w:t>
      </w:r>
    </w:p>
    <w:p w14:paraId="5F2BC35B" w14:textId="77777777" w:rsidR="000D7CB1" w:rsidRDefault="000D7CB1" w:rsidP="000D7CB1">
      <w:pPr>
        <w:pStyle w:val="PPIBulletedList1"/>
        <w:numPr>
          <w:ilvl w:val="0"/>
          <w:numId w:val="34"/>
        </w:numPr>
        <w:spacing w:after="0"/>
        <w:ind w:left="426"/>
        <w:rPr>
          <w:rFonts w:ascii="Times New Roman" w:hAnsi="Times New Roman"/>
          <w:spacing w:val="1"/>
          <w:sz w:val="22"/>
          <w:szCs w:val="18"/>
        </w:rPr>
      </w:pPr>
      <w:r>
        <w:rPr>
          <w:rFonts w:ascii="Times New Roman" w:hAnsi="Times New Roman"/>
          <w:spacing w:val="1"/>
          <w:sz w:val="22"/>
          <w:szCs w:val="18"/>
        </w:rPr>
        <w:t>Opriți administrarea</w:t>
      </w:r>
      <w:r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observaț</w:t>
      </w:r>
      <w:r w:rsidRPr="00D83050">
        <w:rPr>
          <w:rFonts w:ascii="Times New Roman" w:hAnsi="Times New Roman"/>
          <w:spacing w:val="1"/>
          <w:sz w:val="22"/>
          <w:szCs w:val="18"/>
        </w:rPr>
        <w:t>i oricare dintre următoarele simptome ale unei reacții alergice grave</w:t>
      </w:r>
      <w:r>
        <w:rPr>
          <w:rFonts w:ascii="Times New Roman" w:hAnsi="Times New Roman"/>
          <w:spacing w:val="1"/>
          <w:sz w:val="22"/>
          <w:szCs w:val="18"/>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0D7CB1" w:rsidRPr="00CD5902" w14:paraId="1E650040" w14:textId="77777777" w:rsidTr="00956DB0">
        <w:tc>
          <w:tcPr>
            <w:tcW w:w="2388" w:type="dxa"/>
          </w:tcPr>
          <w:p w14:paraId="2CF25DA4" w14:textId="77777777" w:rsidR="000D7CB1" w:rsidRPr="005F4AD9" w:rsidRDefault="000D7CB1" w:rsidP="00956DB0">
            <w:pPr>
              <w:pStyle w:val="PPIBulletedList1"/>
              <w:numPr>
                <w:ilvl w:val="1"/>
                <w:numId w:val="33"/>
              </w:numPr>
              <w:spacing w:after="0"/>
              <w:ind w:left="425"/>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erupţia cutanată pe piele</w:t>
            </w:r>
          </w:p>
        </w:tc>
        <w:tc>
          <w:tcPr>
            <w:tcW w:w="4247" w:type="dxa"/>
          </w:tcPr>
          <w:p w14:paraId="68FF1F69" w14:textId="77777777" w:rsidR="000D7CB1" w:rsidRPr="005F4AD9" w:rsidRDefault="000D7CB1"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tensiunea arterială scăzută</w:t>
            </w:r>
          </w:p>
        </w:tc>
      </w:tr>
      <w:tr w:rsidR="000D7CB1" w:rsidRPr="00CD5902" w14:paraId="1F9282C6" w14:textId="77777777" w:rsidTr="00956DB0">
        <w:tc>
          <w:tcPr>
            <w:tcW w:w="2388" w:type="dxa"/>
          </w:tcPr>
          <w:p w14:paraId="23C74974" w14:textId="77777777" w:rsidR="000D7CB1" w:rsidRPr="005F4AD9" w:rsidRDefault="000D7CB1" w:rsidP="00956DB0">
            <w:pPr>
              <w:pStyle w:val="PPIBulletedList1"/>
              <w:numPr>
                <w:ilvl w:val="1"/>
                <w:numId w:val="33"/>
              </w:numPr>
              <w:spacing w:after="0"/>
              <w:ind w:left="425"/>
              <w:rPr>
                <w:rFonts w:ascii="Times New Roman" w:hAnsi="Times New Roman"/>
                <w:spacing w:val="1"/>
                <w:sz w:val="22"/>
                <w:szCs w:val="18"/>
              </w:rPr>
            </w:pPr>
            <w:r>
              <w:rPr>
                <w:rFonts w:ascii="Times New Roman" w:hAnsi="Times New Roman"/>
                <w:spacing w:val="1"/>
                <w:sz w:val="22"/>
                <w:szCs w:val="18"/>
              </w:rPr>
              <w:t>leșin</w:t>
            </w:r>
          </w:p>
        </w:tc>
        <w:tc>
          <w:tcPr>
            <w:tcW w:w="4247" w:type="dxa"/>
          </w:tcPr>
          <w:p w14:paraId="2F59B571" w14:textId="77777777" w:rsidR="000D7CB1" w:rsidRPr="005F4AD9" w:rsidRDefault="000D7CB1"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p>
        </w:tc>
      </w:tr>
      <w:tr w:rsidR="000D7CB1" w:rsidRPr="00CD5902" w14:paraId="0D5E49CB" w14:textId="77777777" w:rsidTr="00956DB0">
        <w:tc>
          <w:tcPr>
            <w:tcW w:w="2388" w:type="dxa"/>
          </w:tcPr>
          <w:p w14:paraId="52AFADC9" w14:textId="77777777" w:rsidR="000D7CB1" w:rsidRPr="005F4AD9" w:rsidRDefault="000D7CB1" w:rsidP="00956DB0">
            <w:pPr>
              <w:pStyle w:val="PPIBulletedList1"/>
              <w:numPr>
                <w:ilvl w:val="1"/>
                <w:numId w:val="33"/>
              </w:numPr>
              <w:spacing w:after="0"/>
              <w:ind w:left="425"/>
              <w:rPr>
                <w:rFonts w:ascii="Times New Roman" w:hAnsi="Times New Roman"/>
                <w:spacing w:val="1"/>
                <w:sz w:val="22"/>
                <w:szCs w:val="18"/>
              </w:rPr>
            </w:pPr>
            <w:proofErr w:type="spellStart"/>
            <w:r>
              <w:rPr>
                <w:rFonts w:ascii="Times New Roman" w:hAnsi="Times New Roman"/>
                <w:color w:val="000000" w:themeColor="text1"/>
                <w:sz w:val="22"/>
                <w:szCs w:val="22"/>
                <w:bdr w:val="none" w:sz="0" w:space="0" w:color="auto" w:frame="1"/>
                <w:lang w:val="en-CA" w:eastAsia="en-CA"/>
              </w:rPr>
              <w:t>amețeală</w:t>
            </w:r>
            <w:proofErr w:type="spellEnd"/>
          </w:p>
        </w:tc>
        <w:tc>
          <w:tcPr>
            <w:tcW w:w="4247" w:type="dxa"/>
          </w:tcPr>
          <w:p w14:paraId="38AAD947" w14:textId="77777777" w:rsidR="000D7CB1" w:rsidRPr="005F4AD9" w:rsidRDefault="000D7CB1"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Pr="00C34A39">
              <w:rPr>
                <w:rFonts w:ascii="Times New Roman" w:hAnsi="Times New Roman"/>
                <w:color w:val="000000" w:themeColor="text1"/>
                <w:sz w:val="22"/>
                <w:szCs w:val="22"/>
                <w:bdr w:val="none" w:sz="0" w:space="0" w:color="auto" w:frame="1"/>
                <w:lang w:val="it-IT" w:eastAsia="en-CA"/>
              </w:rPr>
              <w:t>.</w:t>
            </w:r>
          </w:p>
        </w:tc>
      </w:tr>
    </w:tbl>
    <w:p w14:paraId="7541B1C8" w14:textId="77777777" w:rsidR="000D7CB1" w:rsidRDefault="000D7CB1" w:rsidP="000D7CB1">
      <w:pPr>
        <w:pStyle w:val="PPIBulletedList1"/>
        <w:spacing w:after="0"/>
        <w:ind w:left="0" w:firstLine="0"/>
        <w:rPr>
          <w:rFonts w:ascii="Times New Roman" w:hAnsi="Times New Roman"/>
          <w:sz w:val="22"/>
          <w:szCs w:val="22"/>
        </w:rPr>
      </w:pPr>
    </w:p>
    <w:p w14:paraId="744E38F8" w14:textId="77777777" w:rsidR="000D7CB1" w:rsidRPr="00084083" w:rsidRDefault="000D7CB1" w:rsidP="000D7CB1">
      <w:pPr>
        <w:tabs>
          <w:tab w:val="clear" w:pos="567"/>
        </w:tabs>
        <w:rPr>
          <w:i/>
          <w:iCs/>
          <w:noProof/>
          <w:color w:val="000000" w:themeColor="text1"/>
          <w:szCs w:val="22"/>
          <w:u w:val="single"/>
        </w:rPr>
      </w:pPr>
      <w:r>
        <w:rPr>
          <w:i/>
          <w:iCs/>
          <w:color w:val="000000" w:themeColor="text1"/>
          <w:szCs w:val="22"/>
        </w:rPr>
        <w:t>Evaluarea functiei hepatice</w:t>
      </w:r>
    </w:p>
    <w:p w14:paraId="77EC70E9" w14:textId="4AA51011" w:rsidR="000D7CB1" w:rsidRPr="00641C02" w:rsidRDefault="000D7CB1" w:rsidP="000D7CB1">
      <w:pPr>
        <w:pStyle w:val="PLRHeading1"/>
        <w:keepNext/>
        <w:tabs>
          <w:tab w:val="clear" w:pos="648"/>
        </w:tabs>
        <w:spacing w:before="0" w:after="0"/>
        <w:ind w:left="0" w:firstLine="0"/>
        <w:rPr>
          <w:rFonts w:ascii="Times New Roman" w:hAnsi="Times New Roman" w:cs="Times New Roman"/>
          <w:b w:val="0"/>
          <w:sz w:val="22"/>
          <w:szCs w:val="24"/>
        </w:rPr>
      </w:pPr>
      <w:r>
        <w:rPr>
          <w:rFonts w:ascii="Times New Roman" w:hAnsi="Times New Roman"/>
          <w:b w:val="0"/>
          <w:sz w:val="22"/>
        </w:rPr>
        <w:t>Medicul dumneavoastră vă poate verifica analizele de sânge</w:t>
      </w:r>
      <w:r w:rsidR="00BC3B79">
        <w:rPr>
          <w:rFonts w:ascii="Times New Roman" w:hAnsi="Times New Roman"/>
          <w:b w:val="0"/>
          <w:sz w:val="22"/>
        </w:rPr>
        <w:t xml:space="preserve">, </w:t>
      </w:r>
      <w:r w:rsidR="00A55A2A">
        <w:rPr>
          <w:rFonts w:ascii="Times New Roman" w:hAnsi="Times New Roman"/>
          <w:b w:val="0"/>
          <w:sz w:val="22"/>
        </w:rPr>
        <w:t>înainte și în timpul tratamentului cu Omvoh</w:t>
      </w:r>
      <w:r w:rsidR="00DB4B45">
        <w:rPr>
          <w:rFonts w:ascii="Times New Roman" w:hAnsi="Times New Roman"/>
          <w:b w:val="0"/>
          <w:sz w:val="22"/>
        </w:rPr>
        <w:t>,</w:t>
      </w:r>
      <w:r>
        <w:rPr>
          <w:rFonts w:ascii="Times New Roman" w:hAnsi="Times New Roman"/>
          <w:b w:val="0"/>
          <w:sz w:val="22"/>
        </w:rPr>
        <w:t xml:space="preserve"> pentru a afla dacă ficatul vă funcţionează normal. Dacă rezultatele analizelor de sânge sunt anormale, medicul vă poate întrerupe tratamentul cu Omvoh şi vă poate efectua teste ale ficatului suplimentare pentru a stabili cauza.</w:t>
      </w:r>
    </w:p>
    <w:p w14:paraId="44B48D5C" w14:textId="77777777" w:rsidR="000D7CB1" w:rsidRPr="00C34A39" w:rsidRDefault="000D7CB1" w:rsidP="000D7CB1">
      <w:pPr>
        <w:numPr>
          <w:ilvl w:val="12"/>
          <w:numId w:val="0"/>
        </w:numPr>
        <w:tabs>
          <w:tab w:val="clear" w:pos="567"/>
        </w:tabs>
        <w:spacing w:line="240" w:lineRule="auto"/>
        <w:rPr>
          <w:b/>
          <w:bCs/>
          <w:noProof/>
          <w:szCs w:val="22"/>
          <w:lang w:val="it-IT"/>
        </w:rPr>
      </w:pPr>
    </w:p>
    <w:p w14:paraId="5D9FDFDB" w14:textId="77777777" w:rsidR="000D7CB1" w:rsidRPr="00451A3D" w:rsidRDefault="000D7CB1" w:rsidP="000D7CB1">
      <w:pPr>
        <w:keepNext/>
        <w:numPr>
          <w:ilvl w:val="12"/>
          <w:numId w:val="0"/>
        </w:numPr>
        <w:tabs>
          <w:tab w:val="clear" w:pos="567"/>
        </w:tabs>
        <w:spacing w:line="240" w:lineRule="auto"/>
        <w:rPr>
          <w:b/>
          <w:bCs/>
          <w:noProof/>
          <w:szCs w:val="22"/>
        </w:rPr>
      </w:pPr>
      <w:r>
        <w:rPr>
          <w:b/>
          <w:bCs/>
          <w:szCs w:val="22"/>
        </w:rPr>
        <w:t>Copii şi adolescenţi</w:t>
      </w:r>
    </w:p>
    <w:p w14:paraId="595BC1CE" w14:textId="77777777" w:rsidR="000D7CB1" w:rsidRPr="00451A3D" w:rsidRDefault="000D7CB1" w:rsidP="000D7CB1">
      <w:pPr>
        <w:keepNext/>
        <w:numPr>
          <w:ilvl w:val="12"/>
          <w:numId w:val="0"/>
        </w:numPr>
        <w:tabs>
          <w:tab w:val="clear" w:pos="567"/>
        </w:tabs>
        <w:spacing w:line="240" w:lineRule="auto"/>
        <w:ind w:right="-2"/>
        <w:rPr>
          <w:noProof/>
          <w:szCs w:val="22"/>
        </w:rPr>
      </w:pPr>
      <w:r>
        <w:t>Omvoh nu este recomandat pentru utilizare la copii şi adolescenţi cu vârsta sub 18 ani, deoarece nu a fost studiat la această categorie de vârstă.</w:t>
      </w:r>
    </w:p>
    <w:p w14:paraId="3026CF3B" w14:textId="77777777" w:rsidR="000D7CB1" w:rsidRPr="00451A3D" w:rsidRDefault="000D7CB1" w:rsidP="000D7CB1">
      <w:pPr>
        <w:numPr>
          <w:ilvl w:val="12"/>
          <w:numId w:val="0"/>
        </w:numPr>
        <w:tabs>
          <w:tab w:val="clear" w:pos="567"/>
        </w:tabs>
        <w:spacing w:line="240" w:lineRule="auto"/>
        <w:ind w:right="-2"/>
        <w:rPr>
          <w:noProof/>
          <w:szCs w:val="22"/>
        </w:rPr>
      </w:pPr>
    </w:p>
    <w:p w14:paraId="5BE8EAA4" w14:textId="77777777" w:rsidR="000D7CB1" w:rsidRPr="00451A3D" w:rsidRDefault="000D7CB1" w:rsidP="000D7CB1">
      <w:pPr>
        <w:keepNext/>
        <w:numPr>
          <w:ilvl w:val="12"/>
          <w:numId w:val="0"/>
        </w:numPr>
        <w:tabs>
          <w:tab w:val="clear" w:pos="567"/>
        </w:tabs>
        <w:spacing w:line="240" w:lineRule="auto"/>
        <w:ind w:right="-2"/>
        <w:rPr>
          <w:noProof/>
          <w:szCs w:val="22"/>
        </w:rPr>
      </w:pPr>
      <w:r>
        <w:rPr>
          <w:b/>
          <w:szCs w:val="22"/>
        </w:rPr>
        <w:lastRenderedPageBreak/>
        <w:t>Omvoh împreună cu alte medicamente</w:t>
      </w:r>
    </w:p>
    <w:p w14:paraId="117E781D" w14:textId="77777777" w:rsidR="000D7CB1" w:rsidRPr="00766740" w:rsidRDefault="000D7CB1" w:rsidP="000D7CB1">
      <w:pPr>
        <w:keepNext/>
        <w:numPr>
          <w:ilvl w:val="12"/>
          <w:numId w:val="0"/>
        </w:numPr>
        <w:tabs>
          <w:tab w:val="clear" w:pos="567"/>
        </w:tabs>
        <w:spacing w:line="240" w:lineRule="auto"/>
        <w:ind w:right="-2"/>
        <w:rPr>
          <w:noProof/>
          <w:szCs w:val="22"/>
        </w:rPr>
      </w:pPr>
      <w:r>
        <w:t xml:space="preserve">Spuneţi medicului dumneavoastră, farmacistului sau asistentei medicale </w:t>
      </w:r>
    </w:p>
    <w:p w14:paraId="3BD29E8B" w14:textId="77777777" w:rsidR="000D7CB1" w:rsidRDefault="000D7CB1" w:rsidP="000D7CB1">
      <w:pPr>
        <w:keepNext/>
        <w:numPr>
          <w:ilvl w:val="0"/>
          <w:numId w:val="4"/>
        </w:numPr>
        <w:tabs>
          <w:tab w:val="clear" w:pos="567"/>
        </w:tabs>
        <w:spacing w:line="240" w:lineRule="auto"/>
        <w:ind w:left="567" w:hanging="567"/>
        <w:rPr>
          <w:spacing w:val="1"/>
        </w:rPr>
      </w:pPr>
      <w:r>
        <w:t>dacă utilizaţi, aţi utilizat recent sau este posibil să utilizaţi orice alte medicamente.</w:t>
      </w:r>
    </w:p>
    <w:p w14:paraId="1A190235" w14:textId="77777777" w:rsidR="000D7CB1" w:rsidRPr="00412C4E" w:rsidRDefault="000D7CB1" w:rsidP="000D7CB1">
      <w:pPr>
        <w:pStyle w:val="CommentText"/>
        <w:numPr>
          <w:ilvl w:val="0"/>
          <w:numId w:val="4"/>
        </w:numPr>
        <w:ind w:left="567" w:hanging="567"/>
        <w:rPr>
          <w:sz w:val="22"/>
          <w:szCs w:val="22"/>
        </w:rPr>
      </w:pPr>
      <w:r>
        <w:rPr>
          <w:sz w:val="22"/>
          <w:szCs w:val="22"/>
        </w:rPr>
        <w:t>dacă vi s-a efectuat recent sau urmează să vi se efectueze un vaccin. Unele tipuri de vaccinuri (vaccinuri cu virus viu) nu trebuie administrate în timp ce luaţi Omvoh.</w:t>
      </w:r>
    </w:p>
    <w:p w14:paraId="4C765836" w14:textId="77777777" w:rsidR="000D7CB1" w:rsidRPr="00451A3D" w:rsidRDefault="000D7CB1" w:rsidP="000D7CB1">
      <w:pPr>
        <w:numPr>
          <w:ilvl w:val="12"/>
          <w:numId w:val="0"/>
        </w:numPr>
        <w:tabs>
          <w:tab w:val="clear" w:pos="567"/>
        </w:tabs>
        <w:spacing w:line="240" w:lineRule="auto"/>
        <w:ind w:right="-2"/>
        <w:rPr>
          <w:noProof/>
          <w:szCs w:val="22"/>
        </w:rPr>
      </w:pPr>
    </w:p>
    <w:p w14:paraId="7322E8DB" w14:textId="00ABCC79" w:rsidR="000D7CB1" w:rsidRPr="00663439" w:rsidRDefault="000D7CB1" w:rsidP="000D7CB1">
      <w:pPr>
        <w:keepNext/>
        <w:numPr>
          <w:ilvl w:val="12"/>
          <w:numId w:val="0"/>
        </w:numPr>
        <w:tabs>
          <w:tab w:val="clear" w:pos="567"/>
        </w:tabs>
        <w:spacing w:line="240" w:lineRule="auto"/>
        <w:ind w:right="-2"/>
        <w:outlineLvl w:val="0"/>
        <w:rPr>
          <w:b/>
          <w:noProof/>
          <w:szCs w:val="22"/>
        </w:rPr>
      </w:pPr>
      <w:r>
        <w:rPr>
          <w:b/>
        </w:rPr>
        <w:t>Sarcina şi alăptarea</w:t>
      </w:r>
      <w:r w:rsidR="00F27874">
        <w:rPr>
          <w:b/>
        </w:rPr>
        <w:fldChar w:fldCharType="begin"/>
      </w:r>
      <w:r w:rsidR="00F27874">
        <w:rPr>
          <w:b/>
        </w:rPr>
        <w:instrText xml:space="preserve"> DOCVARIABLE vault_nd_da542670-0da9-4dc0-901d-f2e311d96320 \* MERGEFORMAT </w:instrText>
      </w:r>
      <w:r w:rsidR="00F27874">
        <w:rPr>
          <w:b/>
        </w:rPr>
        <w:fldChar w:fldCharType="separate"/>
      </w:r>
      <w:r w:rsidR="00F27874">
        <w:rPr>
          <w:b/>
        </w:rPr>
        <w:t xml:space="preserve"> </w:t>
      </w:r>
      <w:r w:rsidR="00F27874">
        <w:rPr>
          <w:b/>
        </w:rPr>
        <w:fldChar w:fldCharType="end"/>
      </w:r>
    </w:p>
    <w:p w14:paraId="1D4C0036" w14:textId="77777777" w:rsidR="000D7CB1" w:rsidRPr="00D674D3" w:rsidRDefault="000D7CB1" w:rsidP="000D7CB1">
      <w:pPr>
        <w:pStyle w:val="Default"/>
        <w:keepNext/>
        <w:rPr>
          <w:spacing w:val="-2"/>
          <w:sz w:val="22"/>
          <w:szCs w:val="22"/>
        </w:rPr>
      </w:pP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Dacă sunteţi femeie la vârsta fertilă, vi se recomandă să evitaţi să rămâneţi gravidă şi trebuie să utilizaţi metode eficiente de contracepţie pe durata tratamentului cu Omvoh şi timp de cel puţin 10 săptămâni după administrarea ultimei doze de Omvoh.</w:t>
      </w:r>
    </w:p>
    <w:p w14:paraId="07B0EBC4" w14:textId="77777777" w:rsidR="000D7CB1" w:rsidRPr="00663439" w:rsidRDefault="000D7CB1" w:rsidP="000D7CB1">
      <w:pPr>
        <w:numPr>
          <w:ilvl w:val="12"/>
          <w:numId w:val="0"/>
        </w:numPr>
        <w:tabs>
          <w:tab w:val="clear" w:pos="567"/>
        </w:tabs>
        <w:spacing w:line="240" w:lineRule="auto"/>
        <w:rPr>
          <w:strike/>
          <w:szCs w:val="22"/>
        </w:rPr>
      </w:pPr>
    </w:p>
    <w:p w14:paraId="29517102" w14:textId="77777777" w:rsidR="000D7CB1" w:rsidRDefault="000D7CB1" w:rsidP="000D7CB1">
      <w:pPr>
        <w:numPr>
          <w:ilvl w:val="12"/>
          <w:numId w:val="0"/>
        </w:numPr>
        <w:tabs>
          <w:tab w:val="clear" w:pos="567"/>
        </w:tabs>
        <w:spacing w:line="240" w:lineRule="auto"/>
      </w:pPr>
      <w:r>
        <w:t>Dacă alăptaţi sau intenţionaţi să alăptaţi, discutaţi cu medicul dumneavoastră înainte de a utiliza acest medicament.</w:t>
      </w:r>
    </w:p>
    <w:p w14:paraId="3469130C" w14:textId="77777777" w:rsidR="000D7CB1" w:rsidRPr="00C34A39" w:rsidRDefault="000D7CB1" w:rsidP="000D7CB1">
      <w:pPr>
        <w:numPr>
          <w:ilvl w:val="12"/>
          <w:numId w:val="0"/>
        </w:numPr>
        <w:tabs>
          <w:tab w:val="clear" w:pos="567"/>
        </w:tabs>
        <w:spacing w:line="240" w:lineRule="auto"/>
        <w:rPr>
          <w:noProof/>
          <w:szCs w:val="22"/>
        </w:rPr>
      </w:pPr>
    </w:p>
    <w:p w14:paraId="3E0C8B7A" w14:textId="6566D601" w:rsidR="000D7CB1" w:rsidRPr="00451A3D" w:rsidRDefault="000D7CB1" w:rsidP="000D7CB1">
      <w:pPr>
        <w:keepNext/>
        <w:numPr>
          <w:ilvl w:val="12"/>
          <w:numId w:val="0"/>
        </w:numPr>
        <w:tabs>
          <w:tab w:val="clear" w:pos="567"/>
        </w:tabs>
        <w:spacing w:line="240" w:lineRule="auto"/>
        <w:ind w:right="-2"/>
        <w:outlineLvl w:val="0"/>
        <w:rPr>
          <w:b/>
          <w:noProof/>
          <w:szCs w:val="22"/>
        </w:rPr>
      </w:pPr>
      <w:r>
        <w:rPr>
          <w:b/>
          <w:szCs w:val="22"/>
        </w:rPr>
        <w:t>Conducerea şi folosirea utilajelor</w:t>
      </w:r>
      <w:r w:rsidR="00F27874">
        <w:rPr>
          <w:b/>
          <w:szCs w:val="22"/>
        </w:rPr>
        <w:fldChar w:fldCharType="begin"/>
      </w:r>
      <w:r w:rsidR="00F27874">
        <w:rPr>
          <w:b/>
          <w:szCs w:val="22"/>
        </w:rPr>
        <w:instrText xml:space="preserve"> DOCVARIABLE vault_nd_7832b409-6b97-4288-b10d-a0c4608d8614 \* MERGEFORMAT </w:instrText>
      </w:r>
      <w:r w:rsidR="00F27874">
        <w:rPr>
          <w:b/>
          <w:szCs w:val="22"/>
        </w:rPr>
        <w:fldChar w:fldCharType="separate"/>
      </w:r>
      <w:r w:rsidR="00F27874">
        <w:rPr>
          <w:b/>
          <w:szCs w:val="22"/>
        </w:rPr>
        <w:t xml:space="preserve"> </w:t>
      </w:r>
      <w:r w:rsidR="00F27874">
        <w:rPr>
          <w:b/>
          <w:szCs w:val="22"/>
        </w:rPr>
        <w:fldChar w:fldCharType="end"/>
      </w:r>
    </w:p>
    <w:p w14:paraId="024F922E" w14:textId="77777777" w:rsidR="000D7CB1" w:rsidRPr="00451A3D" w:rsidRDefault="000D7CB1" w:rsidP="000D7CB1">
      <w:pPr>
        <w:keepNext/>
        <w:spacing w:line="240" w:lineRule="auto"/>
        <w:ind w:right="-20"/>
      </w:pPr>
      <w:r>
        <w:t>Este puţin probabil ca Omvoh să vă afecteze capacitatea de a conduce vehicule şi folosi utilaje.</w:t>
      </w:r>
    </w:p>
    <w:p w14:paraId="41A78D6F" w14:textId="77777777" w:rsidR="000D7CB1" w:rsidRPr="00451A3D" w:rsidRDefault="000D7CB1" w:rsidP="000D7CB1">
      <w:pPr>
        <w:numPr>
          <w:ilvl w:val="12"/>
          <w:numId w:val="0"/>
        </w:numPr>
        <w:tabs>
          <w:tab w:val="clear" w:pos="567"/>
        </w:tabs>
        <w:spacing w:line="240" w:lineRule="auto"/>
        <w:ind w:right="-2"/>
        <w:rPr>
          <w:noProof/>
          <w:szCs w:val="22"/>
        </w:rPr>
      </w:pPr>
    </w:p>
    <w:p w14:paraId="53E9A0EF" w14:textId="77777777" w:rsidR="000D7CB1" w:rsidRPr="008B40B7" w:rsidRDefault="000D7CB1" w:rsidP="000D7CB1">
      <w:pPr>
        <w:keepNext/>
        <w:tabs>
          <w:tab w:val="clear" w:pos="567"/>
        </w:tabs>
        <w:spacing w:line="240" w:lineRule="auto"/>
        <w:rPr>
          <w:rFonts w:eastAsia="Calibri"/>
          <w:b/>
          <w:color w:val="000000"/>
          <w:szCs w:val="22"/>
        </w:rPr>
      </w:pPr>
      <w:r>
        <w:rPr>
          <w:b/>
          <w:color w:val="000000"/>
          <w:szCs w:val="22"/>
        </w:rPr>
        <w:t>Omvoh conţine sodiu</w:t>
      </w:r>
    </w:p>
    <w:p w14:paraId="44CFD7DA" w14:textId="77777777" w:rsidR="000D7CB1" w:rsidRPr="00A77600" w:rsidRDefault="000D7CB1" w:rsidP="000D7CB1">
      <w:pPr>
        <w:keepNext/>
        <w:tabs>
          <w:tab w:val="clear" w:pos="567"/>
        </w:tabs>
        <w:spacing w:line="240" w:lineRule="auto"/>
        <w:rPr>
          <w:rFonts w:eastAsia="Calibri"/>
        </w:rPr>
      </w:pPr>
      <w:r>
        <w:t xml:space="preserve">Acest medicament conţine sodiu mai puţin de 1 mmol (23 mg) pe doză, adică practic „nu conţine sodiu”. </w:t>
      </w:r>
    </w:p>
    <w:p w14:paraId="749896AA" w14:textId="77777777" w:rsidR="000D7CB1" w:rsidRDefault="000D7CB1" w:rsidP="000D7CB1">
      <w:pPr>
        <w:numPr>
          <w:ilvl w:val="12"/>
          <w:numId w:val="0"/>
        </w:numPr>
        <w:tabs>
          <w:tab w:val="clear" w:pos="567"/>
        </w:tabs>
        <w:spacing w:line="240" w:lineRule="auto"/>
        <w:ind w:right="-2"/>
        <w:rPr>
          <w:noProof/>
          <w:szCs w:val="22"/>
        </w:rPr>
      </w:pPr>
    </w:p>
    <w:p w14:paraId="6A6B0CB6" w14:textId="77777777" w:rsidR="000C44C3" w:rsidRPr="00DE4531" w:rsidRDefault="000C44C3" w:rsidP="000C44C3">
      <w:pPr>
        <w:keepNext/>
        <w:tabs>
          <w:tab w:val="clear" w:pos="567"/>
        </w:tabs>
        <w:spacing w:line="240" w:lineRule="auto"/>
        <w:rPr>
          <w:rFonts w:eastAsia="Calibri"/>
          <w:b/>
          <w:color w:val="000000"/>
          <w:szCs w:val="22"/>
        </w:rPr>
      </w:pPr>
      <w:r>
        <w:rPr>
          <w:b/>
          <w:color w:val="000000"/>
          <w:szCs w:val="22"/>
        </w:rPr>
        <w:t>Omvoh conţine polisorbat</w:t>
      </w:r>
    </w:p>
    <w:p w14:paraId="27D397FB" w14:textId="7D07803C" w:rsidR="000C44C3" w:rsidRDefault="000C44C3" w:rsidP="000C44C3">
      <w:pPr>
        <w:pStyle w:val="CommentText"/>
        <w:rPr>
          <w:sz w:val="22"/>
          <w:szCs w:val="22"/>
        </w:rPr>
      </w:pPr>
      <w:r>
        <w:rPr>
          <w:sz w:val="22"/>
          <w:szCs w:val="22"/>
        </w:rPr>
        <w:t xml:space="preserve">Acest medicament conţine 0,3 mg/ml polisorbat 80 în fiecare </w:t>
      </w:r>
      <w:r w:rsidR="00654770">
        <w:rPr>
          <w:sz w:val="22"/>
          <w:szCs w:val="22"/>
        </w:rPr>
        <w:t>pen</w:t>
      </w:r>
      <w:r>
        <w:rPr>
          <w:sz w:val="22"/>
          <w:szCs w:val="22"/>
        </w:rPr>
        <w:t xml:space="preserve"> ceea ce este echivalent cu 0,6 mg pentru doza de întreţinere pentru tratamentul colitei ulcerative.</w:t>
      </w:r>
      <w:r>
        <w:rPr>
          <w:color w:val="000000" w:themeColor="text1"/>
          <w:sz w:val="22"/>
          <w:szCs w:val="22"/>
        </w:rPr>
        <w:t xml:space="preserve"> Polisorbatul poate </w:t>
      </w:r>
      <w:r w:rsidR="00D20CF0">
        <w:rPr>
          <w:color w:val="000000" w:themeColor="text1"/>
          <w:sz w:val="22"/>
          <w:szCs w:val="22"/>
        </w:rPr>
        <w:t>determin</w:t>
      </w:r>
      <w:r w:rsidRPr="00B074CC">
        <w:rPr>
          <w:color w:val="000000" w:themeColor="text1"/>
          <w:sz w:val="22"/>
          <w:szCs w:val="22"/>
        </w:rPr>
        <w:t>a reacţii alergice. Spuneţi medicului dumneavoastră dacă aveţi alergii cunoscute.</w:t>
      </w:r>
    </w:p>
    <w:p w14:paraId="1CD8FB1C" w14:textId="77777777" w:rsidR="000D7CB1" w:rsidRDefault="000D7CB1" w:rsidP="000D7CB1">
      <w:pPr>
        <w:numPr>
          <w:ilvl w:val="12"/>
          <w:numId w:val="0"/>
        </w:numPr>
        <w:tabs>
          <w:tab w:val="clear" w:pos="567"/>
        </w:tabs>
        <w:spacing w:line="240" w:lineRule="auto"/>
        <w:ind w:right="-2"/>
        <w:rPr>
          <w:noProof/>
          <w:szCs w:val="22"/>
        </w:rPr>
      </w:pPr>
    </w:p>
    <w:p w14:paraId="7EBF769E" w14:textId="77777777" w:rsidR="00391514" w:rsidRPr="00451A3D" w:rsidRDefault="00391514" w:rsidP="000D7CB1">
      <w:pPr>
        <w:numPr>
          <w:ilvl w:val="12"/>
          <w:numId w:val="0"/>
        </w:numPr>
        <w:tabs>
          <w:tab w:val="clear" w:pos="567"/>
        </w:tabs>
        <w:spacing w:line="240" w:lineRule="auto"/>
        <w:ind w:right="-2"/>
        <w:rPr>
          <w:noProof/>
          <w:szCs w:val="22"/>
        </w:rPr>
      </w:pPr>
    </w:p>
    <w:p w14:paraId="4B2624AF" w14:textId="77777777" w:rsidR="000D7CB1" w:rsidRPr="00451A3D" w:rsidRDefault="000D7CB1" w:rsidP="00223BE2">
      <w:pPr>
        <w:keepNext/>
        <w:numPr>
          <w:ilvl w:val="0"/>
          <w:numId w:val="35"/>
        </w:numPr>
        <w:tabs>
          <w:tab w:val="clear" w:pos="567"/>
        </w:tabs>
        <w:spacing w:line="240" w:lineRule="auto"/>
        <w:ind w:left="0" w:right="-2" w:firstLine="0"/>
        <w:rPr>
          <w:b/>
          <w:noProof/>
          <w:szCs w:val="22"/>
        </w:rPr>
      </w:pPr>
      <w:r>
        <w:rPr>
          <w:b/>
          <w:szCs w:val="22"/>
        </w:rPr>
        <w:t>Cum să utilizaţi Omvoh</w:t>
      </w:r>
    </w:p>
    <w:p w14:paraId="115A1A4E" w14:textId="77777777" w:rsidR="000D7CB1" w:rsidRPr="00451A3D" w:rsidRDefault="000D7CB1" w:rsidP="000D7CB1">
      <w:pPr>
        <w:keepNext/>
        <w:numPr>
          <w:ilvl w:val="12"/>
          <w:numId w:val="0"/>
        </w:numPr>
        <w:tabs>
          <w:tab w:val="clear" w:pos="567"/>
        </w:tabs>
        <w:spacing w:line="240" w:lineRule="auto"/>
        <w:ind w:right="-2"/>
        <w:rPr>
          <w:noProof/>
          <w:szCs w:val="22"/>
        </w:rPr>
      </w:pPr>
    </w:p>
    <w:p w14:paraId="48AFD5D0" w14:textId="77777777" w:rsidR="000D7CB1" w:rsidRDefault="000D7CB1" w:rsidP="000D7CB1">
      <w:pPr>
        <w:keepNext/>
        <w:tabs>
          <w:tab w:val="clear" w:pos="567"/>
        </w:tabs>
        <w:spacing w:line="240" w:lineRule="auto"/>
        <w:ind w:right="292"/>
        <w:rPr>
          <w:szCs w:val="22"/>
        </w:rPr>
      </w:pPr>
      <w:r>
        <w:t>Utilizați întotdeauna acest medicament exact așa cum v-a spus medicul dumneavoastră sau asistenta medicală. Discutați cu medicul dumneavoastră, asistenta medicală sau farmacistul dacă nu sunteți sigur(ă).</w:t>
      </w:r>
    </w:p>
    <w:p w14:paraId="1CAA5E3D" w14:textId="77777777" w:rsidR="000D7CB1" w:rsidRDefault="000D7CB1" w:rsidP="000D7CB1">
      <w:pPr>
        <w:keepNext/>
        <w:spacing w:line="240" w:lineRule="auto"/>
        <w:ind w:right="-20"/>
        <w:rPr>
          <w:b/>
          <w:bCs/>
          <w:spacing w:val="1"/>
        </w:rPr>
      </w:pPr>
    </w:p>
    <w:p w14:paraId="4EEDFD30" w14:textId="77777777" w:rsidR="000D7CB1" w:rsidRPr="00451A3D" w:rsidRDefault="000D7CB1" w:rsidP="000D7CB1">
      <w:pPr>
        <w:keepNext/>
        <w:spacing w:line="240" w:lineRule="auto"/>
        <w:ind w:right="-20"/>
      </w:pPr>
      <w:r>
        <w:rPr>
          <w:b/>
          <w:bCs/>
        </w:rPr>
        <w:t>Ce cantitate de Omvoh se administrează şi pentru cât timp</w:t>
      </w:r>
    </w:p>
    <w:p w14:paraId="2CE935BA" w14:textId="751A1B99" w:rsidR="003B7B9F" w:rsidRDefault="000D7CB1" w:rsidP="00C61E8E">
      <w:pPr>
        <w:keepNext/>
        <w:spacing w:line="240" w:lineRule="auto"/>
        <w:ind w:right="-20"/>
        <w:rPr>
          <w:u w:val="single"/>
        </w:rPr>
      </w:pP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p>
    <w:p w14:paraId="09BF03C7" w14:textId="483824D1" w:rsidR="00C61E8E" w:rsidRDefault="00C61E8E" w:rsidP="00C61E8E">
      <w:pPr>
        <w:keepNext/>
        <w:spacing w:line="240" w:lineRule="auto"/>
        <w:ind w:right="-20"/>
        <w:rPr>
          <w:u w:val="single"/>
        </w:rPr>
      </w:pPr>
      <w:r>
        <w:rPr>
          <w:u w:val="single"/>
        </w:rPr>
        <w:t>Colita ulcerativă</w:t>
      </w:r>
    </w:p>
    <w:p w14:paraId="425F0B6D" w14:textId="77777777" w:rsidR="00C61E8E" w:rsidRPr="00451A3D" w:rsidRDefault="00C61E8E" w:rsidP="000F7762">
      <w:pPr>
        <w:keepNext/>
        <w:spacing w:line="240" w:lineRule="auto"/>
        <w:ind w:right="-20"/>
        <w:rPr>
          <w:strike/>
        </w:rPr>
      </w:pPr>
    </w:p>
    <w:p w14:paraId="6C89A691" w14:textId="678E5A92" w:rsidR="000D7CB1" w:rsidRPr="00FB5124" w:rsidRDefault="000D7CB1" w:rsidP="000D7CB1">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Pr>
          <w:rFonts w:ascii="Times New Roman" w:hAnsi="Times New Roman"/>
        </w:rPr>
        <w:t>Începutul tratamentului: prima doză de 300 mg vi se va administra de către medicul dumneavoastră prin perfuzie intravenoasă (picurare într-o venă a braţului) în decurs de 30 de minute. După prima doză, veţi primi doza următoare de Omvoh 300 mg peste 4 săptămâni şi o altă doză după alte 4 săptămâni.</w:t>
      </w:r>
    </w:p>
    <w:p w14:paraId="77C7E98E" w14:textId="77777777" w:rsidR="000D7CB1" w:rsidRPr="00E84979" w:rsidRDefault="000D7CB1" w:rsidP="000D7CB1">
      <w:pPr>
        <w:pStyle w:val="ListParagraph"/>
        <w:autoSpaceDE w:val="0"/>
        <w:autoSpaceDN w:val="0"/>
        <w:adjustRightInd w:val="0"/>
        <w:spacing w:after="0" w:line="240" w:lineRule="auto"/>
        <w:ind w:left="567"/>
        <w:rPr>
          <w:rFonts w:ascii="Times New Roman" w:eastAsia="TimesNewRoman" w:hAnsi="Times New Roman"/>
        </w:rPr>
      </w:pPr>
      <w:r>
        <w:rPr>
          <w:rFonts w:ascii="Times New Roman" w:hAnsi="Times New Roman"/>
        </w:rPr>
        <w:t>Dacă nu aveţi răspuns terapeutic adecvat după aceste 3 perfuzii, medicul dumneavoastră poate lua în considerare continuarea perfuziilor intravenoase în săptămânile 12, 16 şi 20.</w:t>
      </w:r>
    </w:p>
    <w:p w14:paraId="4B57E78B" w14:textId="77777777" w:rsidR="000D7CB1" w:rsidRDefault="000D7CB1" w:rsidP="000D7CB1">
      <w:pPr>
        <w:widowControl w:val="0"/>
        <w:spacing w:line="240" w:lineRule="auto"/>
        <w:ind w:left="360"/>
        <w:rPr>
          <w:noProof/>
          <w:color w:val="000000" w:themeColor="text1"/>
          <w:u w:val="single"/>
        </w:rPr>
      </w:pPr>
    </w:p>
    <w:p w14:paraId="065A9C30" w14:textId="28114034" w:rsidR="000D7CB1" w:rsidRPr="00A1011E" w:rsidDel="00C20B06" w:rsidRDefault="000D7CB1" w:rsidP="000D7CB1">
      <w:pPr>
        <w:pStyle w:val="ListParagraph"/>
        <w:numPr>
          <w:ilvl w:val="0"/>
          <w:numId w:val="10"/>
        </w:numPr>
        <w:autoSpaceDE w:val="0"/>
        <w:autoSpaceDN w:val="0"/>
        <w:adjustRightInd w:val="0"/>
        <w:spacing w:after="0" w:line="240" w:lineRule="auto"/>
        <w:ind w:left="567" w:right="856" w:hanging="567"/>
      </w:pPr>
      <w:r w:rsidRPr="00EA3090">
        <w:rPr>
          <w:rFonts w:ascii="Times New Roman" w:hAnsi="Times New Roman"/>
        </w:rPr>
        <w:t>Tratamentul de întreţinere: Omvoh în doză de 200 mg va fi administrat prin injectare sub piele („subcutanat”) la 4 săptămâni după ultima perfuzie intravenoasă şi ulterior la fiecare 4 săptămâni. Doza de întreținere de 200 mg va fi administrată prin utilizarea a 2 injecții care conțin fiecare 100 mg de Omvoh.</w:t>
      </w:r>
      <w:r w:rsidR="00187F3A">
        <w:rPr>
          <w:rFonts w:ascii="Times New Roman" w:hAnsi="Times New Roman"/>
        </w:rPr>
        <w:t xml:space="preserve"> </w:t>
      </w:r>
      <w:r w:rsidRPr="00EA3090">
        <w:rPr>
          <w:rFonts w:ascii="Times New Roman" w:hAnsi="Times New Roman"/>
        </w:rPr>
        <w:t>Dacă nu mai răspundeţi la Omvoh, medicul dumneavoastră poate decide să vă administreze 3 doze de Omvoh sub formă de perfuzii intravenoase.</w:t>
      </w:r>
    </w:p>
    <w:p w14:paraId="5D268500" w14:textId="77777777" w:rsidR="000D7CB1" w:rsidRDefault="000D7CB1" w:rsidP="000D7CB1">
      <w:pPr>
        <w:autoSpaceDE w:val="0"/>
        <w:autoSpaceDN w:val="0"/>
        <w:adjustRightInd w:val="0"/>
        <w:spacing w:line="240" w:lineRule="auto"/>
        <w:ind w:left="567" w:right="856"/>
        <w:rPr>
          <w:noProof/>
          <w:szCs w:val="22"/>
        </w:rPr>
      </w:pPr>
    </w:p>
    <w:p w14:paraId="29C9273F" w14:textId="77777777" w:rsidR="000D7CB1" w:rsidRDefault="000D7CB1" w:rsidP="000D7CB1">
      <w:pPr>
        <w:tabs>
          <w:tab w:val="clear" w:pos="567"/>
        </w:tabs>
        <w:autoSpaceDE w:val="0"/>
        <w:autoSpaceDN w:val="0"/>
        <w:adjustRightInd w:val="0"/>
        <w:spacing w:line="240" w:lineRule="auto"/>
        <w:ind w:left="567" w:right="856"/>
      </w:pPr>
      <w:r w:rsidRPr="00AD5979">
        <w:lastRenderedPageBreak/>
        <w:t>Medicul sau asistenta vă vor spune când să treceți la injecțiile subcutanate.</w:t>
      </w:r>
    </w:p>
    <w:p w14:paraId="24F351FD" w14:textId="77777777" w:rsidR="000D7CB1" w:rsidRDefault="000D7CB1" w:rsidP="000D7CB1">
      <w:pPr>
        <w:tabs>
          <w:tab w:val="clear" w:pos="567"/>
        </w:tabs>
        <w:autoSpaceDE w:val="0"/>
        <w:autoSpaceDN w:val="0"/>
        <w:adjustRightInd w:val="0"/>
        <w:spacing w:line="240" w:lineRule="auto"/>
        <w:ind w:left="567" w:right="856"/>
        <w:rPr>
          <w:spacing w:val="1"/>
        </w:rPr>
      </w:pPr>
      <w:r>
        <w:t>În timpul tratamentului de întreţinere, ar trebui să decideţi împreună cu medicul dumneavoastră sau asistenta medicală dacă ar fi bine să vă injectaţi singur Omvoh</w:t>
      </w:r>
      <w:r w:rsidRPr="00DC4E02">
        <w:t xml:space="preserve"> </w:t>
      </w:r>
      <w:r>
        <w:t xml:space="preserve">după ce aţi fost instruit privind injectarea subcutanată. Este important să nu încercaţi să vă injectaţi singur Omvoh până nu aţi fost instruit de către medicul dumneavoastră sau asistenta medicală. </w:t>
      </w:r>
      <w:r w:rsidRPr="00D3331E">
        <w:t>Medicul sau asistenta dumneavoastră vă vor oferi pregătirea necesară.</w:t>
      </w:r>
    </w:p>
    <w:p w14:paraId="259D0FEF" w14:textId="77777777" w:rsidR="000D7CB1" w:rsidRDefault="000D7CB1" w:rsidP="000D7CB1">
      <w:pPr>
        <w:tabs>
          <w:tab w:val="clear" w:pos="567"/>
        </w:tabs>
        <w:autoSpaceDE w:val="0"/>
        <w:autoSpaceDN w:val="0"/>
        <w:adjustRightInd w:val="0"/>
        <w:spacing w:line="240" w:lineRule="auto"/>
        <w:ind w:left="567" w:right="855"/>
      </w:pPr>
      <w:r>
        <w:t>Persoana responsabilă de îngrijirea dumneavoastră vă poate, de asemenea, administra injecţia cu Omvoh după o instruire corespunzătoare.</w:t>
      </w:r>
    </w:p>
    <w:p w14:paraId="15790012" w14:textId="77777777" w:rsidR="000D7CB1" w:rsidRDefault="000D7CB1" w:rsidP="000D7CB1">
      <w:pPr>
        <w:spacing w:line="240" w:lineRule="auto"/>
        <w:ind w:left="567" w:right="221"/>
      </w:pPr>
      <w:r>
        <w:t>Folosiţi o metodă de reamintire cum ar fi notarea pe un calendar sau într-un jurnal pentru a vă aminti când trebuie să vă luaţi doza următoare, pentru a evita să omiteţi sau repetaţi administrarea dozelor.</w:t>
      </w:r>
    </w:p>
    <w:p w14:paraId="5E046783" w14:textId="77777777" w:rsidR="000D7CB1" w:rsidRPr="00451A3D" w:rsidRDefault="000D7CB1" w:rsidP="000D7CB1">
      <w:pPr>
        <w:spacing w:line="240" w:lineRule="auto"/>
        <w:ind w:right="221"/>
      </w:pPr>
    </w:p>
    <w:p w14:paraId="6A03F689" w14:textId="1FEAFC3E" w:rsidR="000D7CB1" w:rsidRPr="00451A3D" w:rsidRDefault="000D7CB1" w:rsidP="000D7CB1">
      <w:pPr>
        <w:keepNext/>
        <w:numPr>
          <w:ilvl w:val="12"/>
          <w:numId w:val="0"/>
        </w:numPr>
        <w:tabs>
          <w:tab w:val="clear" w:pos="567"/>
        </w:tabs>
        <w:spacing w:line="240" w:lineRule="auto"/>
        <w:ind w:right="-2"/>
        <w:outlineLvl w:val="0"/>
        <w:rPr>
          <w:noProof/>
          <w:szCs w:val="22"/>
        </w:rPr>
      </w:pPr>
      <w:r>
        <w:rPr>
          <w:b/>
          <w:szCs w:val="22"/>
        </w:rPr>
        <w:t>Dacă utilizaţi mai mult Omvoh decât trebuie</w:t>
      </w:r>
      <w:r w:rsidR="00F27874">
        <w:rPr>
          <w:b/>
          <w:szCs w:val="22"/>
        </w:rPr>
        <w:fldChar w:fldCharType="begin"/>
      </w:r>
      <w:r w:rsidR="00F27874">
        <w:rPr>
          <w:b/>
          <w:szCs w:val="22"/>
        </w:rPr>
        <w:instrText xml:space="preserve"> DOCVARIABLE vault_nd_798cc9ca-a7aa-40f6-903a-acabd478e13b \* MERGEFORMAT </w:instrText>
      </w:r>
      <w:r w:rsidR="00F27874">
        <w:rPr>
          <w:b/>
          <w:szCs w:val="22"/>
        </w:rPr>
        <w:fldChar w:fldCharType="separate"/>
      </w:r>
      <w:r w:rsidR="00F27874">
        <w:rPr>
          <w:b/>
          <w:szCs w:val="22"/>
        </w:rPr>
        <w:t xml:space="preserve"> </w:t>
      </w:r>
      <w:r w:rsidR="00F27874">
        <w:rPr>
          <w:b/>
          <w:szCs w:val="22"/>
        </w:rPr>
        <w:fldChar w:fldCharType="end"/>
      </w:r>
    </w:p>
    <w:p w14:paraId="3515DFD4" w14:textId="77777777" w:rsidR="000D7CB1" w:rsidRPr="00451A3D" w:rsidRDefault="000D7CB1" w:rsidP="000D7CB1">
      <w:pPr>
        <w:keepNext/>
        <w:spacing w:line="240" w:lineRule="auto"/>
        <w:ind w:right="-20"/>
      </w:pPr>
      <w:r>
        <w:t>Dacă aţi primit mai mult Omvoh decât trebuie sau doza a fost administrată mai devreme decât vi s-a prescris, adresaţi-vă medicului dumneavoastră.</w:t>
      </w:r>
    </w:p>
    <w:p w14:paraId="23389DBC" w14:textId="77777777" w:rsidR="000D7CB1" w:rsidRPr="00451A3D" w:rsidRDefault="000D7CB1" w:rsidP="000D7CB1">
      <w:pPr>
        <w:numPr>
          <w:ilvl w:val="12"/>
          <w:numId w:val="0"/>
        </w:numPr>
        <w:tabs>
          <w:tab w:val="clear" w:pos="567"/>
        </w:tabs>
        <w:spacing w:line="240" w:lineRule="auto"/>
        <w:rPr>
          <w:noProof/>
          <w:szCs w:val="22"/>
        </w:rPr>
      </w:pPr>
    </w:p>
    <w:p w14:paraId="4E080758" w14:textId="3B74609E" w:rsidR="000D7CB1" w:rsidRPr="00451A3D" w:rsidRDefault="000D7CB1" w:rsidP="000D7CB1">
      <w:pPr>
        <w:keepNext/>
        <w:numPr>
          <w:ilvl w:val="12"/>
          <w:numId w:val="0"/>
        </w:numPr>
        <w:tabs>
          <w:tab w:val="clear" w:pos="567"/>
        </w:tabs>
        <w:spacing w:line="240" w:lineRule="auto"/>
        <w:ind w:right="-2"/>
        <w:outlineLvl w:val="0"/>
        <w:rPr>
          <w:b/>
          <w:noProof/>
          <w:szCs w:val="22"/>
        </w:rPr>
      </w:pPr>
      <w:r>
        <w:rPr>
          <w:b/>
          <w:szCs w:val="22"/>
        </w:rPr>
        <w:t>Dacă uitaţi să utilizaţi Omvoh</w:t>
      </w:r>
      <w:r w:rsidR="00F27874">
        <w:rPr>
          <w:b/>
          <w:szCs w:val="22"/>
        </w:rPr>
        <w:fldChar w:fldCharType="begin"/>
      </w:r>
      <w:r w:rsidR="00F27874">
        <w:rPr>
          <w:b/>
          <w:szCs w:val="22"/>
        </w:rPr>
        <w:instrText xml:space="preserve"> DOCVARIABLE vault_nd_9372e7cd-1afa-4f5d-b978-7d8e5aa88243 \* MERGEFORMAT </w:instrText>
      </w:r>
      <w:r w:rsidR="00F27874">
        <w:rPr>
          <w:b/>
          <w:szCs w:val="22"/>
        </w:rPr>
        <w:fldChar w:fldCharType="separate"/>
      </w:r>
      <w:r w:rsidR="00F27874">
        <w:rPr>
          <w:b/>
          <w:szCs w:val="22"/>
        </w:rPr>
        <w:t xml:space="preserve"> </w:t>
      </w:r>
      <w:r w:rsidR="00F27874">
        <w:rPr>
          <w:b/>
          <w:szCs w:val="22"/>
        </w:rPr>
        <w:fldChar w:fldCharType="end"/>
      </w:r>
    </w:p>
    <w:p w14:paraId="250E90D7" w14:textId="77777777" w:rsidR="000D7CB1" w:rsidRPr="00451A3D" w:rsidRDefault="000D7CB1" w:rsidP="000D7CB1">
      <w:pPr>
        <w:keepNext/>
        <w:tabs>
          <w:tab w:val="clear" w:pos="567"/>
        </w:tabs>
        <w:spacing w:line="240" w:lineRule="auto"/>
        <w:ind w:right="-20"/>
        <w:rPr>
          <w:szCs w:val="22"/>
        </w:rPr>
      </w:pPr>
      <w:r>
        <w:t>Dacă aţi uitat să vă injectaţi o doză de Omvoh, administraţi-o cât mai curând posibil.</w:t>
      </w:r>
      <w:r>
        <w:rPr>
          <w:color w:val="000000" w:themeColor="text1"/>
          <w:szCs w:val="22"/>
        </w:rPr>
        <w:t xml:space="preserve"> Ulterior, se reia administrarea la intervale de 4 săptămâni.</w:t>
      </w:r>
    </w:p>
    <w:p w14:paraId="3AD741BA" w14:textId="77777777" w:rsidR="000D7CB1" w:rsidRPr="00451A3D" w:rsidRDefault="000D7CB1" w:rsidP="000D7CB1">
      <w:pPr>
        <w:numPr>
          <w:ilvl w:val="12"/>
          <w:numId w:val="0"/>
        </w:numPr>
        <w:tabs>
          <w:tab w:val="clear" w:pos="567"/>
        </w:tabs>
        <w:spacing w:line="240" w:lineRule="auto"/>
        <w:ind w:right="-2"/>
        <w:rPr>
          <w:noProof/>
          <w:szCs w:val="22"/>
        </w:rPr>
      </w:pPr>
    </w:p>
    <w:p w14:paraId="6F014A32" w14:textId="002F1F3D" w:rsidR="000D7CB1" w:rsidRPr="00451A3D" w:rsidRDefault="000D7CB1" w:rsidP="000D7CB1">
      <w:pPr>
        <w:keepNext/>
        <w:numPr>
          <w:ilvl w:val="12"/>
          <w:numId w:val="0"/>
        </w:numPr>
        <w:tabs>
          <w:tab w:val="clear" w:pos="567"/>
        </w:tabs>
        <w:spacing w:line="240" w:lineRule="auto"/>
        <w:ind w:right="-2"/>
        <w:outlineLvl w:val="0"/>
        <w:rPr>
          <w:szCs w:val="22"/>
        </w:rPr>
      </w:pPr>
      <w:r>
        <w:rPr>
          <w:b/>
          <w:szCs w:val="22"/>
        </w:rPr>
        <w:t>Dacă încetaţi să utilizaţi Omvoh</w:t>
      </w:r>
      <w:r w:rsidR="00F27874">
        <w:rPr>
          <w:b/>
          <w:szCs w:val="22"/>
        </w:rPr>
        <w:fldChar w:fldCharType="begin"/>
      </w:r>
      <w:r w:rsidR="00F27874">
        <w:rPr>
          <w:b/>
          <w:szCs w:val="22"/>
        </w:rPr>
        <w:instrText xml:space="preserve"> DOCVARIABLE vault_nd_56f2aa34-8b39-444b-9356-e08e6b28741a \* MERGEFORMAT </w:instrText>
      </w:r>
      <w:r w:rsidR="00F27874">
        <w:rPr>
          <w:b/>
          <w:szCs w:val="22"/>
        </w:rPr>
        <w:fldChar w:fldCharType="separate"/>
      </w:r>
      <w:r w:rsidR="00F27874">
        <w:rPr>
          <w:b/>
          <w:szCs w:val="22"/>
        </w:rPr>
        <w:t xml:space="preserve"> </w:t>
      </w:r>
      <w:r w:rsidR="00F27874">
        <w:rPr>
          <w:b/>
          <w:szCs w:val="22"/>
        </w:rPr>
        <w:fldChar w:fldCharType="end"/>
      </w:r>
    </w:p>
    <w:p w14:paraId="1F8840E6" w14:textId="77777777" w:rsidR="000D7CB1" w:rsidRDefault="000D7CB1" w:rsidP="000D7CB1">
      <w:pPr>
        <w:keepNext/>
        <w:numPr>
          <w:ilvl w:val="12"/>
          <w:numId w:val="0"/>
        </w:numPr>
        <w:tabs>
          <w:tab w:val="clear" w:pos="567"/>
        </w:tabs>
        <w:spacing w:line="240" w:lineRule="auto"/>
        <w:ind w:right="-29"/>
      </w:pPr>
      <w:r>
        <w:t>Nu întrerupeţi utilizarea Omvoh fără a discuta în prealabil cu medicul dumneavoastră. Dacă întrerupeţi tratamentul, simptomele de colită ulcerativă pot reveni.</w:t>
      </w:r>
    </w:p>
    <w:p w14:paraId="492E7E36" w14:textId="77777777" w:rsidR="000D7CB1" w:rsidRPr="00451A3D" w:rsidRDefault="000D7CB1" w:rsidP="000D7CB1">
      <w:pPr>
        <w:numPr>
          <w:ilvl w:val="12"/>
          <w:numId w:val="0"/>
        </w:numPr>
        <w:tabs>
          <w:tab w:val="clear" w:pos="567"/>
        </w:tabs>
        <w:spacing w:line="240" w:lineRule="auto"/>
        <w:ind w:right="-29"/>
        <w:rPr>
          <w:noProof/>
          <w:szCs w:val="22"/>
        </w:rPr>
      </w:pPr>
    </w:p>
    <w:p w14:paraId="17ACC279" w14:textId="77777777" w:rsidR="000D7CB1" w:rsidRPr="00451A3D" w:rsidRDefault="000D7CB1" w:rsidP="000D7CB1">
      <w:pPr>
        <w:numPr>
          <w:ilvl w:val="12"/>
          <w:numId w:val="0"/>
        </w:numPr>
        <w:tabs>
          <w:tab w:val="clear" w:pos="567"/>
        </w:tabs>
        <w:spacing w:line="240" w:lineRule="auto"/>
        <w:ind w:right="-29"/>
        <w:rPr>
          <w:noProof/>
          <w:szCs w:val="22"/>
        </w:rPr>
      </w:pPr>
      <w:r>
        <w:t>Dacă aveţi orice întrebări suplimentare cu privire la utilizarea acestui medicament, adresaţi-vă medicului dumneavoastră, farmacistului sau asistentei medicale.</w:t>
      </w:r>
    </w:p>
    <w:p w14:paraId="59AD622A" w14:textId="77777777" w:rsidR="000D7CB1" w:rsidRPr="00451A3D" w:rsidRDefault="000D7CB1" w:rsidP="000D7CB1">
      <w:pPr>
        <w:numPr>
          <w:ilvl w:val="12"/>
          <w:numId w:val="0"/>
        </w:numPr>
        <w:tabs>
          <w:tab w:val="clear" w:pos="567"/>
        </w:tabs>
        <w:spacing w:line="240" w:lineRule="auto"/>
        <w:rPr>
          <w:noProof/>
          <w:szCs w:val="22"/>
        </w:rPr>
      </w:pPr>
    </w:p>
    <w:p w14:paraId="6B9BC6AA" w14:textId="77777777" w:rsidR="000D7CB1" w:rsidRPr="00451A3D" w:rsidRDefault="000D7CB1" w:rsidP="000D7CB1">
      <w:pPr>
        <w:numPr>
          <w:ilvl w:val="12"/>
          <w:numId w:val="0"/>
        </w:numPr>
        <w:tabs>
          <w:tab w:val="clear" w:pos="567"/>
        </w:tabs>
        <w:spacing w:line="240" w:lineRule="auto"/>
        <w:rPr>
          <w:noProof/>
          <w:szCs w:val="22"/>
        </w:rPr>
      </w:pPr>
    </w:p>
    <w:p w14:paraId="522146B1" w14:textId="77777777" w:rsidR="000D7CB1" w:rsidRPr="00451A3D" w:rsidRDefault="000D7CB1" w:rsidP="000D7CB1">
      <w:pPr>
        <w:keepNext/>
        <w:numPr>
          <w:ilvl w:val="12"/>
          <w:numId w:val="0"/>
        </w:numPr>
        <w:spacing w:line="240" w:lineRule="auto"/>
        <w:ind w:right="-2"/>
        <w:rPr>
          <w:noProof/>
          <w:szCs w:val="22"/>
        </w:rPr>
      </w:pPr>
      <w:r>
        <w:rPr>
          <w:b/>
          <w:szCs w:val="22"/>
        </w:rPr>
        <w:t>4.</w:t>
      </w:r>
      <w:r>
        <w:rPr>
          <w:b/>
          <w:szCs w:val="22"/>
        </w:rPr>
        <w:tab/>
        <w:t>Reacţii adverse posibile</w:t>
      </w:r>
    </w:p>
    <w:p w14:paraId="61A1D388" w14:textId="77777777" w:rsidR="000D7CB1" w:rsidRPr="00451A3D" w:rsidRDefault="000D7CB1" w:rsidP="000D7CB1">
      <w:pPr>
        <w:keepNext/>
        <w:numPr>
          <w:ilvl w:val="12"/>
          <w:numId w:val="0"/>
        </w:numPr>
        <w:tabs>
          <w:tab w:val="clear" w:pos="567"/>
        </w:tabs>
        <w:spacing w:line="240" w:lineRule="auto"/>
        <w:rPr>
          <w:noProof/>
          <w:szCs w:val="22"/>
        </w:rPr>
      </w:pPr>
    </w:p>
    <w:p w14:paraId="183D0371" w14:textId="77777777" w:rsidR="000D7CB1" w:rsidRDefault="000D7CB1" w:rsidP="000D7CB1">
      <w:pPr>
        <w:keepNext/>
        <w:numPr>
          <w:ilvl w:val="12"/>
          <w:numId w:val="0"/>
        </w:numPr>
        <w:tabs>
          <w:tab w:val="clear" w:pos="567"/>
        </w:tabs>
        <w:spacing w:line="240" w:lineRule="auto"/>
        <w:ind w:right="-29"/>
      </w:pPr>
      <w:r>
        <w:t>Ca toate medicamentele, acest medicament poate provoca reacţii adverse, cu toate că nu apar la toate persoanele.</w:t>
      </w:r>
    </w:p>
    <w:p w14:paraId="37621801" w14:textId="77777777" w:rsidR="00654770" w:rsidRDefault="00654770" w:rsidP="000D7CB1">
      <w:pPr>
        <w:keepNext/>
        <w:numPr>
          <w:ilvl w:val="12"/>
          <w:numId w:val="0"/>
        </w:numPr>
        <w:tabs>
          <w:tab w:val="clear" w:pos="567"/>
        </w:tabs>
        <w:spacing w:line="240" w:lineRule="auto"/>
        <w:ind w:right="-29"/>
      </w:pPr>
    </w:p>
    <w:p w14:paraId="3D6545A2" w14:textId="31EA2E4D" w:rsidR="00654770" w:rsidRDefault="00654770" w:rsidP="000D7CB1">
      <w:pPr>
        <w:keepNext/>
        <w:numPr>
          <w:ilvl w:val="12"/>
          <w:numId w:val="0"/>
        </w:numPr>
        <w:tabs>
          <w:tab w:val="clear" w:pos="567"/>
        </w:tabs>
        <w:spacing w:line="240" w:lineRule="auto"/>
        <w:ind w:right="-29"/>
      </w:pPr>
      <w:r w:rsidRPr="00D20CF0">
        <w:rPr>
          <w:b/>
          <w:bCs/>
        </w:rPr>
        <w:t>Foarte frecvente</w:t>
      </w:r>
      <w:r>
        <w:t xml:space="preserve"> </w:t>
      </w:r>
      <w:r w:rsidR="00FC2DE4">
        <w:t>(pot afecta mai mult de 1 din 10 persoane)</w:t>
      </w:r>
    </w:p>
    <w:p w14:paraId="29881731" w14:textId="77777777" w:rsidR="00FC2DE4" w:rsidRPr="00ED0D6D" w:rsidRDefault="00FC2DE4" w:rsidP="00FC2DE4">
      <w:pPr>
        <w:keepNext/>
        <w:numPr>
          <w:ilvl w:val="0"/>
          <w:numId w:val="4"/>
        </w:numPr>
        <w:tabs>
          <w:tab w:val="clear" w:pos="567"/>
        </w:tabs>
        <w:spacing w:line="240" w:lineRule="auto"/>
        <w:ind w:left="567" w:right="-20" w:hanging="567"/>
        <w:jc w:val="both"/>
      </w:pPr>
      <w:r>
        <w:t>Reacţii la locul injectării (de exemplu, înroşirea pielii, durere)</w:t>
      </w:r>
    </w:p>
    <w:p w14:paraId="77B9C344" w14:textId="77777777" w:rsidR="000D7CB1" w:rsidRPr="00451A3D" w:rsidRDefault="000D7CB1" w:rsidP="000D7CB1">
      <w:pPr>
        <w:tabs>
          <w:tab w:val="clear" w:pos="567"/>
        </w:tabs>
        <w:spacing w:line="240" w:lineRule="auto"/>
        <w:ind w:right="-20"/>
        <w:jc w:val="both"/>
      </w:pPr>
    </w:p>
    <w:p w14:paraId="2C84F0E7" w14:textId="77777777" w:rsidR="000D7CB1" w:rsidRPr="00451A3D" w:rsidRDefault="000D7CB1" w:rsidP="000D7CB1">
      <w:pPr>
        <w:keepNext/>
        <w:tabs>
          <w:tab w:val="clear" w:pos="567"/>
        </w:tabs>
        <w:spacing w:line="240" w:lineRule="auto"/>
        <w:ind w:left="284" w:right="-20" w:hanging="284"/>
        <w:jc w:val="both"/>
      </w:pPr>
      <w:r>
        <w:rPr>
          <w:b/>
          <w:bCs/>
        </w:rPr>
        <w:t>Frecvente</w:t>
      </w:r>
      <w:r>
        <w:t xml:space="preserve"> (pot afecta până la 1 din 10 persoane)</w:t>
      </w:r>
    </w:p>
    <w:p w14:paraId="031AA8A9" w14:textId="77777777" w:rsidR="000D7CB1" w:rsidRDefault="000D7CB1" w:rsidP="000D7CB1">
      <w:pPr>
        <w:keepNext/>
        <w:numPr>
          <w:ilvl w:val="0"/>
          <w:numId w:val="4"/>
        </w:numPr>
        <w:tabs>
          <w:tab w:val="clear" w:pos="567"/>
        </w:tabs>
        <w:spacing w:line="240" w:lineRule="auto"/>
        <w:ind w:left="567" w:right="-20" w:hanging="567"/>
        <w:jc w:val="both"/>
      </w:pPr>
      <w:r>
        <w:t>Infecţii ale căilor respiratorii superioare (infecții în gât şi nas)</w:t>
      </w:r>
    </w:p>
    <w:p w14:paraId="30C50D99" w14:textId="77777777" w:rsidR="000D7CB1" w:rsidRDefault="000D7CB1" w:rsidP="000D7CB1">
      <w:pPr>
        <w:keepNext/>
        <w:numPr>
          <w:ilvl w:val="0"/>
          <w:numId w:val="4"/>
        </w:numPr>
        <w:tabs>
          <w:tab w:val="clear" w:pos="567"/>
        </w:tabs>
        <w:spacing w:line="240" w:lineRule="auto"/>
        <w:ind w:left="567" w:right="-20" w:hanging="567"/>
        <w:jc w:val="both"/>
      </w:pPr>
      <w:r w:rsidRPr="004F4D3A">
        <w:t>Dureri articulare</w:t>
      </w:r>
    </w:p>
    <w:p w14:paraId="12A774E3" w14:textId="77777777" w:rsidR="000D7CB1" w:rsidRDefault="000D7CB1" w:rsidP="000D7CB1">
      <w:pPr>
        <w:keepNext/>
        <w:numPr>
          <w:ilvl w:val="0"/>
          <w:numId w:val="4"/>
        </w:numPr>
        <w:tabs>
          <w:tab w:val="clear" w:pos="567"/>
        </w:tabs>
        <w:spacing w:line="240" w:lineRule="auto"/>
        <w:ind w:left="567" w:right="-20" w:hanging="567"/>
        <w:jc w:val="both"/>
      </w:pPr>
      <w:r>
        <w:t>Durere de cap</w:t>
      </w:r>
    </w:p>
    <w:p w14:paraId="3D3BEBD3" w14:textId="77777777" w:rsidR="000D7CB1" w:rsidRDefault="000D7CB1" w:rsidP="000D7CB1">
      <w:pPr>
        <w:keepNext/>
        <w:numPr>
          <w:ilvl w:val="0"/>
          <w:numId w:val="4"/>
        </w:numPr>
        <w:tabs>
          <w:tab w:val="clear" w:pos="567"/>
        </w:tabs>
        <w:spacing w:line="240" w:lineRule="auto"/>
        <w:ind w:left="567" w:right="-20" w:hanging="567"/>
        <w:jc w:val="both"/>
      </w:pPr>
      <w:r>
        <w:t>Erupţie temporară pe piele</w:t>
      </w:r>
    </w:p>
    <w:p w14:paraId="3B53DAEB" w14:textId="77777777" w:rsidR="000D7CB1" w:rsidRPr="00451A3D" w:rsidRDefault="000D7CB1" w:rsidP="000D7CB1">
      <w:pPr>
        <w:tabs>
          <w:tab w:val="clear" w:pos="567"/>
        </w:tabs>
        <w:spacing w:line="240" w:lineRule="auto"/>
        <w:ind w:left="284" w:right="-20"/>
        <w:jc w:val="both"/>
        <w:rPr>
          <w:highlight w:val="yellow"/>
        </w:rPr>
      </w:pPr>
    </w:p>
    <w:p w14:paraId="1B023A4C" w14:textId="77777777" w:rsidR="000D7CB1" w:rsidRPr="00451A3D" w:rsidRDefault="000D7CB1" w:rsidP="000D7CB1">
      <w:pPr>
        <w:keepNext/>
        <w:spacing w:line="240" w:lineRule="auto"/>
        <w:ind w:left="284" w:right="-20" w:hanging="284"/>
      </w:pPr>
      <w:r>
        <w:rPr>
          <w:b/>
          <w:bCs/>
        </w:rPr>
        <w:t>Mai puţin frecvente</w:t>
      </w:r>
      <w:r>
        <w:t xml:space="preserve"> (pot afecta până la 1 din 100 persoane)</w:t>
      </w:r>
    </w:p>
    <w:p w14:paraId="3F832FAE" w14:textId="77777777" w:rsidR="000D7CB1" w:rsidRPr="006613A7" w:rsidRDefault="000D7CB1" w:rsidP="000D7CB1">
      <w:pPr>
        <w:numPr>
          <w:ilvl w:val="0"/>
          <w:numId w:val="4"/>
        </w:numPr>
        <w:tabs>
          <w:tab w:val="clear" w:pos="567"/>
        </w:tabs>
        <w:autoSpaceDE w:val="0"/>
        <w:autoSpaceDN w:val="0"/>
        <w:adjustRightInd w:val="0"/>
        <w:spacing w:line="240" w:lineRule="auto"/>
        <w:ind w:left="567" w:right="-20" w:hanging="567"/>
        <w:jc w:val="both"/>
        <w:rPr>
          <w:rFonts w:eastAsia="SimSun"/>
          <w:szCs w:val="22"/>
        </w:rPr>
      </w:pPr>
      <w:r>
        <w:t>Zona</w:t>
      </w:r>
      <w:r w:rsidRPr="002B7E42">
        <w:t xml:space="preserve"> </w:t>
      </w:r>
      <w:r>
        <w:t>z</w:t>
      </w:r>
      <w:r w:rsidRPr="002B7E42">
        <w:t>oster</w:t>
      </w:r>
    </w:p>
    <w:p w14:paraId="26C8F749" w14:textId="77777777" w:rsidR="000D7CB1" w:rsidRPr="009D75CE" w:rsidRDefault="000D7CB1" w:rsidP="000D7CB1">
      <w:pPr>
        <w:numPr>
          <w:ilvl w:val="0"/>
          <w:numId w:val="4"/>
        </w:numPr>
        <w:tabs>
          <w:tab w:val="clear" w:pos="567"/>
        </w:tabs>
        <w:autoSpaceDE w:val="0"/>
        <w:autoSpaceDN w:val="0"/>
        <w:adjustRightInd w:val="0"/>
        <w:spacing w:line="240" w:lineRule="auto"/>
        <w:ind w:left="567" w:right="-20" w:hanging="567"/>
        <w:jc w:val="both"/>
        <w:rPr>
          <w:rFonts w:eastAsia="SimSun"/>
          <w:szCs w:val="22"/>
        </w:rPr>
      </w:pPr>
      <w:r>
        <w:t>Reacţii alergice legate de perfuzie (de exemplu, mâncărime pe piele, urticarie)</w:t>
      </w:r>
    </w:p>
    <w:p w14:paraId="06C37388" w14:textId="77777777" w:rsidR="000D7CB1" w:rsidRPr="00574593" w:rsidRDefault="000D7CB1" w:rsidP="000D7CB1">
      <w:pPr>
        <w:numPr>
          <w:ilvl w:val="0"/>
          <w:numId w:val="4"/>
        </w:numPr>
        <w:tabs>
          <w:tab w:val="clear" w:pos="567"/>
        </w:tabs>
        <w:autoSpaceDE w:val="0"/>
        <w:autoSpaceDN w:val="0"/>
        <w:adjustRightInd w:val="0"/>
        <w:spacing w:line="240" w:lineRule="auto"/>
        <w:ind w:left="567" w:right="-20" w:hanging="567"/>
        <w:jc w:val="both"/>
        <w:rPr>
          <w:bCs/>
          <w:noProof/>
          <w:szCs w:val="22"/>
        </w:rPr>
      </w:pPr>
      <w:r>
        <w:t xml:space="preserve">Creşteri ale enzimelor hepatice din sânge </w:t>
      </w:r>
    </w:p>
    <w:p w14:paraId="1333CAE0" w14:textId="77777777" w:rsidR="000D7CB1" w:rsidRPr="00E45191" w:rsidRDefault="000D7CB1" w:rsidP="000D7CB1">
      <w:pPr>
        <w:tabs>
          <w:tab w:val="clear" w:pos="567"/>
        </w:tabs>
        <w:autoSpaceDE w:val="0"/>
        <w:autoSpaceDN w:val="0"/>
        <w:adjustRightInd w:val="0"/>
        <w:spacing w:line="240" w:lineRule="auto"/>
        <w:ind w:right="-20"/>
        <w:jc w:val="both"/>
        <w:rPr>
          <w:bCs/>
          <w:noProof/>
          <w:szCs w:val="22"/>
        </w:rPr>
      </w:pPr>
    </w:p>
    <w:p w14:paraId="44FABC21" w14:textId="6F921981" w:rsidR="000D7CB1" w:rsidRPr="00451A3D" w:rsidRDefault="000D7CB1" w:rsidP="000D7CB1">
      <w:pPr>
        <w:keepNext/>
        <w:numPr>
          <w:ilvl w:val="12"/>
          <w:numId w:val="0"/>
        </w:numPr>
        <w:spacing w:line="240" w:lineRule="auto"/>
        <w:outlineLvl w:val="0"/>
        <w:rPr>
          <w:b/>
          <w:noProof/>
          <w:szCs w:val="22"/>
        </w:rPr>
      </w:pPr>
      <w:r>
        <w:rPr>
          <w:b/>
          <w:szCs w:val="22"/>
        </w:rPr>
        <w:t>Raportarea reacţiilor adverse</w:t>
      </w:r>
      <w:r w:rsidR="00F27874">
        <w:rPr>
          <w:b/>
          <w:szCs w:val="22"/>
        </w:rPr>
        <w:fldChar w:fldCharType="begin"/>
      </w:r>
      <w:r w:rsidR="00F27874">
        <w:rPr>
          <w:b/>
          <w:szCs w:val="22"/>
        </w:rPr>
        <w:instrText xml:space="preserve"> DOCVARIABLE vault_nd_b63ccf05-d6ec-4f57-aa8c-c069b24c431e \* MERGEFORMAT </w:instrText>
      </w:r>
      <w:r w:rsidR="00F27874">
        <w:rPr>
          <w:b/>
          <w:szCs w:val="22"/>
        </w:rPr>
        <w:fldChar w:fldCharType="separate"/>
      </w:r>
      <w:r w:rsidR="00F27874">
        <w:rPr>
          <w:b/>
          <w:szCs w:val="22"/>
        </w:rPr>
        <w:t xml:space="preserve"> </w:t>
      </w:r>
      <w:r w:rsidR="00F27874">
        <w:rPr>
          <w:b/>
          <w:szCs w:val="22"/>
        </w:rPr>
        <w:fldChar w:fldCharType="end"/>
      </w:r>
    </w:p>
    <w:p w14:paraId="61C16859" w14:textId="77777777" w:rsidR="000A03E3" w:rsidRPr="00451A3D" w:rsidRDefault="000A03E3" w:rsidP="000A03E3">
      <w:pPr>
        <w:keepNext/>
        <w:numPr>
          <w:ilvl w:val="12"/>
          <w:numId w:val="0"/>
        </w:numPr>
        <w:tabs>
          <w:tab w:val="clear" w:pos="567"/>
        </w:tabs>
        <w:spacing w:line="240" w:lineRule="auto"/>
        <w:ind w:right="-29"/>
        <w:rPr>
          <w:noProof/>
          <w:szCs w:val="22"/>
        </w:rPr>
      </w:pP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HYPERLINK "http://www.ema.europa.eu/docs/en_GB/document_library/Template_or_form/2013/03/WC500139752.doc"</w:instrText>
      </w:r>
      <w:r>
        <w:fldChar w:fldCharType="separate"/>
      </w:r>
      <w:r>
        <w:rPr>
          <w:rStyle w:val="Hyperlink"/>
          <w:szCs w:val="22"/>
          <w:highlight w:val="lightGray"/>
        </w:rPr>
        <w:t>Anexa V</w:t>
      </w:r>
      <w:r>
        <w:fldChar w:fldCharType="end"/>
      </w:r>
      <w:r>
        <w:rPr>
          <w:szCs w:val="22"/>
          <w:highlight w:val="lightGray"/>
        </w:rPr>
        <w:t>.</w:t>
      </w:r>
      <w:r>
        <w:t xml:space="preserve"> Raportând reacțiile adverse, puteți contribui la furnizarea de informații suplimentare privind siguranța acestui medicament.</w:t>
      </w:r>
    </w:p>
    <w:p w14:paraId="2093F8FD" w14:textId="77777777" w:rsidR="000D7CB1" w:rsidRPr="00451A3D" w:rsidRDefault="000D7CB1" w:rsidP="000D7CB1">
      <w:pPr>
        <w:numPr>
          <w:ilvl w:val="12"/>
          <w:numId w:val="0"/>
        </w:numPr>
        <w:tabs>
          <w:tab w:val="clear" w:pos="567"/>
        </w:tabs>
        <w:spacing w:line="240" w:lineRule="auto"/>
        <w:ind w:right="-29"/>
        <w:rPr>
          <w:noProof/>
          <w:szCs w:val="22"/>
        </w:rPr>
      </w:pPr>
    </w:p>
    <w:p w14:paraId="67C3C771" w14:textId="77777777" w:rsidR="000D7CB1" w:rsidRPr="00451A3D" w:rsidRDefault="000D7CB1" w:rsidP="000D7CB1">
      <w:pPr>
        <w:numPr>
          <w:ilvl w:val="12"/>
          <w:numId w:val="0"/>
        </w:numPr>
        <w:tabs>
          <w:tab w:val="clear" w:pos="567"/>
        </w:tabs>
        <w:spacing w:line="240" w:lineRule="auto"/>
        <w:ind w:right="-29"/>
        <w:rPr>
          <w:noProof/>
          <w:szCs w:val="22"/>
        </w:rPr>
      </w:pPr>
    </w:p>
    <w:p w14:paraId="5CC72978" w14:textId="77777777" w:rsidR="000D7CB1" w:rsidRPr="00451A3D" w:rsidRDefault="000D7CB1" w:rsidP="000D7CB1">
      <w:pPr>
        <w:keepNext/>
        <w:numPr>
          <w:ilvl w:val="12"/>
          <w:numId w:val="0"/>
        </w:numPr>
        <w:spacing w:line="240" w:lineRule="auto"/>
        <w:ind w:right="-2"/>
        <w:rPr>
          <w:b/>
          <w:noProof/>
          <w:szCs w:val="22"/>
        </w:rPr>
      </w:pPr>
      <w:r>
        <w:rPr>
          <w:b/>
          <w:szCs w:val="22"/>
        </w:rPr>
        <w:lastRenderedPageBreak/>
        <w:t>5.</w:t>
      </w:r>
      <w:r>
        <w:rPr>
          <w:b/>
          <w:szCs w:val="22"/>
        </w:rPr>
        <w:tab/>
        <w:t>Cum se păstrează Omvoh</w:t>
      </w:r>
    </w:p>
    <w:p w14:paraId="5F8EBE41" w14:textId="77777777" w:rsidR="000D7CB1" w:rsidRPr="00451A3D" w:rsidRDefault="000D7CB1" w:rsidP="000D7CB1">
      <w:pPr>
        <w:keepNext/>
        <w:numPr>
          <w:ilvl w:val="12"/>
          <w:numId w:val="0"/>
        </w:numPr>
        <w:tabs>
          <w:tab w:val="clear" w:pos="567"/>
        </w:tabs>
        <w:spacing w:line="240" w:lineRule="auto"/>
        <w:ind w:right="-2"/>
        <w:rPr>
          <w:noProof/>
          <w:szCs w:val="22"/>
        </w:rPr>
      </w:pPr>
    </w:p>
    <w:p w14:paraId="02259F68" w14:textId="77777777" w:rsidR="000D7CB1" w:rsidRPr="00451A3D" w:rsidRDefault="000D7CB1" w:rsidP="000D7CB1">
      <w:pPr>
        <w:keepNext/>
        <w:numPr>
          <w:ilvl w:val="12"/>
          <w:numId w:val="0"/>
        </w:numPr>
        <w:tabs>
          <w:tab w:val="clear" w:pos="567"/>
        </w:tabs>
        <w:spacing w:line="240" w:lineRule="auto"/>
        <w:ind w:right="-2"/>
        <w:rPr>
          <w:noProof/>
          <w:szCs w:val="22"/>
        </w:rPr>
      </w:pPr>
      <w:r>
        <w:t>Nu lăsaţi acest medicament la vederea şi îndemâna copiilor.</w:t>
      </w:r>
    </w:p>
    <w:p w14:paraId="7860F972" w14:textId="77777777" w:rsidR="000D7CB1" w:rsidRPr="00451A3D" w:rsidRDefault="000D7CB1" w:rsidP="000D7CB1">
      <w:pPr>
        <w:numPr>
          <w:ilvl w:val="12"/>
          <w:numId w:val="0"/>
        </w:numPr>
        <w:tabs>
          <w:tab w:val="clear" w:pos="567"/>
        </w:tabs>
        <w:spacing w:line="240" w:lineRule="auto"/>
        <w:ind w:right="-2"/>
        <w:rPr>
          <w:noProof/>
          <w:szCs w:val="22"/>
        </w:rPr>
      </w:pPr>
    </w:p>
    <w:p w14:paraId="3B4E921D" w14:textId="77777777" w:rsidR="000D7CB1" w:rsidRPr="00451A3D" w:rsidRDefault="000D7CB1" w:rsidP="000D7CB1">
      <w:pPr>
        <w:numPr>
          <w:ilvl w:val="12"/>
          <w:numId w:val="0"/>
        </w:numPr>
        <w:tabs>
          <w:tab w:val="clear" w:pos="567"/>
        </w:tabs>
        <w:spacing w:line="240" w:lineRule="auto"/>
        <w:ind w:right="-2"/>
        <w:rPr>
          <w:noProof/>
          <w:szCs w:val="22"/>
        </w:rPr>
      </w:pPr>
      <w:r>
        <w:t>Nu utilizaţi acest medicament după data de expirare înscrisă pe etichetă şi pe cutia exterioară după literele EXP. Data de expirare se referă la ultima zi a lunii respective.</w:t>
      </w:r>
    </w:p>
    <w:p w14:paraId="50482B24" w14:textId="77777777" w:rsidR="000D7CB1" w:rsidRPr="00451A3D" w:rsidRDefault="000D7CB1" w:rsidP="000D7CB1">
      <w:pPr>
        <w:numPr>
          <w:ilvl w:val="12"/>
          <w:numId w:val="0"/>
        </w:numPr>
        <w:tabs>
          <w:tab w:val="clear" w:pos="567"/>
        </w:tabs>
        <w:spacing w:line="240" w:lineRule="auto"/>
        <w:ind w:right="-2"/>
        <w:rPr>
          <w:noProof/>
          <w:szCs w:val="22"/>
        </w:rPr>
      </w:pPr>
    </w:p>
    <w:p w14:paraId="7BABDE4A" w14:textId="77777777" w:rsidR="000D7CB1" w:rsidRDefault="000D7CB1" w:rsidP="000D7CB1">
      <w:pPr>
        <w:numPr>
          <w:ilvl w:val="12"/>
          <w:numId w:val="0"/>
        </w:numPr>
        <w:tabs>
          <w:tab w:val="clear" w:pos="567"/>
        </w:tabs>
        <w:spacing w:line="240" w:lineRule="auto"/>
        <w:ind w:right="-2"/>
        <w:rPr>
          <w:szCs w:val="22"/>
        </w:rPr>
      </w:pPr>
      <w:r>
        <w:t>A se păstra la frigider (2 °C – 8 °C). A nu se congela.</w:t>
      </w:r>
    </w:p>
    <w:p w14:paraId="0B7BB166" w14:textId="77777777" w:rsidR="000D7CB1" w:rsidRDefault="000D7CB1" w:rsidP="000D7CB1">
      <w:pPr>
        <w:numPr>
          <w:ilvl w:val="12"/>
          <w:numId w:val="0"/>
        </w:numPr>
        <w:tabs>
          <w:tab w:val="clear" w:pos="567"/>
        </w:tabs>
        <w:spacing w:line="240" w:lineRule="auto"/>
        <w:ind w:right="-2"/>
        <w:rPr>
          <w:szCs w:val="22"/>
          <w:lang w:eastAsia="en-GB"/>
        </w:rPr>
      </w:pPr>
    </w:p>
    <w:p w14:paraId="23515AEA" w14:textId="42DA8CDE" w:rsidR="000D7CB1" w:rsidRPr="00FE0953" w:rsidRDefault="000D7CB1" w:rsidP="000D7CB1">
      <w:pPr>
        <w:tabs>
          <w:tab w:val="clear" w:pos="567"/>
        </w:tabs>
        <w:spacing w:line="240" w:lineRule="auto"/>
        <w:ind w:left="142" w:hanging="142"/>
        <w:rPr>
          <w:color w:val="000000"/>
          <w:szCs w:val="22"/>
        </w:rPr>
      </w:pPr>
      <w:r>
        <w:rPr>
          <w:b/>
          <w:bCs/>
          <w:color w:val="000000"/>
          <w:szCs w:val="22"/>
        </w:rPr>
        <w:t>Nu</w:t>
      </w:r>
      <w:r>
        <w:rPr>
          <w:color w:val="000000"/>
          <w:szCs w:val="22"/>
        </w:rPr>
        <w:t xml:space="preserve"> încălziţi </w:t>
      </w:r>
      <w:r w:rsidRPr="006417D7">
        <w:rPr>
          <w:color w:val="000000"/>
          <w:szCs w:val="22"/>
        </w:rPr>
        <w:t>stilourile injectoare</w:t>
      </w:r>
      <w:r>
        <w:rPr>
          <w:color w:val="000000"/>
          <w:szCs w:val="22"/>
        </w:rPr>
        <w:t xml:space="preserve"> la cuptorul cu microunde, nu lăsaţi să curgă apă fierbinte peste ele sau nu le expuneţi la lumină solară directă.</w:t>
      </w:r>
    </w:p>
    <w:p w14:paraId="03199A14" w14:textId="196E81BC" w:rsidR="000D7CB1" w:rsidRPr="00FE0953" w:rsidRDefault="000D7CB1" w:rsidP="000D7CB1">
      <w:pPr>
        <w:tabs>
          <w:tab w:val="clear" w:pos="567"/>
        </w:tabs>
        <w:spacing w:line="240" w:lineRule="auto"/>
        <w:ind w:left="142" w:hanging="142"/>
        <w:rPr>
          <w:color w:val="000000"/>
          <w:szCs w:val="22"/>
        </w:rPr>
      </w:pPr>
      <w:r>
        <w:rPr>
          <w:b/>
          <w:bCs/>
          <w:color w:val="000000"/>
          <w:szCs w:val="22"/>
        </w:rPr>
        <w:t>Nu</w:t>
      </w:r>
      <w:r>
        <w:rPr>
          <w:color w:val="000000"/>
          <w:szCs w:val="22"/>
        </w:rPr>
        <w:t xml:space="preserve"> agitaţi </w:t>
      </w:r>
      <w:r w:rsidRPr="006417D7">
        <w:rPr>
          <w:color w:val="000000"/>
          <w:szCs w:val="22"/>
        </w:rPr>
        <w:t>stiloul injector preumplut.</w:t>
      </w:r>
    </w:p>
    <w:p w14:paraId="0838A74B" w14:textId="77777777" w:rsidR="000D7CB1" w:rsidRPr="00451A3D" w:rsidRDefault="000D7CB1" w:rsidP="000D7CB1">
      <w:pPr>
        <w:numPr>
          <w:ilvl w:val="12"/>
          <w:numId w:val="0"/>
        </w:numPr>
        <w:tabs>
          <w:tab w:val="clear" w:pos="567"/>
        </w:tabs>
        <w:spacing w:line="240" w:lineRule="auto"/>
        <w:ind w:right="-2"/>
        <w:rPr>
          <w:szCs w:val="22"/>
          <w:lang w:eastAsia="en-GB"/>
        </w:rPr>
      </w:pPr>
    </w:p>
    <w:p w14:paraId="00769A4E" w14:textId="77777777" w:rsidR="000D7CB1" w:rsidRPr="00451A3D" w:rsidRDefault="000D7CB1" w:rsidP="000D7CB1">
      <w:pPr>
        <w:numPr>
          <w:ilvl w:val="12"/>
          <w:numId w:val="0"/>
        </w:numPr>
        <w:tabs>
          <w:tab w:val="clear" w:pos="567"/>
        </w:tabs>
        <w:spacing w:line="240" w:lineRule="auto"/>
        <w:ind w:right="-2"/>
        <w:rPr>
          <w:szCs w:val="22"/>
        </w:rPr>
      </w:pPr>
      <w:r>
        <w:t>A se păstra în ambalajul original, pentru a fi protejat de lumină.</w:t>
      </w:r>
    </w:p>
    <w:p w14:paraId="610A5354" w14:textId="77777777" w:rsidR="000D7CB1" w:rsidRDefault="000D7CB1" w:rsidP="000D7CB1">
      <w:pPr>
        <w:spacing w:line="240" w:lineRule="auto"/>
        <w:rPr>
          <w:szCs w:val="22"/>
        </w:rPr>
      </w:pPr>
      <w:r>
        <w:t>Omvoh poate fi păstrat afară din frigider timp de cel mult 2 săptămâni la temperaturi sub 30 ºC.</w:t>
      </w:r>
    </w:p>
    <w:p w14:paraId="642BA684" w14:textId="77777777" w:rsidR="000D7CB1" w:rsidRPr="005B2A25" w:rsidRDefault="000D7CB1" w:rsidP="000D7CB1">
      <w:pPr>
        <w:widowControl w:val="0"/>
        <w:rPr>
          <w:rFonts w:cs="Arial"/>
        </w:rPr>
      </w:pPr>
      <w:r>
        <w:t>Dacă aceste condiţii nu sunt respectate, Omvoh trebuie aruncat.</w:t>
      </w:r>
    </w:p>
    <w:p w14:paraId="79A01507" w14:textId="77777777" w:rsidR="000D7CB1" w:rsidRPr="00451A3D" w:rsidRDefault="000D7CB1" w:rsidP="000D7CB1">
      <w:pPr>
        <w:numPr>
          <w:ilvl w:val="12"/>
          <w:numId w:val="0"/>
        </w:numPr>
        <w:tabs>
          <w:tab w:val="clear" w:pos="567"/>
        </w:tabs>
        <w:spacing w:line="240" w:lineRule="auto"/>
        <w:ind w:right="-2"/>
        <w:rPr>
          <w:noProof/>
          <w:szCs w:val="22"/>
        </w:rPr>
      </w:pPr>
    </w:p>
    <w:p w14:paraId="0D53B025" w14:textId="20982A8B" w:rsidR="000D7CB1" w:rsidRPr="004C71A7" w:rsidRDefault="000D7CB1" w:rsidP="000D7CB1">
      <w:pPr>
        <w:numPr>
          <w:ilvl w:val="12"/>
          <w:numId w:val="0"/>
        </w:numPr>
        <w:tabs>
          <w:tab w:val="clear" w:pos="567"/>
        </w:tabs>
        <w:spacing w:line="240" w:lineRule="auto"/>
        <w:ind w:right="-2"/>
        <w:rPr>
          <w:noProof/>
          <w:szCs w:val="22"/>
          <w:highlight w:val="lightGray"/>
        </w:rPr>
      </w:pPr>
      <w:r>
        <w:t xml:space="preserve">Nu utilizaţi acest medicament dacă observaţi că </w:t>
      </w:r>
      <w:r w:rsidRPr="00CA20D5">
        <w:rPr>
          <w:color w:val="000000"/>
        </w:rPr>
        <w:t xml:space="preserve">stiloul injector preumplut </w:t>
      </w:r>
      <w:r>
        <w:t>este deteriorat sau dacă medicamentul este tulbure, de culoare distinct brună sau conţine particule.</w:t>
      </w:r>
      <w:r>
        <w:rPr>
          <w:szCs w:val="22"/>
          <w:highlight w:val="lightGray"/>
        </w:rPr>
        <w:t xml:space="preserve"> </w:t>
      </w:r>
    </w:p>
    <w:p w14:paraId="5E9945FE" w14:textId="77777777" w:rsidR="000D7CB1" w:rsidRPr="004C71A7" w:rsidRDefault="000D7CB1" w:rsidP="000D7CB1">
      <w:pPr>
        <w:numPr>
          <w:ilvl w:val="12"/>
          <w:numId w:val="0"/>
        </w:numPr>
        <w:tabs>
          <w:tab w:val="clear" w:pos="567"/>
        </w:tabs>
        <w:spacing w:line="240" w:lineRule="auto"/>
        <w:ind w:right="-2"/>
        <w:rPr>
          <w:noProof/>
          <w:szCs w:val="22"/>
          <w:highlight w:val="lightGray"/>
        </w:rPr>
      </w:pPr>
    </w:p>
    <w:p w14:paraId="391F1736" w14:textId="77777777" w:rsidR="000D7CB1" w:rsidRPr="00451A3D" w:rsidRDefault="000D7CB1" w:rsidP="000D7CB1">
      <w:pPr>
        <w:numPr>
          <w:ilvl w:val="12"/>
          <w:numId w:val="0"/>
        </w:numPr>
        <w:tabs>
          <w:tab w:val="clear" w:pos="567"/>
        </w:tabs>
        <w:spacing w:line="240" w:lineRule="auto"/>
        <w:ind w:right="-2"/>
        <w:rPr>
          <w:noProof/>
          <w:szCs w:val="22"/>
        </w:rPr>
      </w:pPr>
      <w:r>
        <w:t xml:space="preserve">Acest medicament este pentru utilizare unică. </w:t>
      </w:r>
    </w:p>
    <w:p w14:paraId="78CA48B5" w14:textId="77777777" w:rsidR="000D7CB1" w:rsidRPr="00451A3D" w:rsidRDefault="000D7CB1" w:rsidP="000D7CB1">
      <w:pPr>
        <w:numPr>
          <w:ilvl w:val="12"/>
          <w:numId w:val="0"/>
        </w:numPr>
        <w:tabs>
          <w:tab w:val="clear" w:pos="567"/>
        </w:tabs>
        <w:spacing w:line="240" w:lineRule="auto"/>
        <w:ind w:right="-2"/>
        <w:rPr>
          <w:noProof/>
          <w:szCs w:val="22"/>
        </w:rPr>
      </w:pPr>
    </w:p>
    <w:p w14:paraId="03543CA5" w14:textId="77777777" w:rsidR="000D7CB1" w:rsidRPr="00451A3D" w:rsidRDefault="000D7CB1" w:rsidP="000D7CB1">
      <w:pPr>
        <w:numPr>
          <w:ilvl w:val="12"/>
          <w:numId w:val="0"/>
        </w:numPr>
        <w:tabs>
          <w:tab w:val="clear" w:pos="567"/>
        </w:tabs>
        <w:spacing w:line="240" w:lineRule="auto"/>
        <w:ind w:right="-2"/>
        <w:rPr>
          <w:i/>
          <w:iCs/>
          <w:noProof/>
          <w:szCs w:val="22"/>
        </w:rPr>
      </w:pPr>
      <w:r>
        <w:t>Nu aruncaţi niciun medicament pe calea apei menajere. Întrebaţi medicul, asistenta medicală sau farmacistul cum să aruncaţi medicamentele pe care nu le mai folosiţi. Aceste măsuri vor ajuta la protejarea mediului.</w:t>
      </w:r>
    </w:p>
    <w:p w14:paraId="51A74734" w14:textId="77777777" w:rsidR="000D7CB1" w:rsidRPr="00451A3D" w:rsidRDefault="000D7CB1" w:rsidP="000D7CB1">
      <w:pPr>
        <w:numPr>
          <w:ilvl w:val="12"/>
          <w:numId w:val="0"/>
        </w:numPr>
        <w:tabs>
          <w:tab w:val="clear" w:pos="567"/>
        </w:tabs>
        <w:spacing w:line="240" w:lineRule="auto"/>
        <w:ind w:right="-2"/>
        <w:rPr>
          <w:noProof/>
          <w:szCs w:val="22"/>
        </w:rPr>
      </w:pPr>
    </w:p>
    <w:p w14:paraId="196377C1" w14:textId="77777777" w:rsidR="000D7CB1" w:rsidRPr="00451A3D" w:rsidRDefault="000D7CB1" w:rsidP="000D7CB1">
      <w:pPr>
        <w:numPr>
          <w:ilvl w:val="12"/>
          <w:numId w:val="0"/>
        </w:numPr>
        <w:tabs>
          <w:tab w:val="clear" w:pos="567"/>
        </w:tabs>
        <w:spacing w:line="240" w:lineRule="auto"/>
        <w:ind w:right="-2"/>
        <w:rPr>
          <w:noProof/>
          <w:szCs w:val="22"/>
        </w:rPr>
      </w:pPr>
    </w:p>
    <w:p w14:paraId="17F5D3C6" w14:textId="77777777" w:rsidR="000D7CB1" w:rsidRPr="00451A3D" w:rsidRDefault="000D7CB1" w:rsidP="000D7CB1">
      <w:pPr>
        <w:keepNext/>
        <w:numPr>
          <w:ilvl w:val="12"/>
          <w:numId w:val="0"/>
        </w:numPr>
        <w:spacing w:line="240" w:lineRule="auto"/>
        <w:ind w:right="-2"/>
        <w:rPr>
          <w:b/>
          <w:noProof/>
          <w:szCs w:val="22"/>
        </w:rPr>
      </w:pPr>
      <w:r>
        <w:rPr>
          <w:b/>
          <w:szCs w:val="22"/>
        </w:rPr>
        <w:t>6.</w:t>
      </w:r>
      <w:r>
        <w:rPr>
          <w:b/>
          <w:szCs w:val="22"/>
        </w:rPr>
        <w:tab/>
        <w:t>Conţinutul ambalajului şi alte informaţii</w:t>
      </w:r>
    </w:p>
    <w:p w14:paraId="4CCA104C" w14:textId="77777777" w:rsidR="000D7CB1" w:rsidRPr="00451A3D" w:rsidRDefault="000D7CB1" w:rsidP="000D7CB1">
      <w:pPr>
        <w:keepNext/>
        <w:numPr>
          <w:ilvl w:val="12"/>
          <w:numId w:val="0"/>
        </w:numPr>
        <w:tabs>
          <w:tab w:val="clear" w:pos="567"/>
        </w:tabs>
        <w:spacing w:line="240" w:lineRule="auto"/>
        <w:ind w:right="-2"/>
        <w:rPr>
          <w:b/>
          <w:bCs/>
          <w:noProof/>
          <w:szCs w:val="22"/>
        </w:rPr>
      </w:pPr>
    </w:p>
    <w:p w14:paraId="7EE00461" w14:textId="77777777" w:rsidR="000D7CB1" w:rsidRPr="00451A3D" w:rsidRDefault="000D7CB1" w:rsidP="000D7CB1">
      <w:pPr>
        <w:keepNext/>
        <w:numPr>
          <w:ilvl w:val="12"/>
          <w:numId w:val="0"/>
        </w:numPr>
        <w:tabs>
          <w:tab w:val="clear" w:pos="567"/>
        </w:tabs>
        <w:spacing w:line="240" w:lineRule="auto"/>
        <w:ind w:right="-2"/>
        <w:rPr>
          <w:b/>
          <w:bCs/>
          <w:noProof/>
          <w:szCs w:val="22"/>
        </w:rPr>
      </w:pPr>
      <w:r>
        <w:rPr>
          <w:b/>
          <w:szCs w:val="22"/>
        </w:rPr>
        <w:t>Ce conţine Omvoh</w:t>
      </w:r>
    </w:p>
    <w:p w14:paraId="7314F618" w14:textId="77777777" w:rsidR="000D7CB1" w:rsidRPr="00451A3D" w:rsidRDefault="000D7CB1" w:rsidP="000D7CB1">
      <w:pPr>
        <w:keepNext/>
        <w:numPr>
          <w:ilvl w:val="12"/>
          <w:numId w:val="0"/>
        </w:numPr>
        <w:tabs>
          <w:tab w:val="clear" w:pos="567"/>
        </w:tabs>
        <w:spacing w:line="240" w:lineRule="auto"/>
        <w:ind w:left="567" w:hanging="283"/>
        <w:rPr>
          <w:bCs/>
          <w:noProof/>
          <w:szCs w:val="22"/>
        </w:rPr>
      </w:pPr>
      <w:r>
        <w:t>-</w:t>
      </w:r>
      <w:r>
        <w:tab/>
        <w:t>Substanţa activă este mirikizumab.</w:t>
      </w:r>
    </w:p>
    <w:p w14:paraId="0631F67A" w14:textId="3FCA02A7" w:rsidR="000D7CB1" w:rsidRPr="00451A3D" w:rsidRDefault="000D7CB1" w:rsidP="000D7CB1">
      <w:pPr>
        <w:widowControl w:val="0"/>
        <w:tabs>
          <w:tab w:val="clear" w:pos="567"/>
        </w:tabs>
        <w:spacing w:line="240" w:lineRule="auto"/>
        <w:ind w:left="567" w:hanging="283"/>
        <w:rPr>
          <w:bCs/>
          <w:noProof/>
          <w:szCs w:val="22"/>
        </w:rPr>
      </w:pPr>
      <w:r>
        <w:tab/>
        <w:t xml:space="preserve">Fiecare </w:t>
      </w:r>
      <w:r w:rsidRPr="00A32C4D">
        <w:rPr>
          <w:bCs/>
          <w:szCs w:val="22"/>
        </w:rPr>
        <w:t>stilou injector preumplut (pen)</w:t>
      </w:r>
      <w:r>
        <w:t xml:space="preserve"> conţine 100 mg de mirikizumab în 1 ml de soluţie.</w:t>
      </w:r>
    </w:p>
    <w:p w14:paraId="45C94E42" w14:textId="312F1C2E" w:rsidR="000D7CB1" w:rsidRPr="00451A3D" w:rsidRDefault="000D7CB1" w:rsidP="000D7CB1">
      <w:pPr>
        <w:tabs>
          <w:tab w:val="clear" w:pos="567"/>
        </w:tabs>
        <w:spacing w:line="240" w:lineRule="auto"/>
        <w:ind w:left="567" w:hanging="283"/>
      </w:pPr>
      <w:r>
        <w:t xml:space="preserve">-    Celelalte componente sunt </w:t>
      </w:r>
      <w:r w:rsidR="00A7142A">
        <w:t>histidină</w:t>
      </w:r>
      <w:r w:rsidR="00CF17DA">
        <w:t>;</w:t>
      </w:r>
      <w:r>
        <w:t xml:space="preserve"> </w:t>
      </w:r>
      <w:r w:rsidR="006C7EEE">
        <w:t>histidină mono</w:t>
      </w:r>
      <w:r w:rsidR="00223CFB">
        <w:t>hidro</w:t>
      </w:r>
      <w:r w:rsidR="006C7EEE">
        <w:t>clorid</w:t>
      </w:r>
      <w:r>
        <w:t xml:space="preserve">; clorură de sodiu; </w:t>
      </w:r>
      <w:r w:rsidR="006C7EEE">
        <w:t xml:space="preserve">manitol </w:t>
      </w:r>
      <w:r w:rsidR="006C7EEE" w:rsidRPr="000F7762">
        <w:rPr>
          <w:lang w:val="it-IT"/>
        </w:rPr>
        <w:t xml:space="preserve">(E </w:t>
      </w:r>
      <w:r w:rsidR="006C7EEE">
        <w:rPr>
          <w:lang w:val="it-IT"/>
        </w:rPr>
        <w:t>421)</w:t>
      </w:r>
      <w:r w:rsidR="009620FC">
        <w:rPr>
          <w:lang w:val="it-IT"/>
        </w:rPr>
        <w:t xml:space="preserve">; </w:t>
      </w:r>
      <w:r>
        <w:t>polisorbat 80</w:t>
      </w:r>
      <w:r w:rsidR="009620FC">
        <w:t xml:space="preserve"> (E 433)</w:t>
      </w:r>
      <w:r>
        <w:t>; apă pentru preparate injectabile.</w:t>
      </w:r>
    </w:p>
    <w:p w14:paraId="56CC0CB2" w14:textId="77777777" w:rsidR="000D7CB1" w:rsidRPr="00451A3D" w:rsidRDefault="000D7CB1" w:rsidP="000D7CB1">
      <w:pPr>
        <w:numPr>
          <w:ilvl w:val="12"/>
          <w:numId w:val="0"/>
        </w:numPr>
        <w:tabs>
          <w:tab w:val="clear" w:pos="567"/>
        </w:tabs>
        <w:spacing w:line="240" w:lineRule="auto"/>
        <w:ind w:left="567" w:hanging="454"/>
        <w:rPr>
          <w:b/>
          <w:bCs/>
          <w:noProof/>
          <w:szCs w:val="22"/>
        </w:rPr>
      </w:pPr>
    </w:p>
    <w:p w14:paraId="6D0FF6E2" w14:textId="77777777" w:rsidR="000D7CB1" w:rsidRPr="00451A3D" w:rsidRDefault="000D7CB1" w:rsidP="000D7CB1">
      <w:pPr>
        <w:keepNext/>
        <w:numPr>
          <w:ilvl w:val="12"/>
          <w:numId w:val="0"/>
        </w:numPr>
        <w:tabs>
          <w:tab w:val="clear" w:pos="567"/>
        </w:tabs>
        <w:spacing w:line="240" w:lineRule="auto"/>
        <w:ind w:right="-2"/>
        <w:rPr>
          <w:b/>
          <w:bCs/>
          <w:noProof/>
          <w:szCs w:val="22"/>
        </w:rPr>
      </w:pPr>
      <w:r>
        <w:rPr>
          <w:b/>
          <w:szCs w:val="22"/>
        </w:rPr>
        <w:t>Cum arată Omvoh şi conţinutul ambalajului</w:t>
      </w:r>
    </w:p>
    <w:p w14:paraId="187F1D5C" w14:textId="77777777" w:rsidR="000D7CB1" w:rsidRDefault="000D7CB1" w:rsidP="000D7CB1">
      <w:pPr>
        <w:widowControl w:val="0"/>
        <w:spacing w:line="240" w:lineRule="auto"/>
        <w:rPr>
          <w:noProof/>
          <w:color w:val="000000" w:themeColor="text1"/>
          <w:u w:val="single"/>
        </w:rPr>
      </w:pPr>
    </w:p>
    <w:p w14:paraId="06BBCF99" w14:textId="77777777" w:rsidR="000D7CB1" w:rsidRPr="00A32C4D" w:rsidRDefault="000D7CB1" w:rsidP="000D7CB1">
      <w:pPr>
        <w:keepNext/>
        <w:numPr>
          <w:ilvl w:val="12"/>
          <w:numId w:val="0"/>
        </w:numPr>
        <w:tabs>
          <w:tab w:val="clear" w:pos="567"/>
        </w:tabs>
        <w:spacing w:line="240" w:lineRule="auto"/>
        <w:ind w:right="-2"/>
        <w:rPr>
          <w:noProof/>
          <w:szCs w:val="22"/>
        </w:rPr>
      </w:pPr>
      <w:r w:rsidRPr="00A32C4D">
        <w:rPr>
          <w:szCs w:val="22"/>
        </w:rPr>
        <w:t xml:space="preserve">Omvoh este o soluţie în cartuş din sticlă transparentă încorporat în stilou injector de unică folosinţă. </w:t>
      </w:r>
      <w:r w:rsidRPr="00A32C4D">
        <w:t>Culoarea acestuia poate varia de la incolor la uşor gălbui.</w:t>
      </w:r>
    </w:p>
    <w:p w14:paraId="6E17D1E2" w14:textId="77777777" w:rsidR="000D7CB1" w:rsidRPr="00A32C4D" w:rsidRDefault="000D7CB1" w:rsidP="000D7CB1">
      <w:pPr>
        <w:numPr>
          <w:ilvl w:val="12"/>
          <w:numId w:val="0"/>
        </w:numPr>
        <w:tabs>
          <w:tab w:val="clear" w:pos="567"/>
        </w:tabs>
        <w:spacing w:line="240" w:lineRule="auto"/>
        <w:ind w:right="-2"/>
        <w:rPr>
          <w:noProof/>
          <w:szCs w:val="22"/>
        </w:rPr>
      </w:pPr>
    </w:p>
    <w:p w14:paraId="057DE1E8" w14:textId="0E1685BE" w:rsidR="00F12BA9" w:rsidRDefault="009620FC" w:rsidP="000D7CB1">
      <w:pPr>
        <w:numPr>
          <w:ilvl w:val="12"/>
          <w:numId w:val="0"/>
        </w:numPr>
        <w:tabs>
          <w:tab w:val="clear" w:pos="567"/>
        </w:tabs>
        <w:spacing w:line="240" w:lineRule="auto"/>
        <w:ind w:right="-2"/>
        <w:rPr>
          <w:szCs w:val="22"/>
        </w:rPr>
      </w:pPr>
      <w:r>
        <w:rPr>
          <w:szCs w:val="22"/>
        </w:rPr>
        <w:t>Omvoh este d</w:t>
      </w:r>
      <w:r w:rsidR="007A4C14">
        <w:rPr>
          <w:szCs w:val="22"/>
        </w:rPr>
        <w:t>i</w:t>
      </w:r>
      <w:r>
        <w:rPr>
          <w:szCs w:val="22"/>
        </w:rPr>
        <w:t xml:space="preserve">sponibil în ambalaje </w:t>
      </w:r>
      <w:r w:rsidR="00AF384E">
        <w:rPr>
          <w:szCs w:val="22"/>
        </w:rPr>
        <w:t xml:space="preserve">conţinând 2 </w:t>
      </w:r>
      <w:r w:rsidR="00AF384E" w:rsidRPr="00A32C4D">
        <w:rPr>
          <w:szCs w:val="22"/>
        </w:rPr>
        <w:t>pen-uri preumplute</w:t>
      </w:r>
      <w:ins w:id="2294" w:author="Author">
        <w:r w:rsidR="009B42FA">
          <w:rPr>
            <w:szCs w:val="22"/>
          </w:rPr>
          <w:t xml:space="preserve"> de 100 mg</w:t>
        </w:r>
      </w:ins>
      <w:r w:rsidR="008B1B44">
        <w:rPr>
          <w:szCs w:val="22"/>
        </w:rPr>
        <w:t>, în ambalaje multiple</w:t>
      </w:r>
      <w:r w:rsidR="00FE3CB6">
        <w:rPr>
          <w:szCs w:val="22"/>
        </w:rPr>
        <w:t xml:space="preserve"> </w:t>
      </w:r>
      <w:r w:rsidR="008564DD">
        <w:rPr>
          <w:szCs w:val="22"/>
        </w:rPr>
        <w:t>conţin</w:t>
      </w:r>
      <w:r w:rsidR="001913DD">
        <w:rPr>
          <w:szCs w:val="22"/>
        </w:rPr>
        <w:t>â</w:t>
      </w:r>
      <w:r w:rsidR="008564DD">
        <w:rPr>
          <w:szCs w:val="22"/>
        </w:rPr>
        <w:t>nd 2 c</w:t>
      </w:r>
      <w:r w:rsidR="00B601BB">
        <w:rPr>
          <w:szCs w:val="22"/>
        </w:rPr>
        <w:t>utii</w:t>
      </w:r>
      <w:r w:rsidR="001913DD">
        <w:rPr>
          <w:szCs w:val="22"/>
        </w:rPr>
        <w:t xml:space="preserve">, fiecare conţinând 2 </w:t>
      </w:r>
      <w:r w:rsidR="001913DD" w:rsidRPr="00A32C4D">
        <w:rPr>
          <w:szCs w:val="22"/>
        </w:rPr>
        <w:t>pen-uri preumplute</w:t>
      </w:r>
      <w:r w:rsidR="00D77F2C">
        <w:rPr>
          <w:szCs w:val="22"/>
        </w:rPr>
        <w:t xml:space="preserve"> </w:t>
      </w:r>
      <w:ins w:id="2295" w:author="Author">
        <w:r w:rsidR="009B42FA">
          <w:rPr>
            <w:szCs w:val="22"/>
          </w:rPr>
          <w:t xml:space="preserve">de 100 mg </w:t>
        </w:r>
      </w:ins>
      <w:r w:rsidR="00D77F2C">
        <w:rPr>
          <w:szCs w:val="22"/>
        </w:rPr>
        <w:t>şi ambalaje multiple conţinând 3 c</w:t>
      </w:r>
      <w:r w:rsidR="007575D1">
        <w:rPr>
          <w:szCs w:val="22"/>
        </w:rPr>
        <w:t>utii</w:t>
      </w:r>
      <w:r w:rsidR="00D77F2C">
        <w:rPr>
          <w:szCs w:val="22"/>
        </w:rPr>
        <w:t xml:space="preserve">, fiecare conţinând 2 </w:t>
      </w:r>
      <w:r w:rsidR="00D77F2C" w:rsidRPr="00A32C4D">
        <w:rPr>
          <w:szCs w:val="22"/>
        </w:rPr>
        <w:t>pen-uri preumplute</w:t>
      </w:r>
      <w:ins w:id="2296" w:author="Author">
        <w:r w:rsidR="009B42FA">
          <w:rPr>
            <w:szCs w:val="22"/>
          </w:rPr>
          <w:t xml:space="preserve"> de 100 mg</w:t>
        </w:r>
      </w:ins>
      <w:r w:rsidR="000D7CB1" w:rsidRPr="00A32C4D">
        <w:rPr>
          <w:szCs w:val="22"/>
        </w:rPr>
        <w:t xml:space="preserve">. </w:t>
      </w:r>
    </w:p>
    <w:p w14:paraId="22DBB8E0" w14:textId="7758CE13" w:rsidR="000D7CB1" w:rsidRPr="00451A3D" w:rsidRDefault="000D7CB1" w:rsidP="000D7CB1">
      <w:pPr>
        <w:numPr>
          <w:ilvl w:val="12"/>
          <w:numId w:val="0"/>
        </w:numPr>
        <w:tabs>
          <w:tab w:val="clear" w:pos="567"/>
        </w:tabs>
        <w:spacing w:line="240" w:lineRule="auto"/>
        <w:ind w:right="-2"/>
        <w:rPr>
          <w:noProof/>
          <w:szCs w:val="22"/>
        </w:rPr>
      </w:pPr>
      <w:r w:rsidRPr="00A32C4D">
        <w:rPr>
          <w:szCs w:val="22"/>
        </w:rPr>
        <w:t>Este posibil ca nu toate mărimile de ambalaj să fie comercializate.</w:t>
      </w:r>
    </w:p>
    <w:p w14:paraId="370AE1E2" w14:textId="77777777" w:rsidR="000D7CB1" w:rsidRPr="00451A3D" w:rsidRDefault="000D7CB1" w:rsidP="000D7CB1">
      <w:pPr>
        <w:numPr>
          <w:ilvl w:val="12"/>
          <w:numId w:val="0"/>
        </w:numPr>
        <w:tabs>
          <w:tab w:val="clear" w:pos="567"/>
        </w:tabs>
        <w:spacing w:line="240" w:lineRule="auto"/>
        <w:ind w:right="-2"/>
        <w:rPr>
          <w:b/>
          <w:bCs/>
          <w:noProof/>
          <w:szCs w:val="22"/>
        </w:rPr>
      </w:pPr>
    </w:p>
    <w:p w14:paraId="37887C22" w14:textId="77777777" w:rsidR="000D7CB1" w:rsidRPr="00451A3D" w:rsidRDefault="000D7CB1" w:rsidP="000D7CB1">
      <w:pPr>
        <w:keepNext/>
        <w:numPr>
          <w:ilvl w:val="12"/>
          <w:numId w:val="0"/>
        </w:numPr>
        <w:tabs>
          <w:tab w:val="clear" w:pos="567"/>
        </w:tabs>
        <w:spacing w:line="240" w:lineRule="auto"/>
        <w:ind w:right="-2"/>
        <w:rPr>
          <w:b/>
          <w:bCs/>
          <w:noProof/>
          <w:szCs w:val="22"/>
        </w:rPr>
      </w:pPr>
      <w:r>
        <w:rPr>
          <w:b/>
          <w:bCs/>
          <w:szCs w:val="22"/>
        </w:rPr>
        <w:t xml:space="preserve">Deţinătorul autorizaţiei de punere pe piaţă </w:t>
      </w:r>
    </w:p>
    <w:p w14:paraId="0A0F06D0" w14:textId="77777777" w:rsidR="000D7CB1" w:rsidRDefault="000D7CB1" w:rsidP="000D7CB1">
      <w:pPr>
        <w:keepNext/>
        <w:numPr>
          <w:ilvl w:val="12"/>
          <w:numId w:val="0"/>
        </w:numPr>
        <w:tabs>
          <w:tab w:val="clear" w:pos="567"/>
        </w:tabs>
        <w:spacing w:line="240" w:lineRule="auto"/>
        <w:ind w:right="-2"/>
        <w:rPr>
          <w:szCs w:val="22"/>
        </w:rPr>
      </w:pPr>
      <w:r>
        <w:t>Eli Lilly Nederland B.V.</w:t>
      </w:r>
    </w:p>
    <w:p w14:paraId="7D850099" w14:textId="77777777" w:rsidR="000D7CB1" w:rsidRDefault="000D7CB1" w:rsidP="000D7CB1">
      <w:pPr>
        <w:keepNext/>
        <w:numPr>
          <w:ilvl w:val="12"/>
          <w:numId w:val="0"/>
        </w:numPr>
        <w:tabs>
          <w:tab w:val="clear" w:pos="567"/>
        </w:tabs>
        <w:spacing w:line="240" w:lineRule="auto"/>
        <w:ind w:right="-2"/>
        <w:rPr>
          <w:szCs w:val="22"/>
        </w:rPr>
      </w:pPr>
      <w:r>
        <w:t>Papendorpseweg 83</w:t>
      </w:r>
    </w:p>
    <w:p w14:paraId="7274DFC5" w14:textId="77777777" w:rsidR="000D7CB1" w:rsidRDefault="000D7CB1" w:rsidP="000D7CB1">
      <w:pPr>
        <w:keepNext/>
        <w:numPr>
          <w:ilvl w:val="12"/>
          <w:numId w:val="0"/>
        </w:numPr>
        <w:tabs>
          <w:tab w:val="clear" w:pos="567"/>
        </w:tabs>
        <w:spacing w:line="240" w:lineRule="auto"/>
        <w:ind w:right="-2"/>
        <w:rPr>
          <w:szCs w:val="22"/>
        </w:rPr>
      </w:pPr>
      <w:r>
        <w:t>3528 BJ Utrecht</w:t>
      </w:r>
    </w:p>
    <w:p w14:paraId="08B981E1" w14:textId="77777777" w:rsidR="000D7CB1" w:rsidRPr="00142F41" w:rsidRDefault="000D7CB1" w:rsidP="000D7CB1">
      <w:pPr>
        <w:numPr>
          <w:ilvl w:val="12"/>
          <w:numId w:val="0"/>
        </w:numPr>
        <w:tabs>
          <w:tab w:val="clear" w:pos="567"/>
        </w:tabs>
        <w:spacing w:line="240" w:lineRule="auto"/>
        <w:ind w:right="-2"/>
      </w:pPr>
      <w:r w:rsidRPr="00142F41">
        <w:t>Țările de Jos</w:t>
      </w:r>
    </w:p>
    <w:p w14:paraId="4FB84B36" w14:textId="77777777" w:rsidR="000D7CB1" w:rsidRPr="00451A3D" w:rsidRDefault="000D7CB1" w:rsidP="000D7CB1">
      <w:pPr>
        <w:numPr>
          <w:ilvl w:val="12"/>
          <w:numId w:val="0"/>
        </w:numPr>
        <w:tabs>
          <w:tab w:val="clear" w:pos="567"/>
        </w:tabs>
        <w:spacing w:line="240" w:lineRule="auto"/>
        <w:ind w:right="-2"/>
        <w:rPr>
          <w:b/>
          <w:bCs/>
          <w:noProof/>
          <w:szCs w:val="22"/>
        </w:rPr>
      </w:pPr>
    </w:p>
    <w:p w14:paraId="6C2A327A" w14:textId="77777777" w:rsidR="000D7CB1" w:rsidRPr="00D23CA7" w:rsidRDefault="000D7CB1" w:rsidP="000D7CB1">
      <w:pPr>
        <w:keepNext/>
        <w:numPr>
          <w:ilvl w:val="12"/>
          <w:numId w:val="0"/>
        </w:numPr>
        <w:tabs>
          <w:tab w:val="clear" w:pos="567"/>
        </w:tabs>
        <w:spacing w:line="240" w:lineRule="auto"/>
        <w:ind w:right="-2"/>
        <w:rPr>
          <w:noProof/>
          <w:szCs w:val="22"/>
        </w:rPr>
      </w:pPr>
      <w:r>
        <w:rPr>
          <w:b/>
          <w:bCs/>
          <w:szCs w:val="22"/>
        </w:rPr>
        <w:t>Fabricantul</w:t>
      </w:r>
    </w:p>
    <w:p w14:paraId="29DF66B0" w14:textId="77777777" w:rsidR="000D7CB1" w:rsidRDefault="000D7CB1" w:rsidP="000D7CB1">
      <w:pPr>
        <w:widowControl w:val="0"/>
        <w:autoSpaceDE w:val="0"/>
        <w:autoSpaceDN w:val="0"/>
        <w:adjustRightInd w:val="0"/>
        <w:spacing w:line="240" w:lineRule="auto"/>
        <w:ind w:right="120"/>
        <w:rPr>
          <w:szCs w:val="22"/>
        </w:rPr>
      </w:pPr>
      <w:r>
        <w:t>Lilly France S.A.S.</w:t>
      </w:r>
    </w:p>
    <w:p w14:paraId="7A7324DB" w14:textId="77777777" w:rsidR="000D7CB1" w:rsidRDefault="000D7CB1" w:rsidP="000D7CB1">
      <w:pPr>
        <w:widowControl w:val="0"/>
        <w:autoSpaceDE w:val="0"/>
        <w:autoSpaceDN w:val="0"/>
        <w:adjustRightInd w:val="0"/>
        <w:spacing w:line="240" w:lineRule="auto"/>
        <w:ind w:right="120"/>
        <w:rPr>
          <w:szCs w:val="22"/>
        </w:rPr>
      </w:pPr>
      <w:r>
        <w:t>Rue du Colonel Lilly</w:t>
      </w:r>
    </w:p>
    <w:p w14:paraId="2E59EB3B" w14:textId="77777777" w:rsidR="000D7CB1" w:rsidRDefault="000D7CB1" w:rsidP="000D7CB1">
      <w:pPr>
        <w:widowControl w:val="0"/>
        <w:autoSpaceDE w:val="0"/>
        <w:autoSpaceDN w:val="0"/>
        <w:adjustRightInd w:val="0"/>
        <w:spacing w:line="240" w:lineRule="auto"/>
        <w:ind w:right="120"/>
        <w:rPr>
          <w:szCs w:val="22"/>
        </w:rPr>
      </w:pPr>
      <w:r>
        <w:t>67640 Fegersheim</w:t>
      </w:r>
    </w:p>
    <w:p w14:paraId="4AA21212" w14:textId="77777777" w:rsidR="000D7CB1" w:rsidRDefault="000D7CB1" w:rsidP="000D7CB1">
      <w:pPr>
        <w:widowControl w:val="0"/>
        <w:autoSpaceDE w:val="0"/>
        <w:autoSpaceDN w:val="0"/>
        <w:adjustRightInd w:val="0"/>
        <w:spacing w:line="240" w:lineRule="auto"/>
        <w:ind w:right="120"/>
        <w:rPr>
          <w:szCs w:val="22"/>
        </w:rPr>
      </w:pPr>
      <w:r>
        <w:t>Franţa</w:t>
      </w:r>
    </w:p>
    <w:p w14:paraId="6DEAEF35" w14:textId="77777777" w:rsidR="000D7CB1" w:rsidRPr="00D23CA7" w:rsidRDefault="000D7CB1" w:rsidP="000D7CB1">
      <w:pPr>
        <w:numPr>
          <w:ilvl w:val="12"/>
          <w:numId w:val="0"/>
        </w:numPr>
        <w:tabs>
          <w:tab w:val="clear" w:pos="567"/>
        </w:tabs>
        <w:spacing w:line="240" w:lineRule="auto"/>
        <w:ind w:right="-2"/>
        <w:rPr>
          <w:noProof/>
          <w:szCs w:val="22"/>
          <w:lang w:val="en-US"/>
        </w:rPr>
      </w:pPr>
    </w:p>
    <w:p w14:paraId="68E7C1D5" w14:textId="77777777" w:rsidR="000D7CB1" w:rsidRDefault="000D7CB1" w:rsidP="000D7CB1">
      <w:pPr>
        <w:numPr>
          <w:ilvl w:val="12"/>
          <w:numId w:val="0"/>
        </w:numPr>
        <w:tabs>
          <w:tab w:val="clear" w:pos="567"/>
        </w:tabs>
        <w:spacing w:line="240" w:lineRule="auto"/>
        <w:ind w:right="-2"/>
        <w:rPr>
          <w:ins w:id="2297" w:author="Author"/>
          <w:noProof/>
          <w:szCs w:val="22"/>
        </w:rPr>
      </w:pPr>
      <w:r>
        <w:lastRenderedPageBreak/>
        <w:t>Pentru orice informaţii referitoare la acest medicament, vă rugăm să contactaţi reprezentanţa locală a deţinătorului autorizaţiei de punere pe piaţă:</w:t>
      </w:r>
    </w:p>
    <w:p w14:paraId="436BA5F4" w14:textId="77777777" w:rsidR="00B60F9E" w:rsidRPr="00451A3D" w:rsidRDefault="00B60F9E" w:rsidP="000D7CB1">
      <w:pPr>
        <w:numPr>
          <w:ilvl w:val="12"/>
          <w:numId w:val="0"/>
        </w:numPr>
        <w:tabs>
          <w:tab w:val="clear" w:pos="567"/>
        </w:tabs>
        <w:spacing w:line="240" w:lineRule="auto"/>
        <w:ind w:right="-2"/>
        <w:rPr>
          <w:noProof/>
          <w:szCs w:val="22"/>
        </w:rPr>
      </w:pPr>
    </w:p>
    <w:tbl>
      <w:tblPr>
        <w:tblW w:w="9326" w:type="dxa"/>
        <w:tblInd w:w="-4" w:type="dxa"/>
        <w:tblLayout w:type="fixed"/>
        <w:tblLook w:val="0000" w:firstRow="0" w:lastRow="0" w:firstColumn="0" w:lastColumn="0" w:noHBand="0" w:noVBand="0"/>
      </w:tblPr>
      <w:tblGrid>
        <w:gridCol w:w="4648"/>
        <w:gridCol w:w="4678"/>
      </w:tblGrid>
      <w:tr w:rsidR="00B60F9E" w:rsidRPr="00A50B8B" w14:paraId="57A5F1B7" w14:textId="77777777" w:rsidTr="0009699F">
        <w:tc>
          <w:tcPr>
            <w:tcW w:w="4648" w:type="dxa"/>
          </w:tcPr>
          <w:p w14:paraId="18AF037F" w14:textId="77777777" w:rsidR="00B60F9E" w:rsidRPr="00335BBF" w:rsidRDefault="00B60F9E" w:rsidP="0009699F">
            <w:pPr>
              <w:spacing w:line="240" w:lineRule="auto"/>
              <w:rPr>
                <w:szCs w:val="22"/>
                <w:lang w:val="fr-FR"/>
              </w:rPr>
            </w:pPr>
            <w:r w:rsidRPr="00335BBF">
              <w:rPr>
                <w:b/>
                <w:szCs w:val="22"/>
                <w:lang w:val="fr-FR"/>
              </w:rPr>
              <w:t>Belgique/</w:t>
            </w:r>
            <w:proofErr w:type="spellStart"/>
            <w:r w:rsidRPr="00335BBF">
              <w:rPr>
                <w:b/>
                <w:szCs w:val="22"/>
                <w:lang w:val="fr-FR"/>
              </w:rPr>
              <w:t>België</w:t>
            </w:r>
            <w:proofErr w:type="spellEnd"/>
            <w:r w:rsidRPr="00335BBF">
              <w:rPr>
                <w:b/>
                <w:szCs w:val="22"/>
                <w:lang w:val="fr-FR"/>
              </w:rPr>
              <w:t>/</w:t>
            </w:r>
            <w:proofErr w:type="spellStart"/>
            <w:r w:rsidRPr="00335BBF">
              <w:rPr>
                <w:b/>
                <w:szCs w:val="22"/>
                <w:lang w:val="fr-FR"/>
              </w:rPr>
              <w:t>Belgien</w:t>
            </w:r>
            <w:proofErr w:type="spellEnd"/>
          </w:p>
          <w:p w14:paraId="0D25CFFE" w14:textId="77777777" w:rsidR="00B60F9E" w:rsidRPr="00335BBF" w:rsidRDefault="00B60F9E" w:rsidP="0009699F">
            <w:pPr>
              <w:spacing w:line="240" w:lineRule="auto"/>
              <w:rPr>
                <w:szCs w:val="22"/>
                <w:lang w:val="fr-FR"/>
              </w:rPr>
            </w:pPr>
            <w:r w:rsidRPr="00335BBF">
              <w:rPr>
                <w:szCs w:val="22"/>
                <w:lang w:val="fr-FR"/>
              </w:rPr>
              <w:t>Eli Lilly Benelux S.A./N.V.</w:t>
            </w:r>
          </w:p>
          <w:p w14:paraId="7EA9073B" w14:textId="77777777" w:rsidR="00B60F9E" w:rsidRPr="00451A3D" w:rsidRDefault="00B60F9E" w:rsidP="0009699F">
            <w:pPr>
              <w:spacing w:line="240" w:lineRule="auto"/>
              <w:rPr>
                <w:szCs w:val="22"/>
              </w:rPr>
            </w:pPr>
            <w:r w:rsidRPr="00451A3D">
              <w:rPr>
                <w:szCs w:val="22"/>
              </w:rPr>
              <w:t>Tél/Tel: + 32-(0)2 548 84 84</w:t>
            </w:r>
          </w:p>
          <w:p w14:paraId="358758F9" w14:textId="77777777" w:rsidR="00B60F9E" w:rsidRPr="00E84919" w:rsidRDefault="00B60F9E" w:rsidP="0009699F">
            <w:pPr>
              <w:spacing w:line="240" w:lineRule="auto"/>
              <w:rPr>
                <w:szCs w:val="22"/>
              </w:rPr>
            </w:pPr>
          </w:p>
        </w:tc>
        <w:tc>
          <w:tcPr>
            <w:tcW w:w="4678" w:type="dxa"/>
          </w:tcPr>
          <w:p w14:paraId="246D09B9" w14:textId="77777777" w:rsidR="00B60F9E" w:rsidRPr="00A50B8B" w:rsidRDefault="00B60F9E" w:rsidP="0009699F">
            <w:pPr>
              <w:spacing w:line="240" w:lineRule="auto"/>
              <w:rPr>
                <w:szCs w:val="22"/>
              </w:rPr>
            </w:pPr>
            <w:r w:rsidRPr="00A50B8B">
              <w:rPr>
                <w:b/>
                <w:szCs w:val="22"/>
              </w:rPr>
              <w:t>Lietuva</w:t>
            </w:r>
          </w:p>
          <w:p w14:paraId="061AB9B4" w14:textId="77777777" w:rsidR="00B60F9E" w:rsidRPr="00A50B8B" w:rsidRDefault="00B60F9E" w:rsidP="0009699F">
            <w:pPr>
              <w:spacing w:line="240" w:lineRule="auto"/>
              <w:ind w:right="-449"/>
              <w:rPr>
                <w:szCs w:val="22"/>
              </w:rPr>
            </w:pPr>
            <w:r w:rsidRPr="00A50B8B">
              <w:rPr>
                <w:szCs w:val="22"/>
              </w:rPr>
              <w:t>Eli Lilly Lietuva</w:t>
            </w:r>
          </w:p>
          <w:p w14:paraId="4A52EA68" w14:textId="77777777" w:rsidR="00B60F9E" w:rsidRPr="00A50B8B" w:rsidRDefault="00B60F9E" w:rsidP="0009699F">
            <w:pPr>
              <w:spacing w:line="240" w:lineRule="auto"/>
              <w:ind w:right="-449"/>
              <w:rPr>
                <w:szCs w:val="22"/>
              </w:rPr>
            </w:pPr>
            <w:r w:rsidRPr="00A50B8B">
              <w:rPr>
                <w:szCs w:val="22"/>
              </w:rPr>
              <w:t>Tel. +370 (5) 2649600</w:t>
            </w:r>
          </w:p>
          <w:p w14:paraId="69F78493" w14:textId="77777777" w:rsidR="00B60F9E" w:rsidRPr="00A50B8B" w:rsidRDefault="00B60F9E" w:rsidP="0009699F">
            <w:pPr>
              <w:spacing w:line="240" w:lineRule="auto"/>
              <w:rPr>
                <w:szCs w:val="22"/>
              </w:rPr>
            </w:pPr>
          </w:p>
        </w:tc>
      </w:tr>
      <w:tr w:rsidR="00B60F9E" w:rsidRPr="00E84919" w14:paraId="47B82B76" w14:textId="77777777" w:rsidTr="0009699F">
        <w:tc>
          <w:tcPr>
            <w:tcW w:w="4648" w:type="dxa"/>
          </w:tcPr>
          <w:p w14:paraId="1436CC0E" w14:textId="77777777" w:rsidR="00B60F9E" w:rsidRPr="002860B9" w:rsidRDefault="00B60F9E" w:rsidP="0009699F">
            <w:pPr>
              <w:autoSpaceDE w:val="0"/>
              <w:autoSpaceDN w:val="0"/>
              <w:adjustRightInd w:val="0"/>
              <w:spacing w:line="240" w:lineRule="auto"/>
              <w:rPr>
                <w:b/>
                <w:szCs w:val="22"/>
                <w:lang w:val="ru-RU"/>
              </w:rPr>
            </w:pPr>
            <w:r w:rsidRPr="002860B9">
              <w:rPr>
                <w:b/>
                <w:szCs w:val="22"/>
                <w:lang w:val="ru-RU"/>
              </w:rPr>
              <w:t>България</w:t>
            </w:r>
          </w:p>
          <w:p w14:paraId="153EEF02" w14:textId="77777777" w:rsidR="00B60F9E" w:rsidRPr="002860B9" w:rsidRDefault="00B60F9E" w:rsidP="0009699F">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2A63E2DD" w14:textId="77777777" w:rsidR="00B60F9E" w:rsidRPr="00E84919" w:rsidRDefault="00B60F9E" w:rsidP="0009699F">
            <w:pPr>
              <w:spacing w:line="240" w:lineRule="auto"/>
              <w:rPr>
                <w:szCs w:val="22"/>
              </w:rPr>
            </w:pPr>
            <w:r w:rsidRPr="00E84919">
              <w:rPr>
                <w:szCs w:val="22"/>
              </w:rPr>
              <w:t>тел. + 359 2 491 41 40</w:t>
            </w:r>
          </w:p>
          <w:p w14:paraId="55030888" w14:textId="77777777" w:rsidR="00B60F9E" w:rsidRPr="00E84919" w:rsidRDefault="00B60F9E" w:rsidP="0009699F">
            <w:pPr>
              <w:spacing w:line="240" w:lineRule="auto"/>
              <w:rPr>
                <w:szCs w:val="22"/>
              </w:rPr>
            </w:pPr>
          </w:p>
        </w:tc>
        <w:tc>
          <w:tcPr>
            <w:tcW w:w="4678" w:type="dxa"/>
          </w:tcPr>
          <w:p w14:paraId="706B37D9" w14:textId="77777777" w:rsidR="00B60F9E" w:rsidRPr="00636B81" w:rsidRDefault="00B60F9E" w:rsidP="0009699F">
            <w:pPr>
              <w:spacing w:line="240" w:lineRule="auto"/>
              <w:rPr>
                <w:szCs w:val="22"/>
                <w:lang w:val="de-DE"/>
              </w:rPr>
            </w:pPr>
            <w:r w:rsidRPr="00636B81">
              <w:rPr>
                <w:b/>
                <w:szCs w:val="22"/>
                <w:lang w:val="de-DE"/>
              </w:rPr>
              <w:t>Luxembourg/Luxemburg</w:t>
            </w:r>
          </w:p>
          <w:p w14:paraId="5C4A75FE" w14:textId="77777777" w:rsidR="00B60F9E" w:rsidRPr="00636B81" w:rsidRDefault="00B60F9E" w:rsidP="0009699F">
            <w:pPr>
              <w:spacing w:line="240" w:lineRule="auto"/>
              <w:rPr>
                <w:szCs w:val="22"/>
                <w:lang w:val="de-DE"/>
              </w:rPr>
            </w:pPr>
            <w:r w:rsidRPr="00636B81">
              <w:rPr>
                <w:szCs w:val="22"/>
                <w:lang w:val="de-DE"/>
              </w:rPr>
              <w:t>Eli Lilly Benelux S.A./N.V.</w:t>
            </w:r>
          </w:p>
          <w:p w14:paraId="2F9D7C59" w14:textId="77777777" w:rsidR="00B60F9E" w:rsidRPr="00E84919" w:rsidRDefault="00B60F9E" w:rsidP="0009699F">
            <w:pPr>
              <w:tabs>
                <w:tab w:val="left" w:pos="-720"/>
              </w:tabs>
              <w:suppressAutoHyphens/>
              <w:spacing w:line="240" w:lineRule="auto"/>
              <w:rPr>
                <w:szCs w:val="22"/>
              </w:rPr>
            </w:pPr>
            <w:r w:rsidRPr="00E84919">
              <w:rPr>
                <w:szCs w:val="22"/>
              </w:rPr>
              <w:t>Tél/Tel: + 32-(0)2 548 84 84</w:t>
            </w:r>
          </w:p>
        </w:tc>
      </w:tr>
      <w:tr w:rsidR="00B60F9E" w:rsidRPr="00E84919" w14:paraId="19787525" w14:textId="77777777" w:rsidTr="0009699F">
        <w:tc>
          <w:tcPr>
            <w:tcW w:w="4648" w:type="dxa"/>
          </w:tcPr>
          <w:p w14:paraId="7F68327E" w14:textId="77777777" w:rsidR="00B60F9E" w:rsidRPr="008B40B7" w:rsidRDefault="00B60F9E" w:rsidP="0009699F">
            <w:pPr>
              <w:tabs>
                <w:tab w:val="left" w:pos="-720"/>
              </w:tabs>
              <w:suppressAutoHyphens/>
              <w:spacing w:line="240" w:lineRule="auto"/>
              <w:rPr>
                <w:szCs w:val="22"/>
                <w:lang w:val="sv-SE"/>
              </w:rPr>
            </w:pPr>
            <w:r w:rsidRPr="008B40B7">
              <w:rPr>
                <w:b/>
                <w:szCs w:val="22"/>
                <w:lang w:val="sv-SE"/>
              </w:rPr>
              <w:t>Česká republika</w:t>
            </w:r>
          </w:p>
          <w:p w14:paraId="5B6609CD" w14:textId="77777777" w:rsidR="00B60F9E" w:rsidRPr="008B40B7" w:rsidRDefault="00B60F9E" w:rsidP="0009699F">
            <w:pPr>
              <w:tabs>
                <w:tab w:val="left" w:pos="-720"/>
              </w:tabs>
              <w:suppressAutoHyphens/>
              <w:spacing w:line="240" w:lineRule="auto"/>
              <w:rPr>
                <w:szCs w:val="22"/>
                <w:lang w:val="sv-SE"/>
              </w:rPr>
            </w:pPr>
            <w:r w:rsidRPr="008B40B7">
              <w:rPr>
                <w:szCs w:val="22"/>
                <w:lang w:val="sv-SE"/>
              </w:rPr>
              <w:t>ELI LILLY ČR, s.r.o.</w:t>
            </w:r>
          </w:p>
          <w:p w14:paraId="7492EB64" w14:textId="77777777" w:rsidR="00B60F9E" w:rsidRPr="00E84919" w:rsidRDefault="00B60F9E" w:rsidP="0009699F">
            <w:pPr>
              <w:spacing w:line="240" w:lineRule="auto"/>
              <w:rPr>
                <w:szCs w:val="22"/>
              </w:rPr>
            </w:pPr>
            <w:r w:rsidRPr="00E84919">
              <w:rPr>
                <w:szCs w:val="22"/>
              </w:rPr>
              <w:t>Tel: + 420 234 664 111</w:t>
            </w:r>
          </w:p>
          <w:p w14:paraId="435D4713" w14:textId="77777777" w:rsidR="00B60F9E" w:rsidRPr="00E84919" w:rsidRDefault="00B60F9E" w:rsidP="0009699F">
            <w:pPr>
              <w:spacing w:line="240" w:lineRule="auto"/>
              <w:rPr>
                <w:szCs w:val="22"/>
              </w:rPr>
            </w:pPr>
          </w:p>
        </w:tc>
        <w:tc>
          <w:tcPr>
            <w:tcW w:w="4678" w:type="dxa"/>
          </w:tcPr>
          <w:p w14:paraId="6C7C8588" w14:textId="77777777" w:rsidR="00B60F9E" w:rsidRPr="00E84919" w:rsidRDefault="00B60F9E" w:rsidP="0009699F">
            <w:pPr>
              <w:spacing w:line="240" w:lineRule="auto"/>
              <w:rPr>
                <w:b/>
                <w:szCs w:val="22"/>
              </w:rPr>
            </w:pPr>
            <w:r w:rsidRPr="00E84919">
              <w:rPr>
                <w:b/>
                <w:szCs w:val="22"/>
              </w:rPr>
              <w:t>Magyarország</w:t>
            </w:r>
          </w:p>
          <w:p w14:paraId="001BA640" w14:textId="77777777" w:rsidR="00B60F9E" w:rsidRPr="00E84919" w:rsidRDefault="00B60F9E" w:rsidP="0009699F">
            <w:pPr>
              <w:autoSpaceDE w:val="0"/>
              <w:autoSpaceDN w:val="0"/>
              <w:adjustRightInd w:val="0"/>
              <w:spacing w:line="240" w:lineRule="auto"/>
              <w:rPr>
                <w:szCs w:val="22"/>
              </w:rPr>
            </w:pPr>
            <w:r w:rsidRPr="00E84919">
              <w:rPr>
                <w:szCs w:val="22"/>
              </w:rPr>
              <w:t>Lilly Hungária Kft.</w:t>
            </w:r>
          </w:p>
          <w:p w14:paraId="3FC591D5" w14:textId="77777777" w:rsidR="00B60F9E" w:rsidRPr="00E84919" w:rsidRDefault="00B60F9E" w:rsidP="0009699F">
            <w:pPr>
              <w:spacing w:line="240" w:lineRule="auto"/>
              <w:rPr>
                <w:szCs w:val="22"/>
              </w:rPr>
            </w:pPr>
            <w:r w:rsidRPr="00E84919">
              <w:rPr>
                <w:szCs w:val="22"/>
              </w:rPr>
              <w:t>Tel: + 36 1 328 5100</w:t>
            </w:r>
          </w:p>
        </w:tc>
      </w:tr>
      <w:tr w:rsidR="00B60F9E" w:rsidRPr="00E84919" w14:paraId="14B2742B" w14:textId="77777777" w:rsidTr="0009699F">
        <w:tc>
          <w:tcPr>
            <w:tcW w:w="4648" w:type="dxa"/>
          </w:tcPr>
          <w:p w14:paraId="3D32C95C" w14:textId="77777777" w:rsidR="00B60F9E" w:rsidRPr="00D23CA7" w:rsidRDefault="00B60F9E" w:rsidP="0009699F">
            <w:pPr>
              <w:spacing w:line="240" w:lineRule="auto"/>
              <w:rPr>
                <w:szCs w:val="22"/>
                <w:lang w:val="nb-NO"/>
              </w:rPr>
            </w:pPr>
            <w:r w:rsidRPr="00D23CA7">
              <w:rPr>
                <w:b/>
                <w:szCs w:val="22"/>
                <w:lang w:val="nb-NO"/>
              </w:rPr>
              <w:t>Danmark</w:t>
            </w:r>
          </w:p>
          <w:p w14:paraId="60639BBF" w14:textId="77777777" w:rsidR="00B60F9E" w:rsidRPr="00D23CA7" w:rsidRDefault="00B60F9E" w:rsidP="0009699F">
            <w:pPr>
              <w:tabs>
                <w:tab w:val="left" w:pos="-720"/>
              </w:tabs>
              <w:suppressAutoHyphens/>
              <w:spacing w:line="240" w:lineRule="auto"/>
              <w:rPr>
                <w:szCs w:val="22"/>
                <w:lang w:val="nb-NO"/>
              </w:rPr>
            </w:pPr>
            <w:r w:rsidRPr="00D23CA7">
              <w:rPr>
                <w:szCs w:val="22"/>
                <w:lang w:val="nb-NO"/>
              </w:rPr>
              <w:t xml:space="preserve">Eli Lilly Danmark A/S </w:t>
            </w:r>
          </w:p>
          <w:p w14:paraId="685AD99B" w14:textId="77777777" w:rsidR="00B60F9E" w:rsidRPr="00E84919" w:rsidRDefault="00B60F9E" w:rsidP="0009699F">
            <w:pPr>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005B0CBE" w14:textId="77777777" w:rsidR="00B60F9E" w:rsidRPr="00E84919" w:rsidRDefault="00B60F9E" w:rsidP="0009699F">
            <w:pPr>
              <w:tabs>
                <w:tab w:val="left" w:pos="-720"/>
              </w:tabs>
              <w:suppressAutoHyphens/>
              <w:spacing w:line="240" w:lineRule="auto"/>
              <w:rPr>
                <w:szCs w:val="22"/>
              </w:rPr>
            </w:pPr>
          </w:p>
        </w:tc>
        <w:tc>
          <w:tcPr>
            <w:tcW w:w="4678" w:type="dxa"/>
          </w:tcPr>
          <w:p w14:paraId="40048B0C" w14:textId="77777777" w:rsidR="00B60F9E" w:rsidRPr="00AE152D" w:rsidRDefault="00B60F9E" w:rsidP="0009699F">
            <w:pPr>
              <w:tabs>
                <w:tab w:val="left" w:pos="-720"/>
                <w:tab w:val="left" w:pos="4536"/>
              </w:tabs>
              <w:suppressAutoHyphens/>
              <w:spacing w:line="240" w:lineRule="auto"/>
              <w:rPr>
                <w:b/>
                <w:szCs w:val="22"/>
                <w:lang w:val="es-ES"/>
              </w:rPr>
            </w:pPr>
            <w:r w:rsidRPr="00AE152D">
              <w:rPr>
                <w:b/>
                <w:szCs w:val="22"/>
                <w:lang w:val="es-ES"/>
              </w:rPr>
              <w:t>Malta</w:t>
            </w:r>
          </w:p>
          <w:p w14:paraId="095723C8" w14:textId="77777777" w:rsidR="00B60F9E" w:rsidRPr="00AE152D" w:rsidRDefault="00B60F9E" w:rsidP="0009699F">
            <w:pPr>
              <w:spacing w:line="240" w:lineRule="auto"/>
              <w:rPr>
                <w:szCs w:val="22"/>
                <w:lang w:val="es-ES"/>
              </w:rPr>
            </w:pPr>
            <w:r w:rsidRPr="00AE152D">
              <w:rPr>
                <w:szCs w:val="22"/>
                <w:lang w:val="es-ES"/>
              </w:rPr>
              <w:t>Charles de Giorgio Ltd.</w:t>
            </w:r>
          </w:p>
          <w:p w14:paraId="6F04580A" w14:textId="77777777" w:rsidR="00B60F9E" w:rsidRPr="00E84919" w:rsidRDefault="00B60F9E" w:rsidP="0009699F">
            <w:pPr>
              <w:spacing w:line="240" w:lineRule="auto"/>
              <w:rPr>
                <w:szCs w:val="22"/>
              </w:rPr>
            </w:pPr>
            <w:r w:rsidRPr="00E84919">
              <w:rPr>
                <w:szCs w:val="22"/>
              </w:rPr>
              <w:t>Tel: + 356 25600 500</w:t>
            </w:r>
          </w:p>
        </w:tc>
      </w:tr>
      <w:tr w:rsidR="00B60F9E" w:rsidRPr="00E84919" w14:paraId="07220FD7" w14:textId="77777777" w:rsidTr="0009699F">
        <w:tc>
          <w:tcPr>
            <w:tcW w:w="4648" w:type="dxa"/>
          </w:tcPr>
          <w:p w14:paraId="1D1F44E7" w14:textId="77777777" w:rsidR="00B60F9E" w:rsidRPr="000F690A" w:rsidRDefault="00B60F9E" w:rsidP="0009699F">
            <w:pPr>
              <w:spacing w:line="240" w:lineRule="auto"/>
              <w:rPr>
                <w:szCs w:val="22"/>
                <w:lang w:val="de-DE"/>
              </w:rPr>
            </w:pPr>
            <w:r w:rsidRPr="000F690A">
              <w:rPr>
                <w:b/>
                <w:szCs w:val="22"/>
                <w:lang w:val="de-DE"/>
              </w:rPr>
              <w:t>Deutschland</w:t>
            </w:r>
          </w:p>
          <w:p w14:paraId="53A31CFF" w14:textId="77777777" w:rsidR="00B60F9E" w:rsidRPr="000F690A" w:rsidRDefault="00B60F9E" w:rsidP="0009699F">
            <w:pPr>
              <w:tabs>
                <w:tab w:val="left" w:pos="-720"/>
              </w:tabs>
              <w:suppressAutoHyphens/>
              <w:spacing w:line="240" w:lineRule="auto"/>
              <w:rPr>
                <w:szCs w:val="22"/>
                <w:lang w:val="de-DE"/>
              </w:rPr>
            </w:pPr>
            <w:r w:rsidRPr="000F690A">
              <w:rPr>
                <w:szCs w:val="22"/>
                <w:lang w:val="de-DE"/>
              </w:rPr>
              <w:t>Lilly Deutschland GmbH</w:t>
            </w:r>
          </w:p>
          <w:p w14:paraId="339C3CA0" w14:textId="77777777" w:rsidR="00B60F9E" w:rsidRPr="000F690A" w:rsidRDefault="00B60F9E" w:rsidP="0009699F">
            <w:pPr>
              <w:tabs>
                <w:tab w:val="left" w:pos="-720"/>
              </w:tabs>
              <w:suppressAutoHyphens/>
              <w:spacing w:line="240" w:lineRule="auto"/>
              <w:rPr>
                <w:szCs w:val="22"/>
                <w:lang w:val="de-DE"/>
              </w:rPr>
            </w:pPr>
            <w:r w:rsidRPr="000F690A">
              <w:rPr>
                <w:szCs w:val="22"/>
                <w:lang w:val="de-DE"/>
              </w:rPr>
              <w:t>Tel. + 49-(0) 6172 273 2222</w:t>
            </w:r>
          </w:p>
          <w:p w14:paraId="0BCEA5BD" w14:textId="77777777" w:rsidR="00B60F9E" w:rsidRPr="000F690A" w:rsidRDefault="00B60F9E" w:rsidP="0009699F">
            <w:pPr>
              <w:tabs>
                <w:tab w:val="left" w:pos="-720"/>
              </w:tabs>
              <w:suppressAutoHyphens/>
              <w:spacing w:line="240" w:lineRule="auto"/>
              <w:rPr>
                <w:szCs w:val="22"/>
                <w:lang w:val="de-DE"/>
              </w:rPr>
            </w:pPr>
          </w:p>
        </w:tc>
        <w:tc>
          <w:tcPr>
            <w:tcW w:w="4678" w:type="dxa"/>
          </w:tcPr>
          <w:p w14:paraId="11B8EE73" w14:textId="77777777" w:rsidR="00B60F9E" w:rsidRPr="008B40B7" w:rsidRDefault="00B60F9E" w:rsidP="0009699F">
            <w:pPr>
              <w:suppressAutoHyphens/>
              <w:spacing w:line="240" w:lineRule="auto"/>
              <w:rPr>
                <w:szCs w:val="22"/>
                <w:lang w:val="sv-SE"/>
              </w:rPr>
            </w:pPr>
            <w:r w:rsidRPr="008B40B7">
              <w:rPr>
                <w:b/>
                <w:szCs w:val="22"/>
                <w:lang w:val="sv-SE"/>
              </w:rPr>
              <w:t>Nederland</w:t>
            </w:r>
          </w:p>
          <w:p w14:paraId="7EA05A63" w14:textId="77777777" w:rsidR="00B60F9E" w:rsidRPr="008B40B7" w:rsidRDefault="00B60F9E" w:rsidP="0009699F">
            <w:pPr>
              <w:spacing w:line="240" w:lineRule="auto"/>
              <w:rPr>
                <w:szCs w:val="22"/>
                <w:lang w:val="sv-SE"/>
              </w:rPr>
            </w:pPr>
            <w:r w:rsidRPr="008B40B7">
              <w:rPr>
                <w:szCs w:val="22"/>
                <w:lang w:val="sv-SE"/>
              </w:rPr>
              <w:t xml:space="preserve">Eli Lilly Nederland B.V. </w:t>
            </w:r>
          </w:p>
          <w:p w14:paraId="68B87309" w14:textId="77777777" w:rsidR="00B60F9E" w:rsidRPr="00E84919" w:rsidRDefault="00B60F9E" w:rsidP="0009699F">
            <w:pPr>
              <w:tabs>
                <w:tab w:val="left" w:pos="-720"/>
              </w:tabs>
              <w:suppressAutoHyphens/>
              <w:spacing w:line="240" w:lineRule="auto"/>
              <w:rPr>
                <w:szCs w:val="22"/>
              </w:rPr>
            </w:pPr>
            <w:r w:rsidRPr="00E84919">
              <w:rPr>
                <w:szCs w:val="22"/>
              </w:rPr>
              <w:t>Tel: + 31-(0) 30 60 25 800</w:t>
            </w:r>
          </w:p>
        </w:tc>
      </w:tr>
      <w:tr w:rsidR="00B60F9E" w:rsidRPr="00E84919" w14:paraId="06690168" w14:textId="77777777" w:rsidTr="0009699F">
        <w:tc>
          <w:tcPr>
            <w:tcW w:w="4648" w:type="dxa"/>
          </w:tcPr>
          <w:p w14:paraId="40C67057" w14:textId="77777777" w:rsidR="00B60F9E" w:rsidRPr="00D23CA7" w:rsidRDefault="00B60F9E" w:rsidP="0009699F">
            <w:pPr>
              <w:tabs>
                <w:tab w:val="left" w:pos="-720"/>
              </w:tabs>
              <w:suppressAutoHyphens/>
              <w:spacing w:line="240" w:lineRule="auto"/>
              <w:rPr>
                <w:b/>
                <w:bCs/>
                <w:szCs w:val="22"/>
                <w:lang w:val="fi-FI"/>
              </w:rPr>
            </w:pPr>
            <w:r w:rsidRPr="00D23CA7">
              <w:rPr>
                <w:b/>
                <w:bCs/>
                <w:szCs w:val="22"/>
                <w:lang w:val="fi-FI"/>
              </w:rPr>
              <w:t>Eesti</w:t>
            </w:r>
          </w:p>
          <w:p w14:paraId="17D08D27" w14:textId="77777777" w:rsidR="00B60F9E" w:rsidRDefault="00B60F9E" w:rsidP="0009699F">
            <w:pPr>
              <w:tabs>
                <w:tab w:val="left" w:pos="-720"/>
              </w:tabs>
              <w:suppressAutoHyphens/>
              <w:spacing w:line="240" w:lineRule="auto"/>
              <w:rPr>
                <w:szCs w:val="22"/>
                <w:lang w:val="fi-FI"/>
              </w:rPr>
            </w:pPr>
            <w:r w:rsidRPr="008445A1">
              <w:rPr>
                <w:szCs w:val="22"/>
                <w:lang w:val="fi-FI"/>
              </w:rPr>
              <w:t>Eli Lilly Nederland B.V.</w:t>
            </w:r>
          </w:p>
          <w:p w14:paraId="36C3D8F3" w14:textId="77777777" w:rsidR="00B60F9E" w:rsidRPr="00E84919" w:rsidRDefault="00B60F9E" w:rsidP="0009699F">
            <w:pPr>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1266BC92" w14:textId="77777777" w:rsidR="00B60F9E" w:rsidRPr="00E84919" w:rsidRDefault="00B60F9E" w:rsidP="0009699F">
            <w:pPr>
              <w:tabs>
                <w:tab w:val="left" w:pos="-720"/>
              </w:tabs>
              <w:suppressAutoHyphens/>
              <w:spacing w:line="240" w:lineRule="auto"/>
              <w:rPr>
                <w:szCs w:val="22"/>
              </w:rPr>
            </w:pPr>
          </w:p>
        </w:tc>
        <w:tc>
          <w:tcPr>
            <w:tcW w:w="4678" w:type="dxa"/>
          </w:tcPr>
          <w:p w14:paraId="0A5CDBCC" w14:textId="77777777" w:rsidR="00B60F9E" w:rsidRPr="00D23CA7" w:rsidRDefault="00B60F9E" w:rsidP="0009699F">
            <w:pPr>
              <w:spacing w:line="240" w:lineRule="auto"/>
              <w:rPr>
                <w:szCs w:val="22"/>
                <w:lang w:val="nb-NO"/>
              </w:rPr>
            </w:pPr>
            <w:r w:rsidRPr="00D23CA7">
              <w:rPr>
                <w:b/>
                <w:szCs w:val="22"/>
                <w:lang w:val="nb-NO"/>
              </w:rPr>
              <w:t>Norge</w:t>
            </w:r>
          </w:p>
          <w:p w14:paraId="2768E1C6" w14:textId="77777777" w:rsidR="00B60F9E" w:rsidRPr="00D23CA7" w:rsidRDefault="00B60F9E" w:rsidP="0009699F">
            <w:pPr>
              <w:tabs>
                <w:tab w:val="left" w:pos="-720"/>
              </w:tabs>
              <w:suppressAutoHyphens/>
              <w:spacing w:line="240" w:lineRule="auto"/>
              <w:rPr>
                <w:szCs w:val="22"/>
                <w:lang w:val="nb-NO"/>
              </w:rPr>
            </w:pPr>
            <w:r w:rsidRPr="00D23CA7">
              <w:rPr>
                <w:szCs w:val="22"/>
                <w:lang w:val="nb-NO"/>
              </w:rPr>
              <w:t xml:space="preserve">Eli Lilly Norge A.S. </w:t>
            </w:r>
          </w:p>
          <w:p w14:paraId="7DAA3966" w14:textId="77777777" w:rsidR="00B60F9E" w:rsidRPr="00E84919" w:rsidRDefault="00B60F9E" w:rsidP="0009699F">
            <w:pPr>
              <w:spacing w:line="240" w:lineRule="auto"/>
              <w:rPr>
                <w:szCs w:val="22"/>
              </w:rPr>
            </w:pPr>
            <w:r w:rsidRPr="00E84919">
              <w:rPr>
                <w:szCs w:val="22"/>
              </w:rPr>
              <w:t>Tlf: + 47 22 88 18 00</w:t>
            </w:r>
          </w:p>
        </w:tc>
      </w:tr>
      <w:tr w:rsidR="00B60F9E" w:rsidRPr="00E84919" w14:paraId="407A93BC" w14:textId="77777777" w:rsidTr="0009699F">
        <w:tc>
          <w:tcPr>
            <w:tcW w:w="4648" w:type="dxa"/>
          </w:tcPr>
          <w:p w14:paraId="0567B64C" w14:textId="77777777" w:rsidR="00B60F9E" w:rsidRPr="00D23CA7" w:rsidRDefault="00B60F9E" w:rsidP="0009699F">
            <w:pPr>
              <w:spacing w:line="240" w:lineRule="auto"/>
              <w:rPr>
                <w:szCs w:val="22"/>
                <w:lang w:val="el-GR"/>
              </w:rPr>
            </w:pPr>
            <w:r w:rsidRPr="00D23CA7">
              <w:rPr>
                <w:b/>
                <w:szCs w:val="22"/>
                <w:lang w:val="el-GR"/>
              </w:rPr>
              <w:t>Ελλάδα</w:t>
            </w:r>
          </w:p>
          <w:p w14:paraId="76C927F8" w14:textId="77777777" w:rsidR="00B60F9E" w:rsidRPr="00D23CA7" w:rsidRDefault="00B60F9E" w:rsidP="0009699F">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1E0F554C" w14:textId="77777777" w:rsidR="00B60F9E" w:rsidRPr="00E84919" w:rsidRDefault="00B60F9E" w:rsidP="0009699F">
            <w:pPr>
              <w:tabs>
                <w:tab w:val="left" w:pos="-720"/>
              </w:tabs>
              <w:suppressAutoHyphens/>
              <w:spacing w:line="240" w:lineRule="auto"/>
              <w:rPr>
                <w:snapToGrid w:val="0"/>
                <w:szCs w:val="22"/>
              </w:rPr>
            </w:pPr>
            <w:r w:rsidRPr="00E84919">
              <w:rPr>
                <w:snapToGrid w:val="0"/>
                <w:szCs w:val="22"/>
              </w:rPr>
              <w:t>Τηλ: +30 210 629 4600</w:t>
            </w:r>
          </w:p>
          <w:p w14:paraId="4D48165B" w14:textId="77777777" w:rsidR="00B60F9E" w:rsidRPr="00E84919" w:rsidRDefault="00B60F9E" w:rsidP="0009699F">
            <w:pPr>
              <w:tabs>
                <w:tab w:val="left" w:pos="-720"/>
              </w:tabs>
              <w:suppressAutoHyphens/>
              <w:spacing w:line="240" w:lineRule="auto"/>
              <w:rPr>
                <w:szCs w:val="22"/>
              </w:rPr>
            </w:pPr>
          </w:p>
        </w:tc>
        <w:tc>
          <w:tcPr>
            <w:tcW w:w="4678" w:type="dxa"/>
          </w:tcPr>
          <w:p w14:paraId="618E816A" w14:textId="77777777" w:rsidR="00B60F9E" w:rsidRPr="00636B81" w:rsidRDefault="00B60F9E" w:rsidP="0009699F">
            <w:pPr>
              <w:spacing w:line="240" w:lineRule="auto"/>
              <w:rPr>
                <w:szCs w:val="22"/>
                <w:lang w:val="de-DE"/>
              </w:rPr>
            </w:pPr>
            <w:r w:rsidRPr="00636B81">
              <w:rPr>
                <w:b/>
                <w:szCs w:val="22"/>
                <w:lang w:val="de-DE"/>
              </w:rPr>
              <w:t>Österreich</w:t>
            </w:r>
          </w:p>
          <w:p w14:paraId="3307AFFA" w14:textId="77777777" w:rsidR="00B60F9E" w:rsidRPr="00636B81" w:rsidRDefault="00B60F9E" w:rsidP="0009699F">
            <w:pPr>
              <w:spacing w:line="240" w:lineRule="auto"/>
              <w:rPr>
                <w:szCs w:val="22"/>
                <w:lang w:val="de-DE"/>
              </w:rPr>
            </w:pPr>
            <w:r w:rsidRPr="00636B81">
              <w:rPr>
                <w:szCs w:val="22"/>
                <w:lang w:val="de-DE"/>
              </w:rPr>
              <w:t xml:space="preserve">Eli Lilly Ges.m.b.H. </w:t>
            </w:r>
          </w:p>
          <w:p w14:paraId="48F6D5F2" w14:textId="77777777" w:rsidR="00B60F9E" w:rsidRPr="00E84919" w:rsidRDefault="00B60F9E" w:rsidP="0009699F">
            <w:pPr>
              <w:spacing w:line="240" w:lineRule="auto"/>
              <w:rPr>
                <w:szCs w:val="22"/>
              </w:rPr>
            </w:pPr>
            <w:r w:rsidRPr="00E84919">
              <w:rPr>
                <w:szCs w:val="22"/>
              </w:rPr>
              <w:t>Tel: + 43-(0) 1 711 780</w:t>
            </w:r>
          </w:p>
        </w:tc>
      </w:tr>
      <w:tr w:rsidR="00B60F9E" w:rsidRPr="00E84919" w14:paraId="6F07FB65" w14:textId="77777777" w:rsidTr="0009699F">
        <w:tc>
          <w:tcPr>
            <w:tcW w:w="4648" w:type="dxa"/>
          </w:tcPr>
          <w:p w14:paraId="39825F93" w14:textId="77777777" w:rsidR="00B60F9E" w:rsidRPr="00AE152D" w:rsidRDefault="00B60F9E" w:rsidP="0009699F">
            <w:pPr>
              <w:tabs>
                <w:tab w:val="left" w:pos="-720"/>
                <w:tab w:val="left" w:pos="4536"/>
              </w:tabs>
              <w:suppressAutoHyphens/>
              <w:spacing w:line="240" w:lineRule="auto"/>
              <w:rPr>
                <w:b/>
                <w:szCs w:val="22"/>
                <w:lang w:val="es-ES"/>
              </w:rPr>
            </w:pPr>
            <w:r w:rsidRPr="00AE152D">
              <w:rPr>
                <w:b/>
                <w:szCs w:val="22"/>
                <w:lang w:val="es-ES"/>
              </w:rPr>
              <w:t>España</w:t>
            </w:r>
          </w:p>
          <w:p w14:paraId="599960CB" w14:textId="77777777" w:rsidR="00B60F9E" w:rsidRPr="00AE152D" w:rsidRDefault="00B60F9E" w:rsidP="0009699F">
            <w:pPr>
              <w:tabs>
                <w:tab w:val="left" w:pos="-720"/>
              </w:tabs>
              <w:suppressAutoHyphens/>
              <w:spacing w:line="240" w:lineRule="auto"/>
              <w:rPr>
                <w:szCs w:val="22"/>
                <w:lang w:val="es-ES"/>
              </w:rPr>
            </w:pPr>
            <w:r w:rsidRPr="00AE152D">
              <w:rPr>
                <w:szCs w:val="22"/>
                <w:lang w:val="es-ES"/>
              </w:rPr>
              <w:t>Lilly S.A.</w:t>
            </w:r>
          </w:p>
          <w:p w14:paraId="6C233624" w14:textId="77777777" w:rsidR="00B60F9E" w:rsidRPr="00AE152D" w:rsidRDefault="00B60F9E" w:rsidP="0009699F">
            <w:pPr>
              <w:tabs>
                <w:tab w:val="left" w:pos="-720"/>
              </w:tabs>
              <w:suppressAutoHyphens/>
              <w:spacing w:line="240" w:lineRule="auto"/>
              <w:rPr>
                <w:szCs w:val="22"/>
                <w:lang w:val="es-ES"/>
              </w:rPr>
            </w:pPr>
            <w:r w:rsidRPr="00AE152D">
              <w:rPr>
                <w:szCs w:val="22"/>
                <w:lang w:val="es-ES"/>
              </w:rPr>
              <w:t>Tel: + 34-91 663 50 00</w:t>
            </w:r>
          </w:p>
          <w:p w14:paraId="1DE10096" w14:textId="77777777" w:rsidR="00B60F9E" w:rsidRPr="00AE152D" w:rsidRDefault="00B60F9E" w:rsidP="0009699F">
            <w:pPr>
              <w:tabs>
                <w:tab w:val="left" w:pos="-720"/>
              </w:tabs>
              <w:suppressAutoHyphens/>
              <w:spacing w:line="240" w:lineRule="auto"/>
              <w:rPr>
                <w:szCs w:val="22"/>
                <w:lang w:val="es-ES"/>
              </w:rPr>
            </w:pPr>
          </w:p>
        </w:tc>
        <w:tc>
          <w:tcPr>
            <w:tcW w:w="4678" w:type="dxa"/>
          </w:tcPr>
          <w:p w14:paraId="5BE0378F" w14:textId="77777777" w:rsidR="00B60F9E" w:rsidRPr="00D23CA7" w:rsidRDefault="00B60F9E" w:rsidP="0009699F">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vault_nd_bf3550e4-9243-4192-8e04-5eb37d4a11f0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43C04436" w14:textId="77777777" w:rsidR="00B60F9E" w:rsidRPr="00D23CA7" w:rsidRDefault="00B60F9E" w:rsidP="0009699F">
            <w:pPr>
              <w:spacing w:line="240" w:lineRule="auto"/>
              <w:rPr>
                <w:szCs w:val="22"/>
                <w:lang w:val="pl-PL"/>
              </w:rPr>
            </w:pPr>
            <w:r w:rsidRPr="00D23CA7">
              <w:rPr>
                <w:szCs w:val="22"/>
                <w:lang w:val="pl-PL"/>
              </w:rPr>
              <w:t>Eli Lilly Polska Sp. z o.o.</w:t>
            </w:r>
          </w:p>
          <w:p w14:paraId="4205AE99" w14:textId="77777777" w:rsidR="00B60F9E" w:rsidRPr="00E84919" w:rsidRDefault="00B60F9E" w:rsidP="0009699F">
            <w:pPr>
              <w:tabs>
                <w:tab w:val="left" w:pos="-720"/>
              </w:tabs>
              <w:suppressAutoHyphens/>
              <w:spacing w:line="240" w:lineRule="auto"/>
              <w:rPr>
                <w:szCs w:val="22"/>
              </w:rPr>
            </w:pPr>
            <w:r w:rsidRPr="00E84919">
              <w:rPr>
                <w:szCs w:val="22"/>
              </w:rPr>
              <w:t>Tel: +48 22 440 33 00</w:t>
            </w:r>
          </w:p>
        </w:tc>
      </w:tr>
      <w:tr w:rsidR="00B60F9E" w:rsidRPr="00E84919" w14:paraId="24FA77B3" w14:textId="77777777" w:rsidTr="0009699F">
        <w:tc>
          <w:tcPr>
            <w:tcW w:w="4648" w:type="dxa"/>
          </w:tcPr>
          <w:p w14:paraId="20444D66" w14:textId="77777777" w:rsidR="00B60F9E" w:rsidRPr="000C1BAD" w:rsidRDefault="00B60F9E" w:rsidP="0009699F">
            <w:pPr>
              <w:tabs>
                <w:tab w:val="left" w:pos="-720"/>
                <w:tab w:val="left" w:pos="4536"/>
              </w:tabs>
              <w:suppressAutoHyphens/>
              <w:spacing w:line="240" w:lineRule="auto"/>
              <w:rPr>
                <w:b/>
                <w:szCs w:val="22"/>
                <w:lang w:val="fr-CH"/>
              </w:rPr>
            </w:pPr>
            <w:r w:rsidRPr="000C1BAD">
              <w:rPr>
                <w:b/>
                <w:szCs w:val="22"/>
                <w:lang w:val="fr-CH"/>
              </w:rPr>
              <w:t>France</w:t>
            </w:r>
          </w:p>
          <w:p w14:paraId="775A17B2" w14:textId="77777777" w:rsidR="00B60F9E" w:rsidRPr="000C1BAD" w:rsidRDefault="00B60F9E" w:rsidP="0009699F">
            <w:pPr>
              <w:spacing w:line="240" w:lineRule="auto"/>
              <w:rPr>
                <w:szCs w:val="22"/>
                <w:lang w:val="fr-CH"/>
              </w:rPr>
            </w:pPr>
            <w:r w:rsidRPr="000C1BAD">
              <w:rPr>
                <w:szCs w:val="22"/>
                <w:lang w:val="fr-CH"/>
              </w:rPr>
              <w:t xml:space="preserve">Lilly France </w:t>
            </w:r>
          </w:p>
          <w:p w14:paraId="564BF91B" w14:textId="77777777" w:rsidR="00B60F9E" w:rsidRPr="000C1BAD" w:rsidRDefault="00B60F9E" w:rsidP="0009699F">
            <w:pPr>
              <w:spacing w:line="240" w:lineRule="auto"/>
              <w:rPr>
                <w:szCs w:val="22"/>
                <w:lang w:val="fr-CH"/>
              </w:rPr>
            </w:pPr>
            <w:proofErr w:type="gramStart"/>
            <w:r w:rsidRPr="000C1BAD">
              <w:rPr>
                <w:szCs w:val="22"/>
                <w:lang w:val="fr-CH"/>
              </w:rPr>
              <w:t>Tél:</w:t>
            </w:r>
            <w:proofErr w:type="gramEnd"/>
            <w:r w:rsidRPr="000C1BAD">
              <w:rPr>
                <w:szCs w:val="22"/>
                <w:lang w:val="fr-CH"/>
              </w:rPr>
              <w:t xml:space="preserve"> +33-(0) 1 55 49 34 34</w:t>
            </w:r>
          </w:p>
          <w:p w14:paraId="3BA05AF3" w14:textId="77777777" w:rsidR="00B60F9E" w:rsidRPr="000C1BAD" w:rsidRDefault="00B60F9E" w:rsidP="0009699F">
            <w:pPr>
              <w:spacing w:line="240" w:lineRule="auto"/>
              <w:rPr>
                <w:b/>
                <w:szCs w:val="22"/>
                <w:lang w:val="fr-CH"/>
              </w:rPr>
            </w:pPr>
          </w:p>
        </w:tc>
        <w:tc>
          <w:tcPr>
            <w:tcW w:w="4678" w:type="dxa"/>
          </w:tcPr>
          <w:p w14:paraId="11CDE376" w14:textId="77777777" w:rsidR="00B60F9E" w:rsidRPr="00AE152D" w:rsidRDefault="00B60F9E" w:rsidP="0009699F">
            <w:pPr>
              <w:spacing w:line="240" w:lineRule="auto"/>
              <w:rPr>
                <w:szCs w:val="22"/>
                <w:lang w:val="pt-PT"/>
              </w:rPr>
            </w:pPr>
            <w:r w:rsidRPr="00AE152D">
              <w:rPr>
                <w:b/>
                <w:szCs w:val="22"/>
                <w:lang w:val="pt-PT"/>
              </w:rPr>
              <w:t>Portugal</w:t>
            </w:r>
          </w:p>
          <w:p w14:paraId="229BEEC6" w14:textId="77777777" w:rsidR="00B60F9E" w:rsidRPr="00AE152D" w:rsidRDefault="00B60F9E" w:rsidP="0009699F">
            <w:pPr>
              <w:tabs>
                <w:tab w:val="left" w:pos="-720"/>
              </w:tabs>
              <w:suppressAutoHyphens/>
              <w:spacing w:line="240" w:lineRule="auto"/>
              <w:rPr>
                <w:szCs w:val="22"/>
                <w:lang w:val="pt-PT"/>
              </w:rPr>
            </w:pPr>
            <w:r w:rsidRPr="00AE152D">
              <w:rPr>
                <w:szCs w:val="22"/>
                <w:lang w:val="pt-PT"/>
              </w:rPr>
              <w:t>Lilly Portugal Produtos Farmacêuticos, Lda</w:t>
            </w:r>
          </w:p>
          <w:p w14:paraId="5323F1A7" w14:textId="77777777" w:rsidR="00B60F9E" w:rsidRPr="00E84919" w:rsidRDefault="00B60F9E" w:rsidP="0009699F">
            <w:pPr>
              <w:tabs>
                <w:tab w:val="left" w:pos="-720"/>
              </w:tabs>
              <w:suppressAutoHyphens/>
              <w:spacing w:line="240" w:lineRule="auto"/>
              <w:rPr>
                <w:szCs w:val="22"/>
              </w:rPr>
            </w:pPr>
            <w:r w:rsidRPr="00E84919">
              <w:rPr>
                <w:szCs w:val="22"/>
              </w:rPr>
              <w:t>Tel: + 351-21-4126600</w:t>
            </w:r>
          </w:p>
        </w:tc>
      </w:tr>
      <w:tr w:rsidR="00B60F9E" w:rsidRPr="00E84919" w14:paraId="3D7B67B0" w14:textId="77777777" w:rsidTr="0009699F">
        <w:tc>
          <w:tcPr>
            <w:tcW w:w="4648" w:type="dxa"/>
          </w:tcPr>
          <w:p w14:paraId="37CED450" w14:textId="77777777" w:rsidR="00B60F9E" w:rsidRPr="008B40B7" w:rsidRDefault="00B60F9E" w:rsidP="0009699F">
            <w:pPr>
              <w:spacing w:line="240" w:lineRule="auto"/>
              <w:rPr>
                <w:b/>
                <w:bCs/>
                <w:szCs w:val="22"/>
                <w:lang w:val="sv-SE" w:eastAsia="de-DE"/>
              </w:rPr>
            </w:pPr>
            <w:r w:rsidRPr="008B40B7">
              <w:rPr>
                <w:b/>
                <w:bCs/>
                <w:szCs w:val="22"/>
                <w:lang w:val="sv-SE" w:eastAsia="de-DE"/>
              </w:rPr>
              <w:t>Hrvatska</w:t>
            </w:r>
          </w:p>
          <w:p w14:paraId="14B3C314" w14:textId="77777777" w:rsidR="00B60F9E" w:rsidRPr="008B40B7" w:rsidRDefault="00B60F9E" w:rsidP="0009699F">
            <w:pPr>
              <w:autoSpaceDE w:val="0"/>
              <w:autoSpaceDN w:val="0"/>
              <w:spacing w:line="240" w:lineRule="auto"/>
              <w:rPr>
                <w:szCs w:val="22"/>
                <w:lang w:val="sv-SE" w:eastAsia="de-DE"/>
              </w:rPr>
            </w:pPr>
            <w:r w:rsidRPr="008B40B7">
              <w:rPr>
                <w:szCs w:val="22"/>
                <w:lang w:val="sv-SE" w:eastAsia="de-DE"/>
              </w:rPr>
              <w:t>Eli Lilly Hrvatska d.o.o.</w:t>
            </w:r>
          </w:p>
          <w:p w14:paraId="4F4F8AB7" w14:textId="77777777" w:rsidR="00B60F9E" w:rsidRPr="00E84919" w:rsidRDefault="00B60F9E" w:rsidP="0009699F">
            <w:pPr>
              <w:autoSpaceDE w:val="0"/>
              <w:autoSpaceDN w:val="0"/>
              <w:spacing w:line="240" w:lineRule="auto"/>
              <w:rPr>
                <w:szCs w:val="22"/>
                <w:lang w:eastAsia="de-DE"/>
              </w:rPr>
            </w:pPr>
            <w:r w:rsidRPr="00E84919">
              <w:rPr>
                <w:szCs w:val="22"/>
                <w:lang w:eastAsia="de-DE"/>
              </w:rPr>
              <w:t>Tel: +385 1 2350 999</w:t>
            </w:r>
          </w:p>
          <w:p w14:paraId="39896E04" w14:textId="77777777" w:rsidR="00B60F9E" w:rsidRPr="00E84919" w:rsidRDefault="00B60F9E" w:rsidP="0009699F">
            <w:pPr>
              <w:tabs>
                <w:tab w:val="left" w:pos="-720"/>
              </w:tabs>
              <w:suppressAutoHyphens/>
              <w:spacing w:line="240" w:lineRule="auto"/>
              <w:rPr>
                <w:szCs w:val="22"/>
              </w:rPr>
            </w:pPr>
          </w:p>
        </w:tc>
        <w:tc>
          <w:tcPr>
            <w:tcW w:w="4678" w:type="dxa"/>
          </w:tcPr>
          <w:p w14:paraId="684E59A1" w14:textId="77777777" w:rsidR="00B60F9E" w:rsidRPr="00D23CA7" w:rsidRDefault="00B60F9E" w:rsidP="0009699F">
            <w:pPr>
              <w:tabs>
                <w:tab w:val="left" w:pos="-720"/>
                <w:tab w:val="left" w:pos="4536"/>
              </w:tabs>
              <w:suppressAutoHyphens/>
              <w:spacing w:line="240" w:lineRule="auto"/>
              <w:rPr>
                <w:b/>
                <w:noProof/>
                <w:szCs w:val="22"/>
                <w:lang w:val="fi-FI"/>
              </w:rPr>
            </w:pPr>
            <w:r w:rsidRPr="00D23CA7">
              <w:rPr>
                <w:b/>
                <w:noProof/>
                <w:szCs w:val="22"/>
                <w:lang w:val="fi-FI"/>
              </w:rPr>
              <w:t>România</w:t>
            </w:r>
          </w:p>
          <w:p w14:paraId="20D16EF3" w14:textId="77777777" w:rsidR="00B60F9E" w:rsidRPr="00D23CA7" w:rsidRDefault="00B60F9E" w:rsidP="0009699F">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1D9A249D" w14:textId="77777777" w:rsidR="00B60F9E" w:rsidRPr="00E84919" w:rsidRDefault="00B60F9E" w:rsidP="0009699F">
            <w:pPr>
              <w:tabs>
                <w:tab w:val="left" w:pos="-720"/>
              </w:tabs>
              <w:suppressAutoHyphens/>
              <w:spacing w:line="240" w:lineRule="auto"/>
              <w:rPr>
                <w:szCs w:val="22"/>
              </w:rPr>
            </w:pPr>
            <w:r w:rsidRPr="00E84919">
              <w:rPr>
                <w:noProof/>
                <w:szCs w:val="22"/>
              </w:rPr>
              <w:t>Tel: + 40 21 4023000</w:t>
            </w:r>
          </w:p>
        </w:tc>
      </w:tr>
      <w:tr w:rsidR="00B60F9E" w:rsidRPr="00E84919" w14:paraId="21DDFC89" w14:textId="77777777" w:rsidTr="0009699F">
        <w:tc>
          <w:tcPr>
            <w:tcW w:w="4648" w:type="dxa"/>
          </w:tcPr>
          <w:p w14:paraId="42459DCF" w14:textId="77777777" w:rsidR="00B60F9E" w:rsidRPr="00E84919" w:rsidRDefault="00B60F9E" w:rsidP="0009699F">
            <w:pPr>
              <w:keepNext/>
              <w:spacing w:line="240" w:lineRule="auto"/>
              <w:rPr>
                <w:szCs w:val="22"/>
              </w:rPr>
            </w:pPr>
            <w:r w:rsidRPr="00E84919">
              <w:rPr>
                <w:b/>
                <w:szCs w:val="22"/>
              </w:rPr>
              <w:t>Ireland</w:t>
            </w:r>
          </w:p>
          <w:p w14:paraId="03C3E3FF" w14:textId="77777777" w:rsidR="00B60F9E" w:rsidRPr="00E84919" w:rsidRDefault="00B60F9E" w:rsidP="0009699F">
            <w:pPr>
              <w:keepNext/>
              <w:tabs>
                <w:tab w:val="left" w:pos="-720"/>
              </w:tabs>
              <w:suppressAutoHyphens/>
              <w:spacing w:line="240" w:lineRule="auto"/>
              <w:rPr>
                <w:szCs w:val="22"/>
              </w:rPr>
            </w:pPr>
            <w:r w:rsidRPr="00E84919">
              <w:rPr>
                <w:szCs w:val="22"/>
              </w:rPr>
              <w:t>Eli Lilly and Company (Ireland) Limited</w:t>
            </w:r>
          </w:p>
          <w:p w14:paraId="0D0E604B" w14:textId="77777777" w:rsidR="00B60F9E" w:rsidRPr="00E84919" w:rsidRDefault="00B60F9E" w:rsidP="0009699F">
            <w:pPr>
              <w:keepNext/>
              <w:tabs>
                <w:tab w:val="left" w:pos="-720"/>
              </w:tabs>
              <w:suppressAutoHyphens/>
              <w:spacing w:line="240" w:lineRule="auto"/>
              <w:rPr>
                <w:szCs w:val="22"/>
              </w:rPr>
            </w:pPr>
            <w:r w:rsidRPr="00E84919">
              <w:rPr>
                <w:szCs w:val="22"/>
              </w:rPr>
              <w:t>Tel: + 353-(0) 1 661 4377</w:t>
            </w:r>
          </w:p>
          <w:p w14:paraId="7B90C8A0" w14:textId="77777777" w:rsidR="00B60F9E" w:rsidRPr="00E84919" w:rsidRDefault="00B60F9E" w:rsidP="0009699F">
            <w:pPr>
              <w:keepNext/>
              <w:tabs>
                <w:tab w:val="left" w:pos="-720"/>
              </w:tabs>
              <w:suppressAutoHyphens/>
              <w:spacing w:line="240" w:lineRule="auto"/>
              <w:rPr>
                <w:b/>
                <w:szCs w:val="22"/>
              </w:rPr>
            </w:pPr>
          </w:p>
        </w:tc>
        <w:tc>
          <w:tcPr>
            <w:tcW w:w="4678" w:type="dxa"/>
          </w:tcPr>
          <w:p w14:paraId="7C6DA8D8" w14:textId="77777777" w:rsidR="00B60F9E" w:rsidRPr="00E84919" w:rsidRDefault="00B60F9E" w:rsidP="0009699F">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vault_nd_278d4355-1fc3-4e14-880e-b7079555b628 \* MERGEFORMAT </w:instrText>
            </w:r>
            <w:r>
              <w:rPr>
                <w:b/>
                <w:szCs w:val="22"/>
              </w:rPr>
              <w:fldChar w:fldCharType="separate"/>
            </w:r>
            <w:r>
              <w:rPr>
                <w:b/>
                <w:szCs w:val="22"/>
              </w:rPr>
              <w:t xml:space="preserve"> </w:t>
            </w:r>
            <w:r>
              <w:rPr>
                <w:b/>
                <w:szCs w:val="22"/>
              </w:rPr>
              <w:fldChar w:fldCharType="end"/>
            </w:r>
          </w:p>
          <w:p w14:paraId="15F35717" w14:textId="77777777" w:rsidR="00B60F9E" w:rsidRPr="00E84919" w:rsidRDefault="00B60F9E" w:rsidP="0009699F">
            <w:pPr>
              <w:keepNext/>
              <w:tabs>
                <w:tab w:val="left" w:pos="-720"/>
              </w:tabs>
              <w:suppressAutoHyphens/>
              <w:spacing w:line="240" w:lineRule="auto"/>
              <w:rPr>
                <w:szCs w:val="22"/>
                <w:lang w:eastAsia="en-GB"/>
              </w:rPr>
            </w:pPr>
            <w:r w:rsidRPr="00E84919">
              <w:rPr>
                <w:szCs w:val="22"/>
                <w:lang w:eastAsia="en-GB"/>
              </w:rPr>
              <w:t>Eli Lilly farmacevtska družba, d.o.o.</w:t>
            </w:r>
          </w:p>
          <w:p w14:paraId="3360C122" w14:textId="77777777" w:rsidR="00B60F9E" w:rsidRPr="00E84919" w:rsidRDefault="00B60F9E" w:rsidP="0009699F">
            <w:pPr>
              <w:keepNext/>
              <w:tabs>
                <w:tab w:val="left" w:pos="-720"/>
              </w:tabs>
              <w:suppressAutoHyphens/>
              <w:spacing w:line="240" w:lineRule="auto"/>
              <w:rPr>
                <w:b/>
                <w:szCs w:val="22"/>
              </w:rPr>
            </w:pPr>
            <w:r w:rsidRPr="00E84919">
              <w:rPr>
                <w:szCs w:val="22"/>
              </w:rPr>
              <w:t>Tel: +386 (0)1 580 00 10</w:t>
            </w:r>
          </w:p>
        </w:tc>
      </w:tr>
      <w:tr w:rsidR="00B60F9E" w:rsidRPr="00E84919" w14:paraId="1C312695" w14:textId="77777777" w:rsidTr="0009699F">
        <w:tc>
          <w:tcPr>
            <w:tcW w:w="4648" w:type="dxa"/>
          </w:tcPr>
          <w:p w14:paraId="5C2DDCAC" w14:textId="77777777" w:rsidR="00B60F9E" w:rsidRPr="00E84919" w:rsidRDefault="00B60F9E" w:rsidP="0009699F">
            <w:pPr>
              <w:autoSpaceDE w:val="0"/>
              <w:autoSpaceDN w:val="0"/>
              <w:adjustRightInd w:val="0"/>
              <w:spacing w:line="240" w:lineRule="auto"/>
              <w:rPr>
                <w:b/>
                <w:bCs/>
                <w:szCs w:val="22"/>
              </w:rPr>
            </w:pPr>
            <w:r w:rsidRPr="00E84919">
              <w:rPr>
                <w:b/>
                <w:bCs/>
                <w:szCs w:val="22"/>
              </w:rPr>
              <w:t>Ísland</w:t>
            </w:r>
          </w:p>
          <w:p w14:paraId="6677A892" w14:textId="77777777" w:rsidR="00B60F9E" w:rsidRPr="00E84919" w:rsidRDefault="00B60F9E" w:rsidP="0009699F">
            <w:pPr>
              <w:autoSpaceDE w:val="0"/>
              <w:autoSpaceDN w:val="0"/>
              <w:adjustRightInd w:val="0"/>
              <w:spacing w:line="240" w:lineRule="auto"/>
              <w:rPr>
                <w:szCs w:val="22"/>
              </w:rPr>
            </w:pPr>
            <w:r w:rsidRPr="00E84919">
              <w:rPr>
                <w:szCs w:val="22"/>
              </w:rPr>
              <w:t>Icepharma hf.</w:t>
            </w:r>
          </w:p>
          <w:p w14:paraId="178ACD12" w14:textId="77777777" w:rsidR="00B60F9E" w:rsidRPr="00E84919" w:rsidRDefault="00B60F9E" w:rsidP="0009699F">
            <w:pPr>
              <w:tabs>
                <w:tab w:val="left" w:pos="-720"/>
              </w:tabs>
              <w:suppressAutoHyphens/>
              <w:spacing w:line="240" w:lineRule="auto"/>
              <w:rPr>
                <w:szCs w:val="22"/>
              </w:rPr>
            </w:pPr>
            <w:r w:rsidRPr="00E84919">
              <w:rPr>
                <w:szCs w:val="22"/>
              </w:rPr>
              <w:t>Sími + 354 540 8000</w:t>
            </w:r>
          </w:p>
          <w:p w14:paraId="42E9F1D2" w14:textId="77777777" w:rsidR="00B60F9E" w:rsidRPr="00E84919" w:rsidRDefault="00B60F9E" w:rsidP="0009699F">
            <w:pPr>
              <w:spacing w:line="240" w:lineRule="auto"/>
              <w:rPr>
                <w:b/>
                <w:szCs w:val="22"/>
              </w:rPr>
            </w:pPr>
          </w:p>
        </w:tc>
        <w:tc>
          <w:tcPr>
            <w:tcW w:w="4678" w:type="dxa"/>
          </w:tcPr>
          <w:p w14:paraId="23EEEDAB" w14:textId="77777777" w:rsidR="00B60F9E" w:rsidRPr="00AB5058" w:rsidRDefault="00B60F9E" w:rsidP="0009699F">
            <w:pPr>
              <w:tabs>
                <w:tab w:val="left" w:pos="-720"/>
              </w:tabs>
              <w:suppressAutoHyphens/>
              <w:spacing w:line="240" w:lineRule="auto"/>
              <w:rPr>
                <w:b/>
                <w:szCs w:val="22"/>
              </w:rPr>
            </w:pPr>
            <w:r w:rsidRPr="00AB5058">
              <w:rPr>
                <w:b/>
                <w:szCs w:val="22"/>
              </w:rPr>
              <w:t>Slovenská republika</w:t>
            </w:r>
          </w:p>
          <w:p w14:paraId="20206D93" w14:textId="77777777" w:rsidR="00B60F9E" w:rsidRPr="00AB5058" w:rsidRDefault="00B60F9E" w:rsidP="0009699F">
            <w:pPr>
              <w:spacing w:line="240" w:lineRule="auto"/>
              <w:rPr>
                <w:szCs w:val="22"/>
              </w:rPr>
            </w:pPr>
            <w:r w:rsidRPr="00AB5058">
              <w:rPr>
                <w:szCs w:val="22"/>
              </w:rPr>
              <w:t>Eli Lilly Slovakia, s.r.o.</w:t>
            </w:r>
          </w:p>
          <w:p w14:paraId="17185993" w14:textId="77777777" w:rsidR="00B60F9E" w:rsidRPr="00E84919" w:rsidRDefault="00B60F9E" w:rsidP="0009699F">
            <w:pPr>
              <w:tabs>
                <w:tab w:val="left" w:pos="-720"/>
              </w:tabs>
              <w:suppressAutoHyphens/>
              <w:spacing w:line="240" w:lineRule="auto"/>
              <w:rPr>
                <w:b/>
                <w:szCs w:val="22"/>
              </w:rPr>
            </w:pPr>
            <w:r w:rsidRPr="00E84919">
              <w:rPr>
                <w:szCs w:val="22"/>
              </w:rPr>
              <w:t>Tel: + 421 220 663 111</w:t>
            </w:r>
          </w:p>
        </w:tc>
      </w:tr>
      <w:tr w:rsidR="00B60F9E" w:rsidRPr="00E84919" w14:paraId="2F196D0A" w14:textId="77777777" w:rsidTr="0009699F">
        <w:tc>
          <w:tcPr>
            <w:tcW w:w="4648" w:type="dxa"/>
          </w:tcPr>
          <w:p w14:paraId="24A1F53A" w14:textId="77777777" w:rsidR="00B60F9E" w:rsidRPr="00D23CA7" w:rsidRDefault="00B60F9E" w:rsidP="0009699F">
            <w:pPr>
              <w:spacing w:line="240" w:lineRule="auto"/>
              <w:rPr>
                <w:szCs w:val="22"/>
                <w:lang w:val="fi-FI"/>
              </w:rPr>
            </w:pPr>
            <w:r w:rsidRPr="00D23CA7">
              <w:rPr>
                <w:b/>
                <w:szCs w:val="22"/>
                <w:lang w:val="fi-FI"/>
              </w:rPr>
              <w:t>Italia</w:t>
            </w:r>
          </w:p>
          <w:p w14:paraId="74497667" w14:textId="77777777" w:rsidR="00B60F9E" w:rsidRPr="00D23CA7" w:rsidRDefault="00B60F9E" w:rsidP="0009699F">
            <w:pPr>
              <w:spacing w:line="240" w:lineRule="auto"/>
              <w:rPr>
                <w:szCs w:val="22"/>
                <w:lang w:val="fi-FI"/>
              </w:rPr>
            </w:pPr>
            <w:r w:rsidRPr="00D23CA7">
              <w:rPr>
                <w:szCs w:val="22"/>
                <w:lang w:val="fi-FI"/>
              </w:rPr>
              <w:t>Eli Lilly Italia S.p.A.</w:t>
            </w:r>
          </w:p>
          <w:p w14:paraId="4150406F" w14:textId="77777777" w:rsidR="00B60F9E" w:rsidRPr="00E84919" w:rsidRDefault="00B60F9E" w:rsidP="0009699F">
            <w:pPr>
              <w:spacing w:line="240" w:lineRule="auto"/>
              <w:rPr>
                <w:szCs w:val="22"/>
              </w:rPr>
            </w:pPr>
            <w:r w:rsidRPr="00E84919">
              <w:rPr>
                <w:szCs w:val="22"/>
              </w:rPr>
              <w:t>Tel: + 39- 055 42571</w:t>
            </w:r>
          </w:p>
          <w:p w14:paraId="3EC4B545" w14:textId="77777777" w:rsidR="00B60F9E" w:rsidRPr="00E84919" w:rsidRDefault="00B60F9E" w:rsidP="0009699F">
            <w:pPr>
              <w:spacing w:line="240" w:lineRule="auto"/>
              <w:rPr>
                <w:b/>
                <w:szCs w:val="22"/>
              </w:rPr>
            </w:pPr>
          </w:p>
        </w:tc>
        <w:tc>
          <w:tcPr>
            <w:tcW w:w="4678" w:type="dxa"/>
          </w:tcPr>
          <w:p w14:paraId="1B6AF4D5" w14:textId="77777777" w:rsidR="00B60F9E" w:rsidRPr="008B40B7" w:rsidRDefault="00B60F9E" w:rsidP="0009699F">
            <w:pPr>
              <w:tabs>
                <w:tab w:val="left" w:pos="-720"/>
                <w:tab w:val="left" w:pos="4536"/>
              </w:tabs>
              <w:suppressAutoHyphens/>
              <w:spacing w:line="240" w:lineRule="auto"/>
              <w:rPr>
                <w:szCs w:val="22"/>
                <w:lang w:val="sv-SE"/>
              </w:rPr>
            </w:pPr>
            <w:r w:rsidRPr="008B40B7">
              <w:rPr>
                <w:b/>
                <w:szCs w:val="22"/>
                <w:lang w:val="sv-SE"/>
              </w:rPr>
              <w:t>Suomi/Finland</w:t>
            </w:r>
          </w:p>
          <w:p w14:paraId="713F3DE8" w14:textId="77777777" w:rsidR="00B60F9E" w:rsidRPr="008B40B7" w:rsidRDefault="00B60F9E" w:rsidP="0009699F">
            <w:pPr>
              <w:spacing w:line="240" w:lineRule="auto"/>
              <w:rPr>
                <w:szCs w:val="22"/>
                <w:lang w:val="sv-SE"/>
              </w:rPr>
            </w:pPr>
            <w:r w:rsidRPr="008B40B7">
              <w:rPr>
                <w:szCs w:val="22"/>
                <w:lang w:val="sv-SE"/>
              </w:rPr>
              <w:t xml:space="preserve">Oy Eli Lilly Finland Ab </w:t>
            </w:r>
          </w:p>
          <w:p w14:paraId="2236E5C5" w14:textId="77777777" w:rsidR="00B60F9E" w:rsidRPr="00E84919" w:rsidRDefault="00B60F9E" w:rsidP="0009699F">
            <w:pPr>
              <w:spacing w:line="240" w:lineRule="auto"/>
              <w:rPr>
                <w:b/>
                <w:szCs w:val="22"/>
              </w:rPr>
            </w:pPr>
            <w:r w:rsidRPr="00E84919">
              <w:rPr>
                <w:szCs w:val="22"/>
              </w:rPr>
              <w:t>Puh/Tel: + 358-(0) 9 85 45 250</w:t>
            </w:r>
          </w:p>
        </w:tc>
      </w:tr>
      <w:tr w:rsidR="00B60F9E" w:rsidRPr="008B40B7" w14:paraId="483CE829" w14:textId="77777777" w:rsidTr="0009699F">
        <w:tc>
          <w:tcPr>
            <w:tcW w:w="4648" w:type="dxa"/>
          </w:tcPr>
          <w:p w14:paraId="7D78F47E" w14:textId="77777777" w:rsidR="00B60F9E" w:rsidRPr="00E84919" w:rsidRDefault="00B60F9E" w:rsidP="0009699F">
            <w:pPr>
              <w:keepNext/>
              <w:spacing w:line="240" w:lineRule="auto"/>
              <w:rPr>
                <w:b/>
                <w:szCs w:val="22"/>
              </w:rPr>
            </w:pPr>
            <w:r w:rsidRPr="00E84919">
              <w:rPr>
                <w:b/>
                <w:szCs w:val="22"/>
              </w:rPr>
              <w:lastRenderedPageBreak/>
              <w:t>Κύπρος</w:t>
            </w:r>
          </w:p>
          <w:p w14:paraId="24487A24" w14:textId="77777777" w:rsidR="00B60F9E" w:rsidRPr="00E84919" w:rsidRDefault="00B60F9E" w:rsidP="0009699F">
            <w:pPr>
              <w:keepNext/>
              <w:spacing w:line="240" w:lineRule="auto"/>
              <w:rPr>
                <w:szCs w:val="22"/>
              </w:rPr>
            </w:pPr>
            <w:r w:rsidRPr="00E84919">
              <w:rPr>
                <w:szCs w:val="22"/>
              </w:rPr>
              <w:t xml:space="preserve">Phadisco Ltd </w:t>
            </w:r>
          </w:p>
          <w:p w14:paraId="0B826E01" w14:textId="77777777" w:rsidR="00B60F9E" w:rsidRPr="00E84919" w:rsidRDefault="00B60F9E" w:rsidP="0009699F">
            <w:pPr>
              <w:keepNext/>
              <w:spacing w:line="240" w:lineRule="auto"/>
              <w:rPr>
                <w:szCs w:val="22"/>
              </w:rPr>
            </w:pPr>
            <w:r w:rsidRPr="00E84919">
              <w:rPr>
                <w:szCs w:val="22"/>
              </w:rPr>
              <w:t>Τηλ: +357 22 715000</w:t>
            </w:r>
          </w:p>
          <w:p w14:paraId="25C2D550" w14:textId="77777777" w:rsidR="00B60F9E" w:rsidRPr="00E84919" w:rsidRDefault="00B60F9E" w:rsidP="0009699F">
            <w:pPr>
              <w:keepNext/>
              <w:tabs>
                <w:tab w:val="left" w:pos="-720"/>
              </w:tabs>
              <w:suppressAutoHyphens/>
              <w:spacing w:line="240" w:lineRule="auto"/>
              <w:rPr>
                <w:szCs w:val="22"/>
              </w:rPr>
            </w:pPr>
          </w:p>
        </w:tc>
        <w:tc>
          <w:tcPr>
            <w:tcW w:w="4678" w:type="dxa"/>
          </w:tcPr>
          <w:p w14:paraId="3E7E1356" w14:textId="77777777" w:rsidR="00B60F9E" w:rsidRPr="008B40B7" w:rsidRDefault="00B60F9E" w:rsidP="0009699F">
            <w:pPr>
              <w:keepNext/>
              <w:tabs>
                <w:tab w:val="left" w:pos="-720"/>
                <w:tab w:val="left" w:pos="4536"/>
              </w:tabs>
              <w:suppressAutoHyphens/>
              <w:spacing w:line="240" w:lineRule="auto"/>
              <w:rPr>
                <w:b/>
                <w:szCs w:val="22"/>
                <w:lang w:val="sv-SE"/>
              </w:rPr>
            </w:pPr>
            <w:r w:rsidRPr="008B40B7">
              <w:rPr>
                <w:b/>
                <w:szCs w:val="22"/>
                <w:lang w:val="sv-SE"/>
              </w:rPr>
              <w:t>Sverige</w:t>
            </w:r>
          </w:p>
          <w:p w14:paraId="05B8A9B4" w14:textId="77777777" w:rsidR="00B60F9E" w:rsidRPr="008B40B7" w:rsidRDefault="00B60F9E" w:rsidP="0009699F">
            <w:pPr>
              <w:keepNext/>
              <w:spacing w:line="240" w:lineRule="auto"/>
              <w:rPr>
                <w:szCs w:val="22"/>
                <w:lang w:val="sv-SE"/>
              </w:rPr>
            </w:pPr>
            <w:r w:rsidRPr="008B40B7">
              <w:rPr>
                <w:szCs w:val="22"/>
                <w:lang w:val="sv-SE"/>
              </w:rPr>
              <w:t>Eli Lilly Sweden AB</w:t>
            </w:r>
          </w:p>
          <w:p w14:paraId="1853219B" w14:textId="77777777" w:rsidR="00B60F9E" w:rsidRPr="008B40B7" w:rsidRDefault="00B60F9E" w:rsidP="0009699F">
            <w:pPr>
              <w:keepNext/>
              <w:tabs>
                <w:tab w:val="left" w:pos="-720"/>
              </w:tabs>
              <w:suppressAutoHyphens/>
              <w:spacing w:line="240" w:lineRule="auto"/>
              <w:rPr>
                <w:szCs w:val="22"/>
                <w:lang w:val="sv-SE"/>
              </w:rPr>
            </w:pPr>
            <w:r w:rsidRPr="008B40B7">
              <w:rPr>
                <w:szCs w:val="22"/>
                <w:lang w:val="sv-SE"/>
              </w:rPr>
              <w:t>Tel: + 46-(0) 8 7378800</w:t>
            </w:r>
          </w:p>
        </w:tc>
      </w:tr>
      <w:tr w:rsidR="00B60F9E" w:rsidRPr="00F2774F" w14:paraId="31CFC75D" w14:textId="77777777" w:rsidTr="0009699F">
        <w:tc>
          <w:tcPr>
            <w:tcW w:w="4648" w:type="dxa"/>
          </w:tcPr>
          <w:p w14:paraId="63A35737" w14:textId="77777777" w:rsidR="00B60F9E" w:rsidRPr="00636B81" w:rsidRDefault="00B60F9E" w:rsidP="0009699F">
            <w:pPr>
              <w:keepNext/>
              <w:spacing w:line="240" w:lineRule="auto"/>
              <w:rPr>
                <w:b/>
                <w:szCs w:val="22"/>
                <w:lang w:val="de-DE"/>
              </w:rPr>
            </w:pPr>
            <w:r w:rsidRPr="00636B81">
              <w:rPr>
                <w:b/>
                <w:szCs w:val="22"/>
                <w:lang w:val="de-DE"/>
              </w:rPr>
              <w:t>Latvija</w:t>
            </w:r>
          </w:p>
          <w:p w14:paraId="0C55CF85" w14:textId="77777777" w:rsidR="00B60F9E" w:rsidRPr="00636B81" w:rsidRDefault="00B60F9E" w:rsidP="0009699F">
            <w:pPr>
              <w:keepNext/>
              <w:spacing w:line="240" w:lineRule="auto"/>
              <w:rPr>
                <w:szCs w:val="22"/>
                <w:lang w:val="de-DE"/>
              </w:rPr>
            </w:pPr>
            <w:r w:rsidRPr="00636B81">
              <w:rPr>
                <w:szCs w:val="22"/>
                <w:lang w:val="de-DE"/>
              </w:rPr>
              <w:t>Eli Lilly (Suisse) S.A. Pārstāvniecība Latvijā</w:t>
            </w:r>
          </w:p>
          <w:p w14:paraId="5306E26E" w14:textId="77777777" w:rsidR="00B60F9E" w:rsidRPr="00E84919" w:rsidRDefault="00B60F9E" w:rsidP="0009699F">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4A2969E1" w14:textId="77777777" w:rsidR="00B60F9E" w:rsidRPr="00F2774F" w:rsidRDefault="00B60F9E" w:rsidP="0009699F"/>
        </w:tc>
      </w:tr>
    </w:tbl>
    <w:p w14:paraId="4CB34F87" w14:textId="77777777" w:rsidR="000D4D4F" w:rsidRDefault="000D4D4F" w:rsidP="000D4D4F">
      <w:pPr>
        <w:spacing w:line="240" w:lineRule="auto"/>
        <w:rPr>
          <w:noProof/>
          <w:szCs w:val="22"/>
        </w:rPr>
      </w:pPr>
    </w:p>
    <w:p w14:paraId="72E7C136" w14:textId="4664CB98" w:rsidR="000D7CB1" w:rsidRPr="00451A3D" w:rsidRDefault="000D7CB1" w:rsidP="000D7CB1">
      <w:pPr>
        <w:numPr>
          <w:ilvl w:val="12"/>
          <w:numId w:val="0"/>
        </w:numPr>
        <w:tabs>
          <w:tab w:val="clear" w:pos="567"/>
        </w:tabs>
        <w:spacing w:line="240" w:lineRule="auto"/>
        <w:ind w:right="-2"/>
        <w:outlineLvl w:val="0"/>
        <w:rPr>
          <w:b/>
          <w:noProof/>
          <w:szCs w:val="22"/>
        </w:rPr>
      </w:pPr>
      <w:r>
        <w:rPr>
          <w:b/>
          <w:szCs w:val="22"/>
        </w:rPr>
        <w:t>Acest prospect a fost revizuit în</w:t>
      </w:r>
      <w:r w:rsidR="00F27874">
        <w:rPr>
          <w:b/>
          <w:szCs w:val="22"/>
        </w:rPr>
        <w:fldChar w:fldCharType="begin"/>
      </w:r>
      <w:r w:rsidR="00F27874">
        <w:rPr>
          <w:b/>
          <w:szCs w:val="22"/>
        </w:rPr>
        <w:instrText xml:space="preserve"> DOCVARIABLE vault_nd_73321899-2b28-4dea-9625-a273c04b2278 \* MERGEFORMAT </w:instrText>
      </w:r>
      <w:r w:rsidR="00F27874">
        <w:rPr>
          <w:b/>
          <w:szCs w:val="22"/>
        </w:rPr>
        <w:fldChar w:fldCharType="separate"/>
      </w:r>
      <w:r w:rsidR="00F27874">
        <w:rPr>
          <w:b/>
          <w:szCs w:val="22"/>
        </w:rPr>
        <w:t xml:space="preserve"> </w:t>
      </w:r>
      <w:r w:rsidR="00F27874">
        <w:rPr>
          <w:b/>
          <w:szCs w:val="22"/>
        </w:rPr>
        <w:fldChar w:fldCharType="end"/>
      </w:r>
    </w:p>
    <w:p w14:paraId="3FEC2BD4" w14:textId="77777777" w:rsidR="000D7CB1" w:rsidRPr="00451A3D" w:rsidRDefault="000D7CB1" w:rsidP="000D7CB1">
      <w:pPr>
        <w:tabs>
          <w:tab w:val="clear" w:pos="567"/>
        </w:tabs>
        <w:spacing w:line="240" w:lineRule="auto"/>
        <w:outlineLvl w:val="0"/>
        <w:rPr>
          <w:noProof/>
          <w:szCs w:val="22"/>
        </w:rPr>
      </w:pPr>
    </w:p>
    <w:p w14:paraId="625A3D8E" w14:textId="77777777" w:rsidR="000D7CB1" w:rsidRPr="00451A3D" w:rsidRDefault="000D7CB1" w:rsidP="000D7CB1">
      <w:pPr>
        <w:numPr>
          <w:ilvl w:val="12"/>
          <w:numId w:val="0"/>
        </w:numPr>
        <w:tabs>
          <w:tab w:val="clear" w:pos="567"/>
        </w:tabs>
        <w:spacing w:line="240" w:lineRule="auto"/>
        <w:ind w:right="-2"/>
        <w:rPr>
          <w:b/>
          <w:noProof/>
          <w:szCs w:val="22"/>
        </w:rPr>
      </w:pPr>
      <w:r>
        <w:rPr>
          <w:b/>
          <w:szCs w:val="22"/>
        </w:rPr>
        <w:t>Alte surse de informaţii</w:t>
      </w:r>
    </w:p>
    <w:p w14:paraId="3AF84CC0" w14:textId="77777777" w:rsidR="000D7CB1" w:rsidRPr="00451A3D" w:rsidRDefault="000D7CB1" w:rsidP="000D7CB1">
      <w:pPr>
        <w:numPr>
          <w:ilvl w:val="12"/>
          <w:numId w:val="0"/>
        </w:numPr>
        <w:spacing w:line="240" w:lineRule="auto"/>
        <w:ind w:right="-2"/>
        <w:rPr>
          <w:iCs/>
          <w:noProof/>
          <w:szCs w:val="22"/>
        </w:rPr>
      </w:pPr>
    </w:p>
    <w:p w14:paraId="62A52542" w14:textId="4B25DC96" w:rsidR="000D7CB1" w:rsidRPr="00451A3D" w:rsidRDefault="000D7CB1" w:rsidP="000D7CB1">
      <w:pPr>
        <w:numPr>
          <w:ilvl w:val="12"/>
          <w:numId w:val="0"/>
        </w:numPr>
        <w:spacing w:line="240" w:lineRule="auto"/>
        <w:ind w:right="-2"/>
        <w:rPr>
          <w:noProof/>
          <w:szCs w:val="22"/>
        </w:rPr>
      </w:pPr>
      <w:r>
        <w:t xml:space="preserve">Informaţii detaliate privind acest medicament sunt disponibile pe site-ul Agenţiei Europene pentru Medicamente: </w:t>
      </w:r>
      <w:r w:rsidR="00D77F2C">
        <w:fldChar w:fldCharType="begin"/>
      </w:r>
      <w:r w:rsidR="00D77F2C">
        <w:instrText>HYPERLINK "https://www.ema.europa.eu"</w:instrText>
      </w:r>
      <w:r w:rsidR="00D77F2C">
        <w:fldChar w:fldCharType="separate"/>
      </w:r>
      <w:r w:rsidR="00D77F2C" w:rsidRPr="00D77F2C">
        <w:rPr>
          <w:rStyle w:val="Hyperlink"/>
        </w:rPr>
        <w:t>https://www.ema.europa.eu</w:t>
      </w:r>
      <w:r w:rsidR="00D77F2C">
        <w:fldChar w:fldCharType="end"/>
      </w:r>
      <w:r>
        <w:t xml:space="preserve">. </w:t>
      </w:r>
    </w:p>
    <w:bookmarkEnd w:id="2293"/>
    <w:p w14:paraId="74934810" w14:textId="47238263" w:rsidR="000D7CB1" w:rsidRPr="00451A3D" w:rsidRDefault="000D7CB1" w:rsidP="000D7CB1">
      <w:pPr>
        <w:tabs>
          <w:tab w:val="clear" w:pos="567"/>
        </w:tabs>
        <w:spacing w:line="240" w:lineRule="auto"/>
        <w:rPr>
          <w:noProof/>
          <w:szCs w:val="22"/>
        </w:rPr>
      </w:pPr>
    </w:p>
    <w:p w14:paraId="530972C0" w14:textId="77777777" w:rsidR="008648C0" w:rsidRPr="00E83316" w:rsidRDefault="008648C0" w:rsidP="008648C0">
      <w:pPr>
        <w:numPr>
          <w:ilvl w:val="12"/>
          <w:numId w:val="0"/>
        </w:numPr>
        <w:tabs>
          <w:tab w:val="clear" w:pos="567"/>
        </w:tabs>
        <w:spacing w:line="240" w:lineRule="auto"/>
        <w:ind w:right="-2"/>
        <w:rPr>
          <w:noProof/>
          <w:vanish/>
          <w:szCs w:val="22"/>
        </w:rPr>
      </w:pPr>
    </w:p>
    <w:tbl>
      <w:tblPr>
        <w:tblW w:w="10598" w:type="dxa"/>
        <w:tblLook w:val="04A0" w:firstRow="1" w:lastRow="0" w:firstColumn="1" w:lastColumn="0" w:noHBand="0" w:noVBand="1"/>
      </w:tblPr>
      <w:tblGrid>
        <w:gridCol w:w="9252"/>
        <w:gridCol w:w="1346"/>
      </w:tblGrid>
      <w:tr w:rsidR="00500D1E" w14:paraId="530972CE" w14:textId="77777777" w:rsidTr="00C029EF">
        <w:trPr>
          <w:gridAfter w:val="1"/>
          <w:wAfter w:w="1346" w:type="dxa"/>
        </w:trPr>
        <w:tc>
          <w:tcPr>
            <w:tcW w:w="9252" w:type="dxa"/>
            <w:shd w:val="clear" w:color="auto" w:fill="auto"/>
          </w:tcPr>
          <w:p w14:paraId="4D4A5B68" w14:textId="77777777" w:rsidR="00936E95" w:rsidRDefault="00936E95" w:rsidP="00774BF6">
            <w:pPr>
              <w:jc w:val="center"/>
              <w:rPr>
                <w:b/>
                <w:highlight w:val="yellow"/>
              </w:rPr>
            </w:pPr>
            <w:bookmarkStart w:id="2298" w:name="_Hlk203581819"/>
          </w:p>
          <w:p w14:paraId="680FC831" w14:textId="77777777" w:rsidR="00936E95" w:rsidRDefault="00936E95" w:rsidP="00774BF6">
            <w:pPr>
              <w:jc w:val="center"/>
              <w:rPr>
                <w:b/>
                <w:highlight w:val="yellow"/>
              </w:rPr>
            </w:pPr>
          </w:p>
          <w:p w14:paraId="2A470474" w14:textId="77777777" w:rsidR="00936E95" w:rsidRDefault="00936E95" w:rsidP="00774BF6">
            <w:pPr>
              <w:jc w:val="center"/>
              <w:rPr>
                <w:b/>
                <w:highlight w:val="yellow"/>
              </w:rPr>
            </w:pPr>
          </w:p>
          <w:p w14:paraId="04D4A19D" w14:textId="77777777" w:rsidR="00936E95" w:rsidRDefault="00936E95" w:rsidP="00774BF6">
            <w:pPr>
              <w:jc w:val="center"/>
              <w:rPr>
                <w:b/>
                <w:highlight w:val="yellow"/>
              </w:rPr>
            </w:pPr>
          </w:p>
          <w:p w14:paraId="2BAB9857" w14:textId="77777777" w:rsidR="00936E95" w:rsidRDefault="00936E95" w:rsidP="00774BF6">
            <w:pPr>
              <w:jc w:val="center"/>
              <w:rPr>
                <w:b/>
                <w:highlight w:val="yellow"/>
              </w:rPr>
            </w:pPr>
          </w:p>
          <w:p w14:paraId="7B1E46FF" w14:textId="77777777" w:rsidR="00936E95" w:rsidRDefault="00936E95" w:rsidP="00774BF6">
            <w:pPr>
              <w:jc w:val="center"/>
              <w:rPr>
                <w:b/>
                <w:highlight w:val="yellow"/>
              </w:rPr>
            </w:pPr>
          </w:p>
          <w:p w14:paraId="5F8AF601" w14:textId="77777777" w:rsidR="00936E95" w:rsidRDefault="00936E95" w:rsidP="00774BF6">
            <w:pPr>
              <w:jc w:val="center"/>
              <w:rPr>
                <w:b/>
                <w:highlight w:val="yellow"/>
              </w:rPr>
            </w:pPr>
          </w:p>
          <w:p w14:paraId="3BEF5FCE" w14:textId="77777777" w:rsidR="00936E95" w:rsidRDefault="00936E95" w:rsidP="00774BF6">
            <w:pPr>
              <w:jc w:val="center"/>
              <w:rPr>
                <w:b/>
                <w:highlight w:val="yellow"/>
              </w:rPr>
            </w:pPr>
          </w:p>
          <w:p w14:paraId="4B28D81C" w14:textId="77777777" w:rsidR="00936E95" w:rsidRDefault="00936E95" w:rsidP="00774BF6">
            <w:pPr>
              <w:jc w:val="center"/>
              <w:rPr>
                <w:b/>
                <w:highlight w:val="yellow"/>
              </w:rPr>
            </w:pPr>
          </w:p>
          <w:p w14:paraId="2C061F4D" w14:textId="77777777" w:rsidR="00936E95" w:rsidRDefault="00936E95" w:rsidP="00774BF6">
            <w:pPr>
              <w:jc w:val="center"/>
              <w:rPr>
                <w:b/>
                <w:highlight w:val="yellow"/>
              </w:rPr>
            </w:pPr>
          </w:p>
          <w:p w14:paraId="1C5D2CB6" w14:textId="77777777" w:rsidR="00936E95" w:rsidRDefault="00936E95" w:rsidP="00774BF6">
            <w:pPr>
              <w:jc w:val="center"/>
              <w:rPr>
                <w:b/>
                <w:highlight w:val="yellow"/>
              </w:rPr>
            </w:pPr>
          </w:p>
          <w:p w14:paraId="42D51873" w14:textId="77777777" w:rsidR="00936E95" w:rsidRDefault="00936E95" w:rsidP="00774BF6">
            <w:pPr>
              <w:jc w:val="center"/>
              <w:rPr>
                <w:b/>
                <w:highlight w:val="yellow"/>
              </w:rPr>
            </w:pPr>
          </w:p>
          <w:p w14:paraId="49B667BB" w14:textId="77777777" w:rsidR="00936E95" w:rsidRDefault="00936E95" w:rsidP="00774BF6">
            <w:pPr>
              <w:jc w:val="center"/>
              <w:rPr>
                <w:b/>
                <w:highlight w:val="yellow"/>
              </w:rPr>
            </w:pPr>
          </w:p>
          <w:p w14:paraId="109DA266" w14:textId="77777777" w:rsidR="00936E95" w:rsidRDefault="00936E95" w:rsidP="00774BF6">
            <w:pPr>
              <w:jc w:val="center"/>
              <w:rPr>
                <w:b/>
                <w:highlight w:val="yellow"/>
              </w:rPr>
            </w:pPr>
          </w:p>
          <w:p w14:paraId="58A9D968" w14:textId="77777777" w:rsidR="00936E95" w:rsidRDefault="00936E95" w:rsidP="00774BF6">
            <w:pPr>
              <w:jc w:val="center"/>
              <w:rPr>
                <w:b/>
                <w:highlight w:val="yellow"/>
              </w:rPr>
            </w:pPr>
          </w:p>
          <w:p w14:paraId="6F379D44" w14:textId="77777777" w:rsidR="00936E95" w:rsidRDefault="00936E95" w:rsidP="00774BF6">
            <w:pPr>
              <w:jc w:val="center"/>
              <w:rPr>
                <w:b/>
                <w:highlight w:val="yellow"/>
              </w:rPr>
            </w:pPr>
          </w:p>
          <w:p w14:paraId="79AA55DE" w14:textId="77777777" w:rsidR="00936E95" w:rsidRDefault="00936E95" w:rsidP="00774BF6">
            <w:pPr>
              <w:jc w:val="center"/>
              <w:rPr>
                <w:b/>
                <w:highlight w:val="yellow"/>
              </w:rPr>
            </w:pPr>
          </w:p>
          <w:p w14:paraId="3C14AE00" w14:textId="77777777" w:rsidR="00936E95" w:rsidRDefault="00936E95" w:rsidP="00774BF6">
            <w:pPr>
              <w:jc w:val="center"/>
              <w:rPr>
                <w:b/>
                <w:highlight w:val="yellow"/>
              </w:rPr>
            </w:pPr>
          </w:p>
          <w:p w14:paraId="536FD636" w14:textId="77777777" w:rsidR="00936E95" w:rsidRDefault="00936E95" w:rsidP="00774BF6">
            <w:pPr>
              <w:jc w:val="center"/>
              <w:rPr>
                <w:b/>
                <w:highlight w:val="yellow"/>
              </w:rPr>
            </w:pPr>
          </w:p>
          <w:p w14:paraId="4FE511A3" w14:textId="77777777" w:rsidR="00936E95" w:rsidRDefault="00936E95" w:rsidP="00774BF6">
            <w:pPr>
              <w:jc w:val="center"/>
              <w:rPr>
                <w:b/>
                <w:highlight w:val="yellow"/>
              </w:rPr>
            </w:pPr>
          </w:p>
          <w:p w14:paraId="2363F7E1" w14:textId="77777777" w:rsidR="00936E95" w:rsidRDefault="00936E95" w:rsidP="00774BF6">
            <w:pPr>
              <w:jc w:val="center"/>
              <w:rPr>
                <w:b/>
                <w:highlight w:val="yellow"/>
              </w:rPr>
            </w:pPr>
          </w:p>
          <w:p w14:paraId="3164DFFC" w14:textId="77777777" w:rsidR="00936E95" w:rsidRDefault="00936E95" w:rsidP="00774BF6">
            <w:pPr>
              <w:jc w:val="center"/>
              <w:rPr>
                <w:b/>
                <w:highlight w:val="yellow"/>
              </w:rPr>
            </w:pPr>
          </w:p>
          <w:p w14:paraId="0363914E" w14:textId="77777777" w:rsidR="00936E95" w:rsidRDefault="00936E95" w:rsidP="00774BF6">
            <w:pPr>
              <w:jc w:val="center"/>
              <w:rPr>
                <w:b/>
                <w:highlight w:val="yellow"/>
              </w:rPr>
            </w:pPr>
          </w:p>
          <w:p w14:paraId="73A0BD7B" w14:textId="77777777" w:rsidR="00936E95" w:rsidRDefault="00936E95" w:rsidP="00774BF6">
            <w:pPr>
              <w:jc w:val="center"/>
              <w:rPr>
                <w:b/>
                <w:highlight w:val="yellow"/>
              </w:rPr>
            </w:pPr>
          </w:p>
          <w:p w14:paraId="7C416342" w14:textId="77777777" w:rsidR="00936E95" w:rsidRDefault="00936E95" w:rsidP="00774BF6">
            <w:pPr>
              <w:jc w:val="center"/>
              <w:rPr>
                <w:b/>
                <w:highlight w:val="yellow"/>
              </w:rPr>
            </w:pPr>
          </w:p>
          <w:p w14:paraId="41BD940A" w14:textId="77777777" w:rsidR="00936E95" w:rsidRDefault="00936E95" w:rsidP="00774BF6">
            <w:pPr>
              <w:jc w:val="center"/>
              <w:rPr>
                <w:b/>
                <w:highlight w:val="yellow"/>
              </w:rPr>
            </w:pPr>
          </w:p>
          <w:p w14:paraId="584B6E67" w14:textId="77777777" w:rsidR="00936E95" w:rsidRDefault="00936E95" w:rsidP="00774BF6">
            <w:pPr>
              <w:jc w:val="center"/>
              <w:rPr>
                <w:b/>
                <w:highlight w:val="yellow"/>
              </w:rPr>
            </w:pPr>
          </w:p>
          <w:p w14:paraId="7D02914B" w14:textId="77777777" w:rsidR="00936E95" w:rsidRDefault="00936E95" w:rsidP="00774BF6">
            <w:pPr>
              <w:jc w:val="center"/>
              <w:rPr>
                <w:b/>
                <w:highlight w:val="yellow"/>
              </w:rPr>
            </w:pPr>
          </w:p>
          <w:p w14:paraId="53C904DA" w14:textId="77777777" w:rsidR="00936E95" w:rsidRDefault="00936E95" w:rsidP="00774BF6">
            <w:pPr>
              <w:jc w:val="center"/>
              <w:rPr>
                <w:b/>
                <w:highlight w:val="yellow"/>
              </w:rPr>
            </w:pPr>
          </w:p>
          <w:p w14:paraId="23C391C3" w14:textId="77777777" w:rsidR="00936E95" w:rsidRDefault="00936E95" w:rsidP="00774BF6">
            <w:pPr>
              <w:jc w:val="center"/>
              <w:rPr>
                <w:b/>
                <w:highlight w:val="yellow"/>
              </w:rPr>
            </w:pPr>
          </w:p>
          <w:p w14:paraId="598AD7DD" w14:textId="77777777" w:rsidR="00936E95" w:rsidRDefault="00936E95" w:rsidP="00774BF6">
            <w:pPr>
              <w:jc w:val="center"/>
              <w:rPr>
                <w:b/>
                <w:highlight w:val="yellow"/>
              </w:rPr>
            </w:pPr>
          </w:p>
          <w:p w14:paraId="0469AEC7" w14:textId="77777777" w:rsidR="00936E95" w:rsidRDefault="00936E95" w:rsidP="00774BF6">
            <w:pPr>
              <w:jc w:val="center"/>
              <w:rPr>
                <w:b/>
                <w:highlight w:val="yellow"/>
              </w:rPr>
            </w:pPr>
          </w:p>
          <w:p w14:paraId="23268222" w14:textId="77777777" w:rsidR="00936E95" w:rsidRDefault="00936E95" w:rsidP="00774BF6">
            <w:pPr>
              <w:jc w:val="center"/>
              <w:rPr>
                <w:b/>
                <w:highlight w:val="yellow"/>
              </w:rPr>
            </w:pPr>
          </w:p>
          <w:p w14:paraId="51E404BE" w14:textId="77777777" w:rsidR="00936E95" w:rsidRDefault="00936E95" w:rsidP="00774BF6">
            <w:pPr>
              <w:jc w:val="center"/>
              <w:rPr>
                <w:b/>
                <w:highlight w:val="yellow"/>
              </w:rPr>
            </w:pPr>
          </w:p>
          <w:p w14:paraId="32C732FE" w14:textId="77777777" w:rsidR="00936E95" w:rsidRDefault="00936E95" w:rsidP="00774BF6">
            <w:pPr>
              <w:jc w:val="center"/>
              <w:rPr>
                <w:b/>
                <w:highlight w:val="yellow"/>
              </w:rPr>
            </w:pPr>
          </w:p>
          <w:p w14:paraId="1C0CC7DD" w14:textId="77777777" w:rsidR="00936E95" w:rsidRDefault="00936E95" w:rsidP="00774BF6">
            <w:pPr>
              <w:jc w:val="center"/>
              <w:rPr>
                <w:b/>
                <w:highlight w:val="yellow"/>
              </w:rPr>
            </w:pPr>
          </w:p>
          <w:p w14:paraId="56AC536A" w14:textId="77777777" w:rsidR="00936E95" w:rsidRDefault="00936E95" w:rsidP="00774BF6">
            <w:pPr>
              <w:jc w:val="center"/>
              <w:rPr>
                <w:b/>
                <w:highlight w:val="yellow"/>
              </w:rPr>
            </w:pPr>
          </w:p>
          <w:p w14:paraId="6AA8BA6D" w14:textId="77777777" w:rsidR="00936E95" w:rsidRDefault="00936E95" w:rsidP="00774BF6">
            <w:pPr>
              <w:jc w:val="center"/>
              <w:rPr>
                <w:b/>
                <w:highlight w:val="yellow"/>
              </w:rPr>
            </w:pPr>
          </w:p>
          <w:p w14:paraId="3334A985" w14:textId="77777777" w:rsidR="000D4D4F" w:rsidRDefault="000D4D4F" w:rsidP="00774BF6">
            <w:pPr>
              <w:jc w:val="center"/>
              <w:rPr>
                <w:b/>
                <w:highlight w:val="yellow"/>
              </w:rPr>
            </w:pPr>
          </w:p>
          <w:p w14:paraId="74068E44" w14:textId="77777777" w:rsidR="00936E95" w:rsidRDefault="00936E95" w:rsidP="00774BF6">
            <w:pPr>
              <w:jc w:val="center"/>
              <w:rPr>
                <w:b/>
                <w:highlight w:val="yellow"/>
              </w:rPr>
            </w:pPr>
          </w:p>
          <w:p w14:paraId="33BFE1D0" w14:textId="77777777" w:rsidR="00936E95" w:rsidRDefault="00936E95" w:rsidP="00774BF6">
            <w:pPr>
              <w:jc w:val="center"/>
              <w:rPr>
                <w:b/>
                <w:highlight w:val="yellow"/>
              </w:rPr>
            </w:pPr>
          </w:p>
          <w:p w14:paraId="530972C1" w14:textId="46909563" w:rsidR="008648C0" w:rsidRPr="00451A3D" w:rsidRDefault="00D72B7D" w:rsidP="00774BF6">
            <w:pPr>
              <w:jc w:val="center"/>
              <w:rPr>
                <w:rFonts w:eastAsia="Calibri"/>
                <w:b/>
              </w:rPr>
            </w:pPr>
            <w:r w:rsidRPr="00936E95">
              <w:rPr>
                <w:b/>
              </w:rPr>
              <w:t>Instrucţiuni de utilizare</w:t>
            </w:r>
          </w:p>
          <w:p w14:paraId="530972C2" w14:textId="77777777" w:rsidR="008648C0" w:rsidRPr="00451A3D" w:rsidRDefault="008648C0" w:rsidP="00774BF6">
            <w:pPr>
              <w:jc w:val="center"/>
              <w:rPr>
                <w:rFonts w:eastAsia="Calibri"/>
                <w:b/>
              </w:rPr>
            </w:pPr>
          </w:p>
          <w:p w14:paraId="530972C3" w14:textId="77777777" w:rsidR="008648C0" w:rsidRPr="00451A3D" w:rsidRDefault="00D72B7D" w:rsidP="00774BF6">
            <w:pPr>
              <w:jc w:val="center"/>
              <w:rPr>
                <w:rFonts w:eastAsia="Calibri"/>
                <w:b/>
              </w:rPr>
            </w:pPr>
            <w:r>
              <w:rPr>
                <w:b/>
              </w:rPr>
              <w:t>Omvoh 100 mg soluţie</w:t>
            </w:r>
            <w:r w:rsidR="004F7CA9">
              <w:rPr>
                <w:b/>
              </w:rPr>
              <w:t xml:space="preserve"> injectabilă în stilou injector</w:t>
            </w:r>
            <w:r>
              <w:rPr>
                <w:b/>
              </w:rPr>
              <w:t>(pen) preumplut.</w:t>
            </w:r>
          </w:p>
          <w:p w14:paraId="530972C4" w14:textId="77777777" w:rsidR="008648C0" w:rsidRPr="00451A3D" w:rsidRDefault="008648C0" w:rsidP="00774BF6">
            <w:pPr>
              <w:jc w:val="center"/>
              <w:rPr>
                <w:rFonts w:eastAsia="Calibri"/>
              </w:rPr>
            </w:pPr>
          </w:p>
          <w:p w14:paraId="530972C5" w14:textId="77777777" w:rsidR="008648C0" w:rsidRPr="00F44D44" w:rsidRDefault="00D72B7D" w:rsidP="00774BF6">
            <w:pPr>
              <w:jc w:val="center"/>
              <w:rPr>
                <w:rFonts w:eastAsia="Calibri"/>
                <w:b/>
                <w:bCs/>
              </w:rPr>
            </w:pPr>
            <w:r>
              <w:rPr>
                <w:b/>
                <w:bCs/>
              </w:rPr>
              <w:t>mirikizumab</w:t>
            </w:r>
          </w:p>
          <w:p w14:paraId="530972C6" w14:textId="77777777" w:rsidR="008648C0" w:rsidRDefault="008648C0" w:rsidP="00774BF6">
            <w:pPr>
              <w:tabs>
                <w:tab w:val="left" w:pos="5670"/>
              </w:tabs>
              <w:jc w:val="center"/>
            </w:pPr>
          </w:p>
          <w:p w14:paraId="530972C7" w14:textId="5BC88B3E" w:rsidR="008648C0" w:rsidRPr="0098361D" w:rsidRDefault="00D72B7D" w:rsidP="00774BF6">
            <w:pPr>
              <w:tabs>
                <w:tab w:val="clear" w:pos="567"/>
              </w:tabs>
              <w:spacing w:before="100" w:beforeAutospacing="1" w:after="100" w:afterAutospacing="1" w:line="240" w:lineRule="auto"/>
              <w:jc w:val="center"/>
              <w:rPr>
                <w:b/>
                <w:bCs/>
                <w:color w:val="000000"/>
                <w:szCs w:val="22"/>
              </w:rPr>
            </w:pPr>
            <w:r>
              <w:rPr>
                <w:b/>
                <w:bCs/>
                <w:color w:val="000000"/>
                <w:szCs w:val="22"/>
              </w:rPr>
              <w:t>2 stilouri injectoare (pen-uri) preumplute</w:t>
            </w:r>
            <w:r w:rsidR="00D77F2C">
              <w:rPr>
                <w:b/>
                <w:bCs/>
                <w:color w:val="000000"/>
                <w:szCs w:val="22"/>
                <w:lang w:val="en-US"/>
              </w:rPr>
              <w:t>:</w:t>
            </w:r>
            <w:r w:rsidR="00591462">
              <w:rPr>
                <w:b/>
                <w:bCs/>
                <w:color w:val="000000"/>
                <w:szCs w:val="22"/>
                <w:lang w:val="en-US"/>
              </w:rPr>
              <w:t xml:space="preserve"> </w:t>
            </w:r>
            <w:r w:rsidR="00D77F2C">
              <w:rPr>
                <w:b/>
                <w:bCs/>
                <w:color w:val="000000"/>
                <w:szCs w:val="22"/>
                <w:lang w:val="en-US"/>
              </w:rPr>
              <w:t xml:space="preserve">1 pen </w:t>
            </w:r>
            <w:r w:rsidR="00591462">
              <w:rPr>
                <w:b/>
                <w:bCs/>
                <w:color w:val="000000"/>
                <w:szCs w:val="22"/>
                <w:lang w:val="en-US"/>
              </w:rPr>
              <w:t xml:space="preserve">a </w:t>
            </w:r>
            <w:r w:rsidR="0098361D">
              <w:rPr>
                <w:b/>
                <w:bCs/>
                <w:color w:val="000000"/>
                <w:szCs w:val="22"/>
                <w:lang w:val="en-US"/>
              </w:rPr>
              <w:t xml:space="preserve">100 mg </w:t>
            </w:r>
            <w:r w:rsidR="0098361D">
              <w:rPr>
                <w:b/>
                <w:bCs/>
                <w:color w:val="000000"/>
                <w:szCs w:val="22"/>
              </w:rPr>
              <w:t xml:space="preserve">şi 1 pen </w:t>
            </w:r>
            <w:r w:rsidR="00591462">
              <w:rPr>
                <w:b/>
                <w:bCs/>
                <w:color w:val="000000"/>
                <w:szCs w:val="22"/>
              </w:rPr>
              <w:t xml:space="preserve">a </w:t>
            </w:r>
            <w:r w:rsidR="0098361D">
              <w:rPr>
                <w:b/>
                <w:bCs/>
                <w:color w:val="000000"/>
                <w:szCs w:val="22"/>
              </w:rPr>
              <w:t>100 mg</w:t>
            </w:r>
          </w:p>
          <w:p w14:paraId="530972CD" w14:textId="77777777" w:rsidR="008648C0" w:rsidRPr="00451A3D" w:rsidRDefault="008648C0" w:rsidP="00443335">
            <w:pPr>
              <w:tabs>
                <w:tab w:val="left" w:pos="5670"/>
              </w:tabs>
              <w:jc w:val="center"/>
            </w:pPr>
          </w:p>
        </w:tc>
      </w:tr>
      <w:tr w:rsidR="00500D1E" w14:paraId="530972D0" w14:textId="77777777" w:rsidTr="00C029EF">
        <w:trPr>
          <w:gridAfter w:val="1"/>
          <w:wAfter w:w="1346" w:type="dxa"/>
        </w:trPr>
        <w:tc>
          <w:tcPr>
            <w:tcW w:w="9252" w:type="dxa"/>
            <w:shd w:val="clear" w:color="auto" w:fill="auto"/>
          </w:tcPr>
          <w:p w14:paraId="530972CF" w14:textId="77777777" w:rsidR="008648C0" w:rsidRPr="00451A3D" w:rsidRDefault="008648C0" w:rsidP="00774BF6">
            <w:pPr>
              <w:tabs>
                <w:tab w:val="left" w:pos="5670"/>
              </w:tabs>
              <w:jc w:val="right"/>
            </w:pPr>
          </w:p>
        </w:tc>
      </w:tr>
      <w:tr w:rsidR="00443335" w14:paraId="080417DD" w14:textId="77777777" w:rsidTr="00C029EF">
        <w:trPr>
          <w:gridAfter w:val="1"/>
          <w:wAfter w:w="1346" w:type="dxa"/>
        </w:trPr>
        <w:tc>
          <w:tcPr>
            <w:tcW w:w="9252" w:type="dxa"/>
            <w:shd w:val="clear" w:color="auto" w:fill="auto"/>
          </w:tcPr>
          <w:p w14:paraId="0B744EEA" w14:textId="77777777" w:rsidR="00443335" w:rsidRPr="00451A3D" w:rsidRDefault="00443335" w:rsidP="00774BF6">
            <w:pPr>
              <w:tabs>
                <w:tab w:val="left" w:pos="5670"/>
              </w:tabs>
              <w:jc w:val="right"/>
            </w:pPr>
          </w:p>
        </w:tc>
      </w:tr>
      <w:tr w:rsidR="00500D1E" w14:paraId="530972D9" w14:textId="77777777" w:rsidTr="00C029EF">
        <w:trPr>
          <w:gridAfter w:val="1"/>
          <w:wAfter w:w="1346" w:type="dxa"/>
        </w:trPr>
        <w:tc>
          <w:tcPr>
            <w:tcW w:w="9252" w:type="dxa"/>
            <w:shd w:val="clear" w:color="auto" w:fill="auto"/>
          </w:tcPr>
          <w:tbl>
            <w:tblPr>
              <w:tblW w:w="0" w:type="auto"/>
              <w:tblLook w:val="04A0" w:firstRow="1" w:lastRow="0" w:firstColumn="1" w:lastColumn="0" w:noHBand="0" w:noVBand="1"/>
            </w:tblPr>
            <w:tblGrid>
              <w:gridCol w:w="9036"/>
            </w:tblGrid>
            <w:tr w:rsidR="00A77BDD" w14:paraId="06296278" w14:textId="77777777" w:rsidTr="00DD09CD">
              <w:tc>
                <w:tcPr>
                  <w:tcW w:w="9036" w:type="dxa"/>
                  <w:shd w:val="clear" w:color="auto" w:fill="auto"/>
                </w:tcPr>
                <w:p w14:paraId="4D3D80AD" w14:textId="64286EA1" w:rsidR="00DD09CD" w:rsidRDefault="00942123" w:rsidP="00DD09CD">
                  <w:pPr>
                    <w:tabs>
                      <w:tab w:val="clear" w:pos="567"/>
                    </w:tabs>
                    <w:spacing w:line="240" w:lineRule="auto"/>
                    <w:jc w:val="center"/>
                  </w:pPr>
                  <w:r>
                    <w:rPr>
                      <w:noProof/>
                    </w:rPr>
                    <w:drawing>
                      <wp:inline distT="0" distB="0" distL="0" distR="0" wp14:anchorId="0AD93581" wp14:editId="49E64B70">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4133" name="Bild 2" descr="Ein Bild, das Text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r w:rsidR="008627A0">
                    <w:rPr>
                      <w:noProof/>
                    </w:rPr>
                    <w:drawing>
                      <wp:inline distT="0" distB="0" distL="0" distR="0" wp14:anchorId="51DFF334" wp14:editId="1781EB6F">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9618" name="Bild 2" descr="Ein Bild, das Text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p>
                <w:p w14:paraId="37B9B5D5" w14:textId="0CDD5447" w:rsidR="00A77BDD" w:rsidRPr="006613A7" w:rsidRDefault="00A77BDD" w:rsidP="00A77BDD">
                  <w:pPr>
                    <w:tabs>
                      <w:tab w:val="clear" w:pos="567"/>
                    </w:tabs>
                    <w:spacing w:line="240" w:lineRule="auto"/>
                  </w:pPr>
                  <w:r w:rsidRPr="006613A7">
                    <w:t xml:space="preserve">Înainte de a </w:t>
                  </w:r>
                  <w:r>
                    <w:t>injecta</w:t>
                  </w:r>
                  <w:r w:rsidRPr="006613A7">
                    <w:t xml:space="preserve"> Omvoh, citiţi aceste intrucțiuni. Urmaţi toate instrucţiunile pas cu pas.</w:t>
                  </w:r>
                </w:p>
                <w:p w14:paraId="6A81871D" w14:textId="77777777" w:rsidR="00A77BDD" w:rsidRPr="00EB4D40" w:rsidRDefault="00A77BDD" w:rsidP="00A77BDD">
                  <w:pPr>
                    <w:spacing w:line="240" w:lineRule="auto"/>
                  </w:pPr>
                  <w:r>
                    <w:rPr>
                      <w:noProof/>
                    </w:rPr>
                    <mc:AlternateContent>
                      <mc:Choice Requires="wps">
                        <w:drawing>
                          <wp:anchor distT="45720" distB="45720" distL="114300" distR="114300" simplePos="0" relativeHeight="251658251" behindDoc="0" locked="0" layoutInCell="1" allowOverlap="1" wp14:anchorId="6EFB5C0C" wp14:editId="60CB9E44">
                            <wp:simplePos x="0" y="0"/>
                            <wp:positionH relativeFrom="column">
                              <wp:posOffset>-8890</wp:posOffset>
                            </wp:positionH>
                            <wp:positionV relativeFrom="paragraph">
                              <wp:posOffset>340360</wp:posOffset>
                            </wp:positionV>
                            <wp:extent cx="5577840" cy="1404620"/>
                            <wp:effectExtent l="0" t="0" r="22860" b="12065"/>
                            <wp:wrapSquare wrapText="bothSides"/>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6654463F" w14:textId="77777777" w:rsidR="00A77BDD" w:rsidRPr="00573E07" w:rsidRDefault="00A77BDD" w:rsidP="00A77BDD">
                                        <w:pPr>
                                          <w:spacing w:line="240" w:lineRule="auto"/>
                                          <w:ind w:left="360"/>
                                        </w:pPr>
                                      </w:p>
                                      <w:p w14:paraId="4A17BE1F" w14:textId="6DDDD2D3" w:rsidR="00A77BDD" w:rsidRPr="00375408" w:rsidRDefault="00A77BDD" w:rsidP="00A77BDD">
                                        <w:pPr>
                                          <w:spacing w:line="240" w:lineRule="auto"/>
                                          <w:ind w:left="360"/>
                                          <w:rPr>
                                            <w:b/>
                                            <w:bCs/>
                                            <w:color w:val="000000"/>
                                          </w:rPr>
                                        </w:pPr>
                                        <w:r w:rsidRPr="00375408">
                                          <w:rPr>
                                            <w:b/>
                                            <w:bCs/>
                                            <w:color w:val="000000"/>
                                          </w:rPr>
                                          <w:t xml:space="preserve">• </w:t>
                                        </w:r>
                                        <w:r>
                                          <w:rPr>
                                            <w:b/>
                                            <w:bCs/>
                                            <w:color w:val="000000"/>
                                          </w:rPr>
                                          <w:t xml:space="preserve"> </w:t>
                                        </w:r>
                                        <w:r w:rsidR="003836D0">
                                          <w:rPr>
                                            <w:b/>
                                            <w:bCs/>
                                            <w:color w:val="000000"/>
                                          </w:rPr>
                                          <w:t>P</w:t>
                                        </w:r>
                                        <w:r w:rsidR="003836D0" w:rsidRPr="00C40AE8">
                                          <w:rPr>
                                            <w:b/>
                                            <w:bCs/>
                                            <w:color w:val="000000"/>
                                          </w:rPr>
                                          <w:t xml:space="preserve">entru </w:t>
                                        </w:r>
                                        <w:r w:rsidRPr="00C40AE8">
                                          <w:rPr>
                                            <w:b/>
                                            <w:bCs/>
                                            <w:color w:val="000000"/>
                                          </w:rPr>
                                          <w:t>administrarea unei doze complete sunt necesare 2 injecţii cu Omvoh</w:t>
                                        </w:r>
                                        <w:r w:rsidR="00591462" w:rsidRPr="00591462">
                                          <w:rPr>
                                            <w:b/>
                                            <w:bCs/>
                                            <w:color w:val="000000"/>
                                          </w:rPr>
                                          <w:t xml:space="preserve"> </w:t>
                                        </w:r>
                                        <w:r w:rsidR="003836D0">
                                          <w:rPr>
                                            <w:b/>
                                            <w:bCs/>
                                            <w:color w:val="000000"/>
                                          </w:rPr>
                                          <w:t>p</w:t>
                                        </w:r>
                                        <w:r w:rsidR="00591462">
                                          <w:rPr>
                                            <w:b/>
                                            <w:bCs/>
                                            <w:color w:val="000000"/>
                                          </w:rPr>
                                          <w:t>entru tratamentul colitei ulcerative</w:t>
                                        </w:r>
                                        <w:r w:rsidRPr="00375408">
                                          <w:rPr>
                                            <w:b/>
                                            <w:bCs/>
                                            <w:color w:val="000000"/>
                                          </w:rPr>
                                          <w:t>.</w:t>
                                        </w:r>
                                      </w:p>
                                      <w:p w14:paraId="0BE57FEF" w14:textId="1932A267" w:rsidR="00A77BDD" w:rsidRPr="00375408" w:rsidRDefault="00A77BDD" w:rsidP="00A77BDD">
                                        <w:r>
                                          <w:rPr>
                                            <w:b/>
                                            <w:bCs/>
                                            <w:color w:val="000000"/>
                                          </w:rPr>
                                          <w:t xml:space="preserve">      </w:t>
                                        </w:r>
                                        <w:r w:rsidRPr="00375408">
                                          <w:rPr>
                                            <w:b/>
                                            <w:bCs/>
                                            <w:color w:val="000000"/>
                                          </w:rPr>
                                          <w:t xml:space="preserve">• </w:t>
                                        </w:r>
                                        <w:r>
                                          <w:rPr>
                                            <w:b/>
                                            <w:bCs/>
                                            <w:color w:val="000000"/>
                                          </w:rPr>
                                          <w:t xml:space="preserve">  </w:t>
                                        </w:r>
                                        <w:r w:rsidR="001F57FC" w:rsidRPr="00B83B54">
                                          <w:rPr>
                                            <w:color w:val="000000"/>
                                          </w:rPr>
                                          <w:t>Injectaţi conţinutul unui pen preumplut cu Omvoh şi apoi imediat conţinutul celuilalt pen</w:t>
                                        </w:r>
                                        <w:r w:rsidRPr="006613A7">
                                          <w:rPr>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5C0C" id="_x0000_s1081" type="#_x0000_t202" style="position:absolute;margin-left:-.7pt;margin-top:26.8pt;width:439.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" strokecolor="#0070c0" strokeweight="1.75pt">
                            <v:textbox style="mso-fit-shape-to-text:t">
                              <w:txbxContent>
                                <w:p w14:paraId="6654463F" w14:textId="77777777" w:rsidR="00A77BDD" w:rsidRPr="00573E07" w:rsidRDefault="00A77BDD" w:rsidP="00A77BDD">
                                  <w:pPr>
                                    <w:spacing w:line="240" w:lineRule="auto"/>
                                    <w:ind w:left="360"/>
                                  </w:pPr>
                                </w:p>
                                <w:p w14:paraId="4A17BE1F" w14:textId="6DDDD2D3" w:rsidR="00A77BDD" w:rsidRPr="00375408" w:rsidRDefault="00A77BDD" w:rsidP="00A77BDD">
                                  <w:pPr>
                                    <w:spacing w:line="240" w:lineRule="auto"/>
                                    <w:ind w:left="360"/>
                                    <w:rPr>
                                      <w:b/>
                                      <w:bCs/>
                                      <w:color w:val="000000"/>
                                    </w:rPr>
                                  </w:pPr>
                                  <w:r w:rsidRPr="00375408">
                                    <w:rPr>
                                      <w:b/>
                                      <w:bCs/>
                                      <w:color w:val="000000"/>
                                    </w:rPr>
                                    <w:t xml:space="preserve">• </w:t>
                                  </w:r>
                                  <w:r>
                                    <w:rPr>
                                      <w:b/>
                                      <w:bCs/>
                                      <w:color w:val="000000"/>
                                    </w:rPr>
                                    <w:t xml:space="preserve"> </w:t>
                                  </w:r>
                                  <w:r w:rsidR="003836D0">
                                    <w:rPr>
                                      <w:b/>
                                      <w:bCs/>
                                      <w:color w:val="000000"/>
                                    </w:rPr>
                                    <w:t>P</w:t>
                                  </w:r>
                                  <w:r w:rsidR="003836D0" w:rsidRPr="00C40AE8">
                                    <w:rPr>
                                      <w:b/>
                                      <w:bCs/>
                                      <w:color w:val="000000"/>
                                    </w:rPr>
                                    <w:t xml:space="preserve">entru </w:t>
                                  </w:r>
                                  <w:r w:rsidRPr="00C40AE8">
                                    <w:rPr>
                                      <w:b/>
                                      <w:bCs/>
                                      <w:color w:val="000000"/>
                                    </w:rPr>
                                    <w:t>administrarea unei doze complete sunt necesare 2 injecţii cu Omvoh</w:t>
                                  </w:r>
                                  <w:r w:rsidR="00591462" w:rsidRPr="00591462">
                                    <w:rPr>
                                      <w:b/>
                                      <w:bCs/>
                                      <w:color w:val="000000"/>
                                    </w:rPr>
                                    <w:t xml:space="preserve"> </w:t>
                                  </w:r>
                                  <w:r w:rsidR="003836D0">
                                    <w:rPr>
                                      <w:b/>
                                      <w:bCs/>
                                      <w:color w:val="000000"/>
                                    </w:rPr>
                                    <w:t>p</w:t>
                                  </w:r>
                                  <w:r w:rsidR="00591462">
                                    <w:rPr>
                                      <w:b/>
                                      <w:bCs/>
                                      <w:color w:val="000000"/>
                                    </w:rPr>
                                    <w:t>entru tratamentul colitei ulcerative</w:t>
                                  </w:r>
                                  <w:r w:rsidRPr="00375408">
                                    <w:rPr>
                                      <w:b/>
                                      <w:bCs/>
                                      <w:color w:val="000000"/>
                                    </w:rPr>
                                    <w:t>.</w:t>
                                  </w:r>
                                </w:p>
                                <w:p w14:paraId="0BE57FEF" w14:textId="1932A267" w:rsidR="00A77BDD" w:rsidRPr="00375408" w:rsidRDefault="00A77BDD" w:rsidP="00A77BDD">
                                  <w:r>
                                    <w:rPr>
                                      <w:b/>
                                      <w:bCs/>
                                      <w:color w:val="000000"/>
                                    </w:rPr>
                                    <w:t xml:space="preserve">      </w:t>
                                  </w:r>
                                  <w:r w:rsidRPr="00375408">
                                    <w:rPr>
                                      <w:b/>
                                      <w:bCs/>
                                      <w:color w:val="000000"/>
                                    </w:rPr>
                                    <w:t xml:space="preserve">• </w:t>
                                  </w:r>
                                  <w:r>
                                    <w:rPr>
                                      <w:b/>
                                      <w:bCs/>
                                      <w:color w:val="000000"/>
                                    </w:rPr>
                                    <w:t xml:space="preserve">  </w:t>
                                  </w:r>
                                  <w:r w:rsidR="001F57FC" w:rsidRPr="00B83B54">
                                    <w:rPr>
                                      <w:color w:val="000000"/>
                                    </w:rPr>
                                    <w:t>Injectaţi conţinutul unui pen preumplut cu Omvoh şi apoi imediat conţinutul celuilalt pen</w:t>
                                  </w:r>
                                  <w:r w:rsidRPr="006613A7">
                                    <w:rPr>
                                      <w:color w:val="000000"/>
                                    </w:rPr>
                                    <w:t>.</w:t>
                                  </w:r>
                                </w:p>
                              </w:txbxContent>
                            </v:textbox>
                            <w10:wrap type="square"/>
                          </v:shape>
                        </w:pict>
                      </mc:Fallback>
                    </mc:AlternateContent>
                  </w:r>
                </w:p>
              </w:tc>
            </w:tr>
            <w:tr w:rsidR="00A77BDD" w14:paraId="07032FBB" w14:textId="77777777" w:rsidTr="00DD09CD">
              <w:tc>
                <w:tcPr>
                  <w:tcW w:w="9036" w:type="dxa"/>
                  <w:shd w:val="clear" w:color="auto" w:fill="auto"/>
                </w:tcPr>
                <w:p w14:paraId="06BC8022" w14:textId="77777777" w:rsidR="00C029EF" w:rsidRDefault="00C029EF" w:rsidP="00A77BDD">
                  <w:pPr>
                    <w:spacing w:line="240" w:lineRule="auto"/>
                  </w:pPr>
                </w:p>
                <w:p w14:paraId="7CB33D87" w14:textId="6E231EB1" w:rsidR="00A77BDD" w:rsidRPr="00C34A39" w:rsidRDefault="00A77BDD" w:rsidP="00A77BDD">
                  <w:pPr>
                    <w:spacing w:line="240" w:lineRule="auto"/>
                    <w:rPr>
                      <w:color w:val="000000"/>
                      <w:lang w:val="it-IT" w:eastAsia="de-DE"/>
                    </w:rPr>
                  </w:pPr>
                  <w:r w:rsidRPr="006613A7">
                    <w:t>Informaţii importante pe care trebuie să le cunoaşteţi înainte de a injecta Omvoh</w:t>
                  </w:r>
                  <w:r w:rsidRPr="00EB4D40">
                    <w:t>:</w:t>
                  </w:r>
                </w:p>
                <w:p w14:paraId="034C5D22" w14:textId="5DADE9E1" w:rsidR="00A77BDD" w:rsidRPr="00C34A39" w:rsidRDefault="00F53A91" w:rsidP="00A77BDD">
                  <w:pPr>
                    <w:pStyle w:val="ListParagraph"/>
                    <w:numPr>
                      <w:ilvl w:val="0"/>
                      <w:numId w:val="5"/>
                    </w:numPr>
                    <w:spacing w:after="0" w:line="240" w:lineRule="auto"/>
                    <w:contextualSpacing w:val="0"/>
                    <w:rPr>
                      <w:rFonts w:ascii="Times New Roman" w:hAnsi="Times New Roman"/>
                      <w:color w:val="000000"/>
                      <w:lang w:eastAsia="de-DE"/>
                    </w:rPr>
                  </w:pPr>
                  <w:r w:rsidRPr="00F53A91">
                    <w:rPr>
                      <w:rFonts w:ascii="Times New Roman" w:hAnsi="Times New Roman"/>
                      <w:color w:val="000000"/>
                    </w:rPr>
                    <w:t>Medicul dumneavoastră trebuie să vă arate cum să pregătiţi şi să injectaţi Omvoh cu ajutorul</w:t>
                  </w:r>
                  <w:r w:rsidRPr="00F53A91">
                    <w:rPr>
                      <w:rFonts w:ascii="Times New Roman" w:hAnsi="Times New Roman"/>
                      <w:color w:val="000000"/>
                      <w:szCs w:val="20"/>
                      <w:lang w:eastAsia="en-US"/>
                    </w:rPr>
                    <w:t xml:space="preserve"> </w:t>
                  </w:r>
                  <w:r w:rsidRPr="00F53A91">
                    <w:rPr>
                      <w:rFonts w:ascii="Times New Roman" w:hAnsi="Times New Roman"/>
                      <w:color w:val="000000"/>
                    </w:rPr>
                    <w:t xml:space="preserve">pen-ului preumplut. </w:t>
                  </w:r>
                  <w:r w:rsidRPr="00F53A91">
                    <w:rPr>
                      <w:rFonts w:ascii="Times New Roman" w:hAnsi="Times New Roman"/>
                      <w:b/>
                      <w:bCs/>
                      <w:color w:val="000000"/>
                    </w:rPr>
                    <w:t>Nu</w:t>
                  </w:r>
                  <w:r w:rsidRPr="00F53A91">
                    <w:rPr>
                      <w:rFonts w:ascii="Times New Roman" w:hAnsi="Times New Roman"/>
                      <w:color w:val="000000"/>
                    </w:rPr>
                    <w:t xml:space="preserve"> vă administraţi singur injecţia sau nu o administraţi altei persoane până nu vi s-a arătat cum să injectaţi Omvoh</w:t>
                  </w:r>
                  <w:r w:rsidR="00A77BDD" w:rsidRPr="00A14E70">
                    <w:rPr>
                      <w:rFonts w:ascii="Times New Roman" w:hAnsi="Times New Roman"/>
                      <w:color w:val="000000"/>
                    </w:rPr>
                    <w:t>.</w:t>
                  </w:r>
                </w:p>
                <w:p w14:paraId="239D82D9" w14:textId="2DFD4A20" w:rsidR="00A77BDD" w:rsidRPr="00645F82" w:rsidRDefault="00B52C87" w:rsidP="00A77BDD">
                  <w:pPr>
                    <w:pStyle w:val="ListParagraph"/>
                    <w:numPr>
                      <w:ilvl w:val="0"/>
                      <w:numId w:val="5"/>
                    </w:numPr>
                    <w:spacing w:before="100" w:beforeAutospacing="1" w:after="100" w:afterAutospacing="1" w:line="240" w:lineRule="auto"/>
                    <w:contextualSpacing w:val="0"/>
                    <w:rPr>
                      <w:rFonts w:ascii="Times New Roman" w:hAnsi="Times New Roman"/>
                      <w:color w:val="000000"/>
                      <w:lang w:val="en-US" w:eastAsia="de-DE"/>
                    </w:rPr>
                  </w:pPr>
                  <w:r w:rsidRPr="00B52C87">
                    <w:rPr>
                      <w:rFonts w:ascii="Times New Roman" w:hAnsi="Times New Roman"/>
                      <w:color w:val="000000"/>
                    </w:rPr>
                    <w:t xml:space="preserve">Fiecare pen cu Omvoh este </w:t>
                  </w:r>
                  <w:r w:rsidRPr="00B83B54">
                    <w:rPr>
                      <w:rFonts w:ascii="Times New Roman" w:hAnsi="Times New Roman"/>
                      <w:color w:val="000000"/>
                    </w:rPr>
                    <w:t>pentru o singură utilizare. Nu</w:t>
                  </w:r>
                  <w:r w:rsidRPr="00B52C87">
                    <w:rPr>
                      <w:rFonts w:ascii="Times New Roman" w:hAnsi="Times New Roman"/>
                      <w:color w:val="000000"/>
                    </w:rPr>
                    <w:t xml:space="preserve"> daţi pen-ul altei persoane sau nu îl reutilizaţi. Puteţi transmite sau </w:t>
                  </w:r>
                  <w:r w:rsidRPr="00A0618E">
                    <w:rPr>
                      <w:rFonts w:ascii="Times New Roman" w:hAnsi="Times New Roman"/>
                      <w:color w:val="000000"/>
                    </w:rPr>
                    <w:t>contacta</w:t>
                  </w:r>
                  <w:r w:rsidRPr="00B52C87">
                    <w:rPr>
                      <w:rFonts w:ascii="Times New Roman" w:hAnsi="Times New Roman"/>
                      <w:color w:val="000000"/>
                    </w:rPr>
                    <w:t xml:space="preserve"> o infecţie</w:t>
                  </w:r>
                  <w:r w:rsidR="00A77BDD" w:rsidRPr="00645F82">
                    <w:rPr>
                      <w:rFonts w:ascii="Times New Roman" w:hAnsi="Times New Roman"/>
                    </w:rPr>
                    <w:t>.</w:t>
                  </w:r>
                </w:p>
                <w:p w14:paraId="6CB179BA" w14:textId="77777777" w:rsidR="00A77BDD" w:rsidRPr="00C34A39" w:rsidRDefault="00A77BDD" w:rsidP="00A77BDD">
                  <w:pPr>
                    <w:pStyle w:val="ListParagraph"/>
                    <w:numPr>
                      <w:ilvl w:val="0"/>
                      <w:numId w:val="5"/>
                    </w:numPr>
                    <w:spacing w:before="100" w:beforeAutospacing="1" w:after="100" w:afterAutospacing="1" w:line="240" w:lineRule="auto"/>
                    <w:contextualSpacing w:val="0"/>
                    <w:rPr>
                      <w:rFonts w:ascii="Times New Roman" w:hAnsi="Times New Roman"/>
                      <w:color w:val="000000"/>
                      <w:lang w:val="it-IT" w:eastAsia="de-DE"/>
                    </w:rPr>
                  </w:pPr>
                  <w:r w:rsidRPr="00104D2D">
                    <w:rPr>
                      <w:rFonts w:ascii="Times New Roman" w:hAnsi="Times New Roman"/>
                      <w:color w:val="000000"/>
                      <w:lang w:eastAsia="de-DE"/>
                    </w:rPr>
                    <w:t>Medicul dumneavoastră vă poate ajuta să decideţi în ce regiune a corpului să vă injectaţi doza</w:t>
                  </w:r>
                  <w:r w:rsidRPr="00645F82">
                    <w:rPr>
                      <w:rFonts w:ascii="Times New Roman" w:hAnsi="Times New Roman"/>
                      <w:color w:val="000000"/>
                      <w:lang w:val="en-US" w:eastAsia="de-DE"/>
                    </w:rPr>
                    <w:t xml:space="preserve">. </w:t>
                  </w:r>
                  <w:r w:rsidRPr="00104D2D">
                    <w:rPr>
                      <w:rFonts w:ascii="Times New Roman" w:hAnsi="Times New Roman"/>
                      <w:color w:val="000000"/>
                      <w:lang w:eastAsia="de-DE"/>
                    </w:rPr>
                    <w:t xml:space="preserve">Puteţi de asemenea citi secţiunea </w:t>
                  </w:r>
                  <w:r w:rsidRPr="006613A7">
                    <w:rPr>
                      <w:rFonts w:ascii="Times New Roman" w:hAnsi="Times New Roman"/>
                      <w:color w:val="000000"/>
                      <w:lang w:eastAsia="de-DE"/>
                    </w:rPr>
                    <w:t>“Alegerea locului de injectare”</w:t>
                  </w:r>
                  <w:r w:rsidRPr="00104D2D">
                    <w:rPr>
                      <w:rFonts w:ascii="Times New Roman" w:hAnsi="Times New Roman"/>
                      <w:color w:val="000000"/>
                      <w:lang w:eastAsia="de-DE"/>
                    </w:rPr>
                    <w:t xml:space="preserve"> din aceste instrucţiuni pentru a vă ajuta să alegeţi zona cea mai potrivită pentru dumneavoastră</w:t>
                  </w:r>
                  <w:r w:rsidRPr="00C34A39">
                    <w:rPr>
                      <w:rFonts w:ascii="Times New Roman" w:hAnsi="Times New Roman"/>
                      <w:color w:val="000000"/>
                      <w:lang w:val="it-IT" w:eastAsia="de-DE"/>
                    </w:rPr>
                    <w:t>.</w:t>
                  </w:r>
                </w:p>
                <w:p w14:paraId="6F97BC91" w14:textId="52916C0F" w:rsidR="00A77BDD" w:rsidRPr="001F57FC" w:rsidRDefault="001F57FC" w:rsidP="00A77BDD">
                  <w:pPr>
                    <w:pStyle w:val="ListParagraph"/>
                    <w:numPr>
                      <w:ilvl w:val="0"/>
                      <w:numId w:val="5"/>
                    </w:numPr>
                    <w:spacing w:before="100" w:beforeAutospacing="1" w:after="100" w:afterAutospacing="1" w:line="240" w:lineRule="auto"/>
                    <w:contextualSpacing w:val="0"/>
                    <w:rPr>
                      <w:rFonts w:ascii="Times New Roman" w:hAnsi="Times New Roman"/>
                    </w:rPr>
                  </w:pPr>
                  <w:r w:rsidRPr="001F57FC">
                    <w:rPr>
                      <w:rFonts w:ascii="Times New Roman" w:hAnsi="Times New Roman"/>
                      <w:color w:val="000000"/>
                      <w:lang w:eastAsia="de-DE"/>
                    </w:rPr>
                    <w:t xml:space="preserve">Dacă aveţi probleme de vedere, </w:t>
                  </w:r>
                  <w:r w:rsidRPr="00B83B54">
                    <w:rPr>
                      <w:rFonts w:ascii="Times New Roman" w:hAnsi="Times New Roman"/>
                      <w:color w:val="000000"/>
                      <w:lang w:eastAsia="de-DE"/>
                    </w:rPr>
                    <w:t>nu</w:t>
                  </w:r>
                  <w:r w:rsidRPr="001F57FC">
                    <w:rPr>
                      <w:rFonts w:ascii="Times New Roman" w:hAnsi="Times New Roman"/>
                      <w:color w:val="000000"/>
                      <w:lang w:eastAsia="de-DE"/>
                    </w:rPr>
                    <w:t xml:space="preserve"> utilizaţi pen-ul preumplut cu Omvoh fără ajutorul persoanei care vă îngrijeşte</w:t>
                  </w:r>
                  <w:r w:rsidR="00A77BDD" w:rsidRPr="00C34A39">
                    <w:rPr>
                      <w:rFonts w:ascii="Times New Roman" w:hAnsi="Times New Roman"/>
                      <w:color w:val="000000"/>
                      <w:lang w:val="it-IT" w:eastAsia="de-DE"/>
                    </w:rPr>
                    <w:t>.</w:t>
                  </w:r>
                </w:p>
                <w:p w14:paraId="2B2A0B60" w14:textId="77777777" w:rsidR="00A77BDD" w:rsidRPr="007608FF" w:rsidRDefault="00A77BDD" w:rsidP="00A77BDD">
                  <w:pPr>
                    <w:pStyle w:val="ListParagraph"/>
                    <w:numPr>
                      <w:ilvl w:val="0"/>
                      <w:numId w:val="5"/>
                    </w:numPr>
                    <w:spacing w:after="0" w:line="240" w:lineRule="auto"/>
                    <w:contextualSpacing w:val="0"/>
                    <w:rPr>
                      <w:rFonts w:ascii="Times New Roman" w:hAnsi="Times New Roman"/>
                    </w:rPr>
                  </w:pPr>
                  <w:r w:rsidRPr="00104D2D">
                    <w:rPr>
                      <w:rFonts w:ascii="Times New Roman" w:hAnsi="Times New Roman"/>
                      <w:color w:val="000000"/>
                    </w:rPr>
                    <w:t>Păstraţi instrucţiunile de utilizare şi consultaţi-le după nevoie</w:t>
                  </w:r>
                  <w:r w:rsidRPr="00A14E70">
                    <w:rPr>
                      <w:rFonts w:ascii="Times New Roman" w:hAnsi="Times New Roman"/>
                      <w:color w:val="000000"/>
                    </w:rPr>
                    <w:t>.</w:t>
                  </w:r>
                </w:p>
              </w:tc>
            </w:tr>
          </w:tbl>
          <w:p w14:paraId="204AC1D9" w14:textId="77777777" w:rsidR="00A77BDD" w:rsidRPr="00451A3D" w:rsidRDefault="00A77BDD" w:rsidP="00A77BDD">
            <w:pPr>
              <w:tabs>
                <w:tab w:val="left" w:pos="5670"/>
              </w:tabs>
              <w:spacing w:line="240" w:lineRule="auto"/>
            </w:pPr>
            <w:r w:rsidRPr="00451A3D">
              <w:br w:type="page"/>
            </w:r>
          </w:p>
          <w:p w14:paraId="530972D8" w14:textId="77777777" w:rsidR="00711D8F" w:rsidRPr="000F7762" w:rsidRDefault="00711D8F" w:rsidP="00D70633">
            <w:pPr>
              <w:tabs>
                <w:tab w:val="left" w:pos="5670"/>
              </w:tabs>
              <w:spacing w:line="240" w:lineRule="auto"/>
              <w:rPr>
                <w:b/>
                <w:bCs/>
                <w:szCs w:val="22"/>
                <w:lang w:val="it-IT"/>
              </w:rPr>
            </w:pPr>
          </w:p>
        </w:tc>
      </w:tr>
      <w:tr w:rsidR="00500D1E" w14:paraId="530972E5" w14:textId="77777777" w:rsidTr="00C029EF">
        <w:trPr>
          <w:gridAfter w:val="1"/>
          <w:wAfter w:w="1346" w:type="dxa"/>
        </w:trPr>
        <w:tc>
          <w:tcPr>
            <w:tcW w:w="9252" w:type="dxa"/>
            <w:shd w:val="clear" w:color="auto" w:fill="auto"/>
          </w:tcPr>
          <w:p w14:paraId="1CF8A029" w14:textId="77777777" w:rsidR="00380494" w:rsidRDefault="00380494" w:rsidP="00A92BF9">
            <w:pPr>
              <w:pStyle w:val="ListParagraph"/>
              <w:spacing w:after="0" w:line="240" w:lineRule="auto"/>
              <w:contextualSpacing w:val="0"/>
              <w:rPr>
                <w:rFonts w:ascii="Times New Roman" w:hAnsi="Times New Roman"/>
              </w:rPr>
            </w:pPr>
          </w:p>
          <w:p w14:paraId="05D72ACB" w14:textId="77777777" w:rsidR="00C029EF" w:rsidRDefault="00C029EF" w:rsidP="00A92BF9">
            <w:pPr>
              <w:pStyle w:val="ListParagraph"/>
              <w:spacing w:after="0" w:line="240" w:lineRule="auto"/>
              <w:contextualSpacing w:val="0"/>
              <w:rPr>
                <w:rFonts w:ascii="Times New Roman" w:hAnsi="Times New Roman"/>
              </w:rPr>
            </w:pPr>
          </w:p>
          <w:p w14:paraId="250F679B" w14:textId="77777777" w:rsidR="00C029EF" w:rsidRDefault="00C029EF" w:rsidP="00A92BF9">
            <w:pPr>
              <w:pStyle w:val="ListParagraph"/>
              <w:spacing w:after="0" w:line="240" w:lineRule="auto"/>
              <w:contextualSpacing w:val="0"/>
              <w:rPr>
                <w:rFonts w:ascii="Times New Roman" w:hAnsi="Times New Roman"/>
              </w:rPr>
            </w:pPr>
          </w:p>
          <w:p w14:paraId="22293369" w14:textId="77777777" w:rsidR="00C029EF" w:rsidRDefault="00C029EF" w:rsidP="00A92BF9">
            <w:pPr>
              <w:pStyle w:val="ListParagraph"/>
              <w:spacing w:after="0" w:line="240" w:lineRule="auto"/>
              <w:contextualSpacing w:val="0"/>
              <w:rPr>
                <w:rFonts w:ascii="Times New Roman" w:hAnsi="Times New Roman"/>
              </w:rPr>
            </w:pPr>
          </w:p>
          <w:p w14:paraId="530972E4" w14:textId="5B0677A7" w:rsidR="00C029EF" w:rsidRPr="00A01E7A" w:rsidRDefault="00C029EF" w:rsidP="00A92BF9">
            <w:pPr>
              <w:pStyle w:val="ListParagraph"/>
              <w:spacing w:after="0" w:line="240" w:lineRule="auto"/>
              <w:contextualSpacing w:val="0"/>
              <w:rPr>
                <w:rFonts w:ascii="Times New Roman" w:hAnsi="Times New Roman"/>
              </w:rPr>
            </w:pPr>
          </w:p>
        </w:tc>
      </w:tr>
      <w:tr w:rsidR="00500D1E" w14:paraId="530972F3" w14:textId="77777777" w:rsidTr="004F7CA9">
        <w:tc>
          <w:tcPr>
            <w:tcW w:w="10598" w:type="dxa"/>
            <w:gridSpan w:val="2"/>
            <w:shd w:val="clear" w:color="auto" w:fill="auto"/>
          </w:tcPr>
          <w:p w14:paraId="530972E6" w14:textId="5FCC1946" w:rsidR="007F4771" w:rsidRDefault="00D72B7D" w:rsidP="00D433F3">
            <w:pPr>
              <w:keepNext/>
              <w:tabs>
                <w:tab w:val="clear" w:pos="567"/>
              </w:tabs>
              <w:spacing w:line="240" w:lineRule="exact"/>
              <w:rPr>
                <w:b/>
                <w:bCs/>
                <w:color w:val="000000"/>
                <w:szCs w:val="22"/>
              </w:rPr>
            </w:pPr>
            <w:r>
              <w:rPr>
                <w:b/>
                <w:bCs/>
                <w:color w:val="000000"/>
                <w:szCs w:val="22"/>
              </w:rPr>
              <w:lastRenderedPageBreak/>
              <w:t xml:space="preserve">Înainte de a utiliza pen-urile preumplute cu Omvoh, citiţi şi urmaţi cu atenţie toate instrucţiunile </w:t>
            </w:r>
          </w:p>
          <w:p w14:paraId="530972E7" w14:textId="77777777" w:rsidR="008648C0" w:rsidRPr="006F06BF" w:rsidRDefault="00D72B7D" w:rsidP="00D433F3">
            <w:pPr>
              <w:keepNext/>
              <w:tabs>
                <w:tab w:val="clear" w:pos="567"/>
              </w:tabs>
              <w:spacing w:line="240" w:lineRule="exact"/>
              <w:rPr>
                <w:b/>
                <w:bCs/>
                <w:color w:val="000000"/>
                <w:szCs w:val="22"/>
              </w:rPr>
            </w:pPr>
            <w:r>
              <w:rPr>
                <w:b/>
                <w:bCs/>
                <w:color w:val="000000"/>
                <w:szCs w:val="22"/>
              </w:rPr>
              <w:t>pas cu pas.</w:t>
            </w:r>
          </w:p>
          <w:p w14:paraId="530972E8" w14:textId="77777777" w:rsidR="008648C0" w:rsidRDefault="00D72B7D" w:rsidP="00D433F3">
            <w:pPr>
              <w:keepNext/>
              <w:tabs>
                <w:tab w:val="clear" w:pos="567"/>
              </w:tabs>
              <w:spacing w:before="100" w:beforeAutospacing="1" w:after="100" w:afterAutospacing="1" w:line="240" w:lineRule="auto"/>
              <w:rPr>
                <w:b/>
                <w:bCs/>
                <w:color w:val="000000"/>
                <w:szCs w:val="22"/>
              </w:rPr>
            </w:pPr>
            <w:r>
              <w:rPr>
                <w:b/>
                <w:bCs/>
                <w:color w:val="000000"/>
                <w:szCs w:val="22"/>
              </w:rPr>
              <w:t>Componentele pen-ului cu O</w:t>
            </w:r>
            <w:r w:rsidR="004F7CA9">
              <w:rPr>
                <w:b/>
                <w:bCs/>
                <w:color w:val="000000"/>
                <w:szCs w:val="22"/>
              </w:rPr>
              <w:t>mvoh</w:t>
            </w:r>
          </w:p>
          <w:tbl>
            <w:tblPr>
              <w:tblStyle w:val="TableGrid"/>
              <w:tblW w:w="0" w:type="auto"/>
              <w:tblLook w:val="04A0" w:firstRow="1" w:lastRow="0" w:firstColumn="1" w:lastColumn="0" w:noHBand="0" w:noVBand="1"/>
            </w:tblPr>
            <w:tblGrid>
              <w:gridCol w:w="5183"/>
              <w:gridCol w:w="5184"/>
            </w:tblGrid>
            <w:tr w:rsidR="004F7CA9" w14:paraId="530972EB" w14:textId="77777777" w:rsidTr="00A92BF9">
              <w:tc>
                <w:tcPr>
                  <w:tcW w:w="5183" w:type="dxa"/>
                  <w:tcBorders>
                    <w:top w:val="nil"/>
                    <w:left w:val="nil"/>
                    <w:bottom w:val="nil"/>
                    <w:right w:val="nil"/>
                  </w:tcBorders>
                </w:tcPr>
                <w:p w14:paraId="530972E9" w14:textId="77C025DD" w:rsidR="004F7CA9" w:rsidRDefault="00274EDA" w:rsidP="00D433F3">
                  <w:pPr>
                    <w:keepNext/>
                    <w:tabs>
                      <w:tab w:val="clear" w:pos="567"/>
                    </w:tabs>
                    <w:spacing w:before="100" w:beforeAutospacing="1" w:after="100" w:afterAutospacing="1" w:line="240" w:lineRule="auto"/>
                    <w:jc w:val="center"/>
                    <w:rPr>
                      <w:b/>
                      <w:bCs/>
                      <w:szCs w:val="22"/>
                    </w:rPr>
                  </w:pPr>
                  <w:r>
                    <w:rPr>
                      <w:b/>
                      <w:bCs/>
                      <w:szCs w:val="22"/>
                    </w:rPr>
                    <w:t xml:space="preserve">   </w:t>
                  </w:r>
                  <w:r w:rsidR="004F7CA9">
                    <w:rPr>
                      <w:b/>
                      <w:bCs/>
                      <w:szCs w:val="22"/>
                    </w:rPr>
                    <w:t>Partea superioară</w:t>
                  </w:r>
                </w:p>
              </w:tc>
              <w:tc>
                <w:tcPr>
                  <w:tcW w:w="5184" w:type="dxa"/>
                  <w:tcBorders>
                    <w:top w:val="nil"/>
                    <w:left w:val="nil"/>
                    <w:bottom w:val="nil"/>
                    <w:right w:val="nil"/>
                  </w:tcBorders>
                </w:tcPr>
                <w:p w14:paraId="530972EA" w14:textId="77777777" w:rsidR="004F7CA9" w:rsidRDefault="004F7CA9" w:rsidP="00D433F3">
                  <w:pPr>
                    <w:keepNext/>
                    <w:tabs>
                      <w:tab w:val="clear" w:pos="567"/>
                    </w:tabs>
                    <w:spacing w:before="100" w:beforeAutospacing="1" w:after="100" w:afterAutospacing="1" w:line="240" w:lineRule="auto"/>
                    <w:rPr>
                      <w:b/>
                      <w:bCs/>
                      <w:szCs w:val="22"/>
                    </w:rPr>
                  </w:pPr>
                </w:p>
              </w:tc>
            </w:tr>
            <w:tr w:rsidR="004F7CA9" w14:paraId="530972EE" w14:textId="77777777" w:rsidTr="00694B50">
              <w:tc>
                <w:tcPr>
                  <w:tcW w:w="5183" w:type="dxa"/>
                  <w:tcBorders>
                    <w:top w:val="nil"/>
                    <w:left w:val="nil"/>
                    <w:bottom w:val="nil"/>
                    <w:right w:val="nil"/>
                  </w:tcBorders>
                </w:tcPr>
                <w:p w14:paraId="530972EC" w14:textId="79DC6E63" w:rsidR="004F7CA9" w:rsidRPr="000F7762" w:rsidRDefault="00E736C5" w:rsidP="00D433F3">
                  <w:pPr>
                    <w:keepNext/>
                    <w:tabs>
                      <w:tab w:val="clear" w:pos="567"/>
                    </w:tabs>
                    <w:spacing w:before="100" w:beforeAutospacing="1" w:after="100" w:afterAutospacing="1" w:line="240" w:lineRule="auto"/>
                    <w:jc w:val="center"/>
                    <w:rPr>
                      <w:b/>
                      <w:bCs/>
                      <w:szCs w:val="22"/>
                      <w:lang w:val="en-US"/>
                    </w:rPr>
                  </w:pPr>
                  <w:r>
                    <w:rPr>
                      <w:b/>
                      <w:bCs/>
                      <w:noProof/>
                      <w:szCs w:val="22"/>
                      <w:lang w:val="en-US"/>
                    </w:rPr>
                    <mc:AlternateContent>
                      <mc:Choice Requires="wpg">
                        <w:drawing>
                          <wp:anchor distT="0" distB="0" distL="114300" distR="114300" simplePos="0" relativeHeight="251658240" behindDoc="0" locked="0" layoutInCell="1" allowOverlap="1" wp14:anchorId="530973EC" wp14:editId="3A86459D">
                            <wp:simplePos x="0" y="0"/>
                            <wp:positionH relativeFrom="column">
                              <wp:posOffset>2327910</wp:posOffset>
                            </wp:positionH>
                            <wp:positionV relativeFrom="paragraph">
                              <wp:posOffset>230505</wp:posOffset>
                            </wp:positionV>
                            <wp:extent cx="2342515" cy="3909695"/>
                            <wp:effectExtent l="0" t="0" r="635" b="0"/>
                            <wp:wrapNone/>
                            <wp:docPr id="38" name="Group 38"/>
                            <wp:cNvGraphicFramePr/>
                            <a:graphic xmlns:a="http://schemas.openxmlformats.org/drawingml/2006/main">
                              <a:graphicData uri="http://schemas.microsoft.com/office/word/2010/wordprocessingGroup">
                                <wpg:wgp>
                                  <wpg:cNvGrpSpPr/>
                                  <wpg:grpSpPr>
                                    <a:xfrm>
                                      <a:off x="0" y="0"/>
                                      <a:ext cx="2342515" cy="3909695"/>
                                      <a:chOff x="-221290" y="-13348"/>
                                      <a:chExt cx="2342732" cy="3910138"/>
                                    </a:xfrm>
                                  </wpg:grpSpPr>
                                  <wps:wsp>
                                    <wps:cNvPr id="52" name="Text Box 2"/>
                                    <wps:cNvSpPr txBox="1">
                                      <a:spLocks noChangeArrowheads="1"/>
                                    </wps:cNvSpPr>
                                    <wps:spPr bwMode="auto">
                                      <a:xfrm>
                                        <a:off x="-173539" y="-13348"/>
                                        <a:ext cx="2294981" cy="436245"/>
                                      </a:xfrm>
                                      <a:prstGeom prst="rect">
                                        <a:avLst/>
                                      </a:prstGeom>
                                      <a:solidFill>
                                        <a:srgbClr val="FFFFFF"/>
                                      </a:solidFill>
                                      <a:ln w="9525">
                                        <a:noFill/>
                                        <a:miter lim="800000"/>
                                        <a:headEnd/>
                                        <a:tailEnd/>
                                      </a:ln>
                                    </wps:spPr>
                                    <wps:txbx>
                                      <w:txbxContent>
                                        <w:p w14:paraId="5309742C" w14:textId="77777777" w:rsidR="00D361DE" w:rsidRPr="00C55F8B" w:rsidRDefault="00D361DE" w:rsidP="008648C0">
                                          <w:pPr>
                                            <w:spacing w:line="240" w:lineRule="auto"/>
                                            <w:rPr>
                                              <w:b/>
                                              <w:szCs w:val="22"/>
                                            </w:rPr>
                                          </w:pPr>
                                          <w:r>
                                            <w:rPr>
                                              <w:b/>
                                              <w:szCs w:val="22"/>
                                            </w:rPr>
                                            <w:t>Buton albastru pentru injectare</w:t>
                                          </w:r>
                                        </w:p>
                                      </w:txbxContent>
                                    </wps:txbx>
                                    <wps:bodyPr rot="0" vert="horz" wrap="square" anchor="t" anchorCtr="0">
                                      <a:noAutofit/>
                                    </wps:bodyPr>
                                  </wps:wsp>
                                  <wps:wsp>
                                    <wps:cNvPr id="53" name="Text Box 2"/>
                                    <wps:cNvSpPr txBox="1">
                                      <a:spLocks noChangeArrowheads="1"/>
                                    </wps:cNvSpPr>
                                    <wps:spPr bwMode="auto">
                                      <a:xfrm>
                                        <a:off x="-194116" y="493917"/>
                                        <a:ext cx="2195418" cy="264677"/>
                                      </a:xfrm>
                                      <a:prstGeom prst="rect">
                                        <a:avLst/>
                                      </a:prstGeom>
                                      <a:solidFill>
                                        <a:srgbClr val="FFFFFF"/>
                                      </a:solidFill>
                                      <a:ln w="9525">
                                        <a:noFill/>
                                        <a:miter lim="800000"/>
                                        <a:headEnd/>
                                        <a:tailEnd/>
                                      </a:ln>
                                    </wps:spPr>
                                    <wps:txbx>
                                      <w:txbxContent>
                                        <w:p w14:paraId="5309742D" w14:textId="77777777" w:rsidR="00D361DE" w:rsidRPr="00C55F8B" w:rsidRDefault="00D361DE" w:rsidP="008648C0">
                                          <w:pPr>
                                            <w:spacing w:line="240" w:lineRule="auto"/>
                                            <w:rPr>
                                              <w:b/>
                                              <w:szCs w:val="22"/>
                                            </w:rPr>
                                          </w:pPr>
                                          <w:r>
                                            <w:rPr>
                                              <w:b/>
                                              <w:szCs w:val="22"/>
                                            </w:rPr>
                                            <w:t>Inel de blocare</w:t>
                                          </w:r>
                                        </w:p>
                                      </w:txbxContent>
                                    </wps:txbx>
                                    <wps:bodyPr rot="0" vert="horz" wrap="square" anchor="t" anchorCtr="0">
                                      <a:noAutofit/>
                                    </wps:bodyPr>
                                  </wps:wsp>
                                  <wps:wsp>
                                    <wps:cNvPr id="54" name="Text Box 2"/>
                                    <wps:cNvSpPr txBox="1">
                                      <a:spLocks noChangeArrowheads="1"/>
                                    </wps:cNvSpPr>
                                    <wps:spPr bwMode="auto">
                                      <a:xfrm>
                                        <a:off x="-127848" y="700372"/>
                                        <a:ext cx="2028441" cy="562592"/>
                                      </a:xfrm>
                                      <a:prstGeom prst="rect">
                                        <a:avLst/>
                                      </a:prstGeom>
                                      <a:solidFill>
                                        <a:srgbClr val="FFFFFF"/>
                                      </a:solidFill>
                                      <a:ln w="9525">
                                        <a:noFill/>
                                        <a:miter lim="800000"/>
                                        <a:headEnd/>
                                        <a:tailEnd/>
                                      </a:ln>
                                    </wps:spPr>
                                    <wps:txbx>
                                      <w:txbxContent>
                                        <w:p w14:paraId="5309742E" w14:textId="77777777" w:rsidR="00D361DE" w:rsidRDefault="00D361DE" w:rsidP="008648C0">
                                          <w:pPr>
                                            <w:spacing w:line="240" w:lineRule="auto"/>
                                            <w:rPr>
                                              <w:b/>
                                              <w:szCs w:val="22"/>
                                            </w:rPr>
                                          </w:pPr>
                                          <w:r>
                                            <w:rPr>
                                              <w:b/>
                                              <w:szCs w:val="22"/>
                                            </w:rPr>
                                            <w:t xml:space="preserve">Simboluri pentru </w:t>
                                          </w:r>
                                        </w:p>
                                        <w:p w14:paraId="5309742F" w14:textId="77777777" w:rsidR="00D361DE" w:rsidRPr="00C55F8B" w:rsidRDefault="00D361DE" w:rsidP="008648C0">
                                          <w:pPr>
                                            <w:spacing w:line="240" w:lineRule="auto"/>
                                            <w:rPr>
                                              <w:b/>
                                              <w:szCs w:val="22"/>
                                            </w:rPr>
                                          </w:pPr>
                                          <w:r>
                                            <w:rPr>
                                              <w:b/>
                                              <w:szCs w:val="22"/>
                                            </w:rPr>
                                            <w:t>blocare/deblocare</w:t>
                                          </w:r>
                                        </w:p>
                                      </w:txbxContent>
                                    </wps:txbx>
                                    <wps:bodyPr rot="0" vert="horz" wrap="square" anchor="t" anchorCtr="0">
                                      <a:noAutofit/>
                                    </wps:bodyPr>
                                  </wps:wsp>
                                  <wps:wsp>
                                    <wps:cNvPr id="56" name="Text Box 2"/>
                                    <wps:cNvSpPr txBox="1">
                                      <a:spLocks noChangeArrowheads="1"/>
                                    </wps:cNvSpPr>
                                    <wps:spPr bwMode="auto">
                                      <a:xfrm>
                                        <a:off x="-117151" y="2590311"/>
                                        <a:ext cx="748665" cy="254000"/>
                                      </a:xfrm>
                                      <a:prstGeom prst="rect">
                                        <a:avLst/>
                                      </a:prstGeom>
                                      <a:solidFill>
                                        <a:srgbClr val="FFFFFF"/>
                                      </a:solidFill>
                                      <a:ln w="9525">
                                        <a:noFill/>
                                        <a:miter lim="800000"/>
                                        <a:headEnd/>
                                        <a:tailEnd/>
                                      </a:ln>
                                    </wps:spPr>
                                    <wps:txbx>
                                      <w:txbxContent>
                                        <w:p w14:paraId="53097430" w14:textId="77777777" w:rsidR="00D361DE" w:rsidRPr="00C55F8B" w:rsidRDefault="00D361DE" w:rsidP="008648C0">
                                          <w:pPr>
                                            <w:spacing w:line="240" w:lineRule="auto"/>
                                            <w:rPr>
                                              <w:b/>
                                              <w:szCs w:val="22"/>
                                            </w:rPr>
                                          </w:pPr>
                                          <w:r>
                                            <w:rPr>
                                              <w:b/>
                                              <w:szCs w:val="22"/>
                                            </w:rPr>
                                            <w:t>Ac</w:t>
                                          </w:r>
                                        </w:p>
                                      </w:txbxContent>
                                    </wps:txbx>
                                    <wps:bodyPr rot="0" vert="horz" wrap="square" anchor="t" anchorCtr="0"/>
                                  </wps:wsp>
                                  <wps:wsp>
                                    <wps:cNvPr id="58" name="Text Box 2"/>
                                    <wps:cNvSpPr txBox="1">
                                      <a:spLocks noChangeArrowheads="1"/>
                                    </wps:cNvSpPr>
                                    <wps:spPr bwMode="auto">
                                      <a:xfrm>
                                        <a:off x="-204740" y="2392765"/>
                                        <a:ext cx="1179830" cy="254000"/>
                                      </a:xfrm>
                                      <a:prstGeom prst="rect">
                                        <a:avLst/>
                                      </a:prstGeom>
                                      <a:solidFill>
                                        <a:srgbClr val="FFFFFF"/>
                                      </a:solidFill>
                                      <a:ln w="9525">
                                        <a:noFill/>
                                        <a:miter lim="800000"/>
                                        <a:headEnd/>
                                        <a:tailEnd/>
                                      </a:ln>
                                    </wps:spPr>
                                    <wps:txbx>
                                      <w:txbxContent>
                                        <w:p w14:paraId="53097431" w14:textId="77777777" w:rsidR="00D361DE" w:rsidRPr="00C55F8B" w:rsidRDefault="00D361DE" w:rsidP="008648C0">
                                          <w:pPr>
                                            <w:spacing w:line="240" w:lineRule="auto"/>
                                            <w:rPr>
                                              <w:b/>
                                              <w:szCs w:val="22"/>
                                            </w:rPr>
                                          </w:pPr>
                                          <w:r>
                                            <w:rPr>
                                              <w:b/>
                                              <w:szCs w:val="22"/>
                                            </w:rPr>
                                            <w:t xml:space="preserve">Medicament </w:t>
                                          </w:r>
                                        </w:p>
                                      </w:txbxContent>
                                    </wps:txbx>
                                    <wps:bodyPr rot="0" vert="horz" wrap="square" anchor="t" anchorCtr="0"/>
                                  </wps:wsp>
                                  <wps:wsp>
                                    <wps:cNvPr id="59" name="Text Box 2"/>
                                    <wps:cNvSpPr txBox="1">
                                      <a:spLocks noChangeArrowheads="1"/>
                                    </wps:cNvSpPr>
                                    <wps:spPr bwMode="auto">
                                      <a:xfrm>
                                        <a:off x="-221290" y="2852382"/>
                                        <a:ext cx="1391920" cy="274320"/>
                                      </a:xfrm>
                                      <a:prstGeom prst="rect">
                                        <a:avLst/>
                                      </a:prstGeom>
                                      <a:solidFill>
                                        <a:srgbClr val="FFFFFF"/>
                                      </a:solidFill>
                                      <a:ln w="9525">
                                        <a:noFill/>
                                        <a:miter lim="800000"/>
                                        <a:headEnd/>
                                        <a:tailEnd/>
                                      </a:ln>
                                    </wps:spPr>
                                    <wps:txbx>
                                      <w:txbxContent>
                                        <w:p w14:paraId="53097432" w14:textId="77777777" w:rsidR="00D361DE" w:rsidRPr="00C55F8B" w:rsidRDefault="00D361DE" w:rsidP="008648C0">
                                          <w:pPr>
                                            <w:spacing w:line="240" w:lineRule="auto"/>
                                            <w:rPr>
                                              <w:b/>
                                              <w:szCs w:val="22"/>
                                            </w:rPr>
                                          </w:pPr>
                                          <w:r>
                                            <w:rPr>
                                              <w:b/>
                                              <w:szCs w:val="22"/>
                                            </w:rPr>
                                            <w:t>Bază transparentă</w:t>
                                          </w:r>
                                        </w:p>
                                      </w:txbxContent>
                                    </wps:txbx>
                                    <wps:bodyPr rot="0" vert="horz" wrap="square" anchor="t" anchorCtr="0">
                                      <a:noAutofit/>
                                    </wps:bodyPr>
                                  </wps:wsp>
                                  <wps:wsp>
                                    <wps:cNvPr id="60" name="Text Box 2"/>
                                    <wps:cNvSpPr txBox="1">
                                      <a:spLocks noChangeArrowheads="1"/>
                                    </wps:cNvSpPr>
                                    <wps:spPr bwMode="auto">
                                      <a:xfrm>
                                        <a:off x="-173600" y="3601515"/>
                                        <a:ext cx="1295400" cy="295275"/>
                                      </a:xfrm>
                                      <a:prstGeom prst="rect">
                                        <a:avLst/>
                                      </a:prstGeom>
                                      <a:solidFill>
                                        <a:srgbClr val="FFFFFF"/>
                                      </a:solidFill>
                                      <a:ln w="9525">
                                        <a:noFill/>
                                        <a:miter lim="800000"/>
                                        <a:headEnd/>
                                        <a:tailEnd/>
                                      </a:ln>
                                    </wps:spPr>
                                    <wps:txbx>
                                      <w:txbxContent>
                                        <w:p w14:paraId="53097433" w14:textId="77777777" w:rsidR="00D361DE" w:rsidRPr="00C55F8B" w:rsidRDefault="00D361DE" w:rsidP="008648C0">
                                          <w:pPr>
                                            <w:spacing w:line="240" w:lineRule="auto"/>
                                            <w:rPr>
                                              <w:b/>
                                              <w:szCs w:val="22"/>
                                            </w:rPr>
                                          </w:pPr>
                                          <w:r>
                                            <w:rPr>
                                              <w:b/>
                                              <w:szCs w:val="22"/>
                                            </w:rPr>
                                            <w:t>Capac gri al bazei</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530973EC" id="Group 38" o:spid="_x0000_s1082" style="position:absolute;left:0;text-align:left;margin-left:183.3pt;margin-top:18.15pt;width:184.45pt;height:307.85pt;z-index:251658240;mso-width-relative:margin;mso-height-relative:margin" coordorigin="-2212,-133" coordsize="23427,3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">
                            <v:shape id="_x0000_s1083" type="#_x0000_t202" style="position:absolute;left:-1735;top:-133;width:22949;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5309742C" w14:textId="77777777" w:rsidR="00D361DE" w:rsidRPr="00C55F8B" w:rsidRDefault="00D361DE" w:rsidP="008648C0">
                                    <w:pPr>
                                      <w:spacing w:line="240" w:lineRule="auto"/>
                                      <w:rPr>
                                        <w:b/>
                                        <w:szCs w:val="22"/>
                                      </w:rPr>
                                    </w:pPr>
                                    <w:r>
                                      <w:rPr>
                                        <w:b/>
                                        <w:szCs w:val="22"/>
                                      </w:rPr>
                                      <w:t>Buton albastru pentru injectare</w:t>
                                    </w:r>
                                  </w:p>
                                </w:txbxContent>
                              </v:textbox>
                            </v:shape>
                            <v:shape id="_x0000_s1084" type="#_x0000_t202" style="position:absolute;left:-1941;top:4939;width:21954;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309742D" w14:textId="77777777" w:rsidR="00D361DE" w:rsidRPr="00C55F8B" w:rsidRDefault="00D361DE" w:rsidP="008648C0">
                                    <w:pPr>
                                      <w:spacing w:line="240" w:lineRule="auto"/>
                                      <w:rPr>
                                        <w:b/>
                                        <w:szCs w:val="22"/>
                                      </w:rPr>
                                    </w:pPr>
                                    <w:r>
                                      <w:rPr>
                                        <w:b/>
                                        <w:szCs w:val="22"/>
                                      </w:rPr>
                                      <w:t xml:space="preserve">Inel </w:t>
                                    </w:r>
                                    <w:r>
                                      <w:rPr>
                                        <w:b/>
                                        <w:szCs w:val="22"/>
                                      </w:rPr>
                                      <w:t>de blocare</w:t>
                                    </w:r>
                                  </w:p>
                                </w:txbxContent>
                              </v:textbox>
                            </v:shape>
                            <v:shape id="_x0000_s1085" type="#_x0000_t202" style="position:absolute;left:-1278;top:7003;width:20283;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309742E" w14:textId="77777777" w:rsidR="00D361DE" w:rsidRDefault="00D361DE" w:rsidP="008648C0">
                                    <w:pPr>
                                      <w:spacing w:line="240" w:lineRule="auto"/>
                                      <w:rPr>
                                        <w:b/>
                                        <w:szCs w:val="22"/>
                                      </w:rPr>
                                    </w:pPr>
                                    <w:r>
                                      <w:rPr>
                                        <w:b/>
                                        <w:szCs w:val="22"/>
                                      </w:rPr>
                                      <w:t xml:space="preserve">Simboluri pentru </w:t>
                                    </w:r>
                                  </w:p>
                                  <w:p w14:paraId="5309742F" w14:textId="77777777" w:rsidR="00D361DE" w:rsidRPr="00C55F8B" w:rsidRDefault="00D361DE" w:rsidP="008648C0">
                                    <w:pPr>
                                      <w:spacing w:line="240" w:lineRule="auto"/>
                                      <w:rPr>
                                        <w:b/>
                                        <w:szCs w:val="22"/>
                                      </w:rPr>
                                    </w:pPr>
                                    <w:r>
                                      <w:rPr>
                                        <w:b/>
                                        <w:szCs w:val="22"/>
                                      </w:rPr>
                                      <w:t>blocare/deblocare</w:t>
                                    </w:r>
                                  </w:p>
                                </w:txbxContent>
                              </v:textbox>
                            </v:shape>
                            <v:shape id="_x0000_s1086" type="#_x0000_t202" style="position:absolute;left:-1171;top:25903;width:748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53097430" w14:textId="77777777" w:rsidR="00D361DE" w:rsidRPr="00C55F8B" w:rsidRDefault="00D361DE" w:rsidP="008648C0">
                                    <w:pPr>
                                      <w:spacing w:line="240" w:lineRule="auto"/>
                                      <w:rPr>
                                        <w:b/>
                                        <w:szCs w:val="22"/>
                                      </w:rPr>
                                    </w:pPr>
                                    <w:r>
                                      <w:rPr>
                                        <w:b/>
                                        <w:szCs w:val="22"/>
                                      </w:rPr>
                                      <w:t>Ac</w:t>
                                    </w:r>
                                  </w:p>
                                </w:txbxContent>
                              </v:textbox>
                            </v:shape>
                            <v:shape id="_x0000_s1087" type="#_x0000_t202" style="position:absolute;left:-2047;top:23927;width:117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53097431" w14:textId="77777777" w:rsidR="00D361DE" w:rsidRPr="00C55F8B" w:rsidRDefault="00D361DE" w:rsidP="008648C0">
                                    <w:pPr>
                                      <w:spacing w:line="240" w:lineRule="auto"/>
                                      <w:rPr>
                                        <w:b/>
                                        <w:szCs w:val="22"/>
                                      </w:rPr>
                                    </w:pPr>
                                    <w:r>
                                      <w:rPr>
                                        <w:b/>
                                        <w:szCs w:val="22"/>
                                      </w:rPr>
                                      <w:t xml:space="preserve">Medicament </w:t>
                                    </w:r>
                                  </w:p>
                                </w:txbxContent>
                              </v:textbox>
                            </v:shape>
                            <v:shape id="_x0000_s1088" type="#_x0000_t202" style="position:absolute;left:-2212;top:28523;width:1391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3097432" w14:textId="77777777" w:rsidR="00D361DE" w:rsidRPr="00C55F8B" w:rsidRDefault="00D361DE" w:rsidP="008648C0">
                                    <w:pPr>
                                      <w:spacing w:line="240" w:lineRule="auto"/>
                                      <w:rPr>
                                        <w:b/>
                                        <w:szCs w:val="22"/>
                                      </w:rPr>
                                    </w:pPr>
                                    <w:r>
                                      <w:rPr>
                                        <w:b/>
                                        <w:szCs w:val="22"/>
                                      </w:rPr>
                                      <w:t>Bază transparentă</w:t>
                                    </w:r>
                                  </w:p>
                                </w:txbxContent>
                              </v:textbox>
                            </v:shape>
                            <v:shape id="_x0000_s1089" type="#_x0000_t202" style="position:absolute;left:-1736;top:36015;width:1295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53097433" w14:textId="77777777" w:rsidR="00D361DE" w:rsidRPr="00C55F8B" w:rsidRDefault="00D361DE" w:rsidP="008648C0">
                                    <w:pPr>
                                      <w:spacing w:line="240" w:lineRule="auto"/>
                                      <w:rPr>
                                        <w:b/>
                                        <w:szCs w:val="22"/>
                                      </w:rPr>
                                    </w:pPr>
                                    <w:r>
                                      <w:rPr>
                                        <w:b/>
                                        <w:szCs w:val="22"/>
                                      </w:rPr>
                                      <w:t xml:space="preserve">Capac </w:t>
                                    </w:r>
                                    <w:r>
                                      <w:rPr>
                                        <w:b/>
                                        <w:szCs w:val="22"/>
                                      </w:rPr>
                                      <w:t>gri al bazei</w:t>
                                    </w:r>
                                  </w:p>
                                </w:txbxContent>
                              </v:textbox>
                            </v:shape>
                          </v:group>
                        </w:pict>
                      </mc:Fallback>
                    </mc:AlternateContent>
                  </w:r>
                  <w:r w:rsidR="00903418">
                    <w:rPr>
                      <w:noProof/>
                    </w:rPr>
                    <w:drawing>
                      <wp:inline distT="0" distB="0" distL="0" distR="0" wp14:anchorId="6F2B881C" wp14:editId="74119DD1">
                        <wp:extent cx="2362200" cy="4495800"/>
                        <wp:effectExtent l="0" t="0" r="0"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6136"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62200" cy="4495800"/>
                                </a:xfrm>
                                <a:prstGeom prst="rect">
                                  <a:avLst/>
                                </a:prstGeom>
                                <a:noFill/>
                                <a:ln>
                                  <a:noFill/>
                                </a:ln>
                              </pic:spPr>
                            </pic:pic>
                          </a:graphicData>
                        </a:graphic>
                      </wp:inline>
                    </w:drawing>
                  </w:r>
                </w:p>
              </w:tc>
              <w:tc>
                <w:tcPr>
                  <w:tcW w:w="5184" w:type="dxa"/>
                  <w:tcBorders>
                    <w:top w:val="nil"/>
                    <w:left w:val="nil"/>
                    <w:bottom w:val="nil"/>
                    <w:right w:val="nil"/>
                  </w:tcBorders>
                </w:tcPr>
                <w:p w14:paraId="530972ED" w14:textId="6AC88346" w:rsidR="004F7CA9" w:rsidRDefault="004F7CA9" w:rsidP="00D433F3">
                  <w:pPr>
                    <w:keepNext/>
                    <w:tabs>
                      <w:tab w:val="clear" w:pos="567"/>
                    </w:tabs>
                    <w:spacing w:before="100" w:beforeAutospacing="1" w:after="100" w:afterAutospacing="1" w:line="240" w:lineRule="auto"/>
                    <w:rPr>
                      <w:b/>
                      <w:bCs/>
                      <w:szCs w:val="22"/>
                    </w:rPr>
                  </w:pPr>
                </w:p>
              </w:tc>
            </w:tr>
            <w:tr w:rsidR="004F7CA9" w14:paraId="530972F1" w14:textId="77777777" w:rsidTr="00694B50">
              <w:tc>
                <w:tcPr>
                  <w:tcW w:w="5183" w:type="dxa"/>
                  <w:tcBorders>
                    <w:top w:val="nil"/>
                    <w:left w:val="nil"/>
                    <w:bottom w:val="nil"/>
                    <w:right w:val="nil"/>
                  </w:tcBorders>
                </w:tcPr>
                <w:p w14:paraId="530972EF" w14:textId="2D13B561" w:rsidR="004F7CA9" w:rsidRPr="005253E2" w:rsidRDefault="00694B50" w:rsidP="00D433F3">
                  <w:pPr>
                    <w:keepNext/>
                    <w:tabs>
                      <w:tab w:val="clear" w:pos="567"/>
                    </w:tabs>
                    <w:spacing w:before="100" w:beforeAutospacing="1" w:after="100" w:afterAutospacing="1" w:line="240" w:lineRule="auto"/>
                    <w:jc w:val="center"/>
                    <w:rPr>
                      <w:b/>
                      <w:bCs/>
                      <w:szCs w:val="22"/>
                    </w:rPr>
                  </w:pPr>
                  <w:r w:rsidRPr="005253E2">
                    <w:rPr>
                      <w:b/>
                      <w:bCs/>
                      <w:szCs w:val="22"/>
                    </w:rPr>
                    <w:t xml:space="preserve">    </w:t>
                  </w:r>
                  <w:r w:rsidR="004F7CA9" w:rsidRPr="005253E2">
                    <w:rPr>
                      <w:b/>
                      <w:bCs/>
                      <w:szCs w:val="22"/>
                    </w:rPr>
                    <w:t>Partea inferioară</w:t>
                  </w:r>
                </w:p>
              </w:tc>
              <w:tc>
                <w:tcPr>
                  <w:tcW w:w="5184" w:type="dxa"/>
                  <w:tcBorders>
                    <w:top w:val="nil"/>
                    <w:left w:val="nil"/>
                    <w:bottom w:val="nil"/>
                    <w:right w:val="nil"/>
                  </w:tcBorders>
                </w:tcPr>
                <w:p w14:paraId="530972F0" w14:textId="77777777" w:rsidR="004F7CA9" w:rsidRDefault="004F7CA9" w:rsidP="00D433F3">
                  <w:pPr>
                    <w:keepNext/>
                    <w:tabs>
                      <w:tab w:val="clear" w:pos="567"/>
                    </w:tabs>
                    <w:spacing w:before="100" w:beforeAutospacing="1" w:after="100" w:afterAutospacing="1" w:line="240" w:lineRule="auto"/>
                    <w:rPr>
                      <w:b/>
                      <w:bCs/>
                      <w:szCs w:val="22"/>
                    </w:rPr>
                  </w:pPr>
                </w:p>
              </w:tc>
            </w:tr>
          </w:tbl>
          <w:p w14:paraId="530972F2" w14:textId="77777777" w:rsidR="004F7CA9" w:rsidRPr="00F632C1" w:rsidRDefault="004F7CA9" w:rsidP="00D433F3">
            <w:pPr>
              <w:keepNext/>
              <w:tabs>
                <w:tab w:val="clear" w:pos="567"/>
              </w:tabs>
              <w:spacing w:before="100" w:beforeAutospacing="1" w:after="100" w:afterAutospacing="1" w:line="240" w:lineRule="auto"/>
              <w:rPr>
                <w:b/>
                <w:bCs/>
                <w:szCs w:val="22"/>
              </w:rPr>
            </w:pPr>
          </w:p>
        </w:tc>
      </w:tr>
      <w:tr w:rsidR="00500D1E" w14:paraId="53097303" w14:textId="77777777" w:rsidTr="004F7CA9">
        <w:tc>
          <w:tcPr>
            <w:tcW w:w="10598" w:type="dxa"/>
            <w:gridSpan w:val="2"/>
            <w:shd w:val="clear" w:color="auto" w:fill="auto"/>
          </w:tcPr>
          <w:p w14:paraId="530972F4" w14:textId="77777777" w:rsidR="008648C0" w:rsidRPr="00451A3D" w:rsidRDefault="008648C0" w:rsidP="00D433F3">
            <w:pPr>
              <w:keepNext/>
              <w:tabs>
                <w:tab w:val="left" w:pos="5670"/>
              </w:tabs>
              <w:jc w:val="center"/>
            </w:pPr>
          </w:p>
          <w:p w14:paraId="06B0038B" w14:textId="77777777" w:rsidR="00AC5228" w:rsidRDefault="00AC5228" w:rsidP="00D433F3">
            <w:pPr>
              <w:keepNext/>
              <w:tabs>
                <w:tab w:val="left" w:pos="5670"/>
              </w:tabs>
              <w:jc w:val="center"/>
              <w:rPr>
                <w:b/>
                <w:bCs/>
                <w:color w:val="000000"/>
                <w:szCs w:val="22"/>
              </w:rPr>
            </w:pPr>
          </w:p>
          <w:p w14:paraId="530972FC" w14:textId="577881BC" w:rsidR="00B033D9" w:rsidRDefault="0006087C" w:rsidP="000F7762">
            <w:pPr>
              <w:keepNext/>
              <w:tabs>
                <w:tab w:val="left" w:pos="5670"/>
              </w:tabs>
            </w:pPr>
            <w:r>
              <w:rPr>
                <w:b/>
                <w:bCs/>
                <w:color w:val="000000"/>
                <w:szCs w:val="22"/>
              </w:rPr>
              <w:t xml:space="preserve">                           </w:t>
            </w:r>
            <w:r w:rsidR="007F4771">
              <w:rPr>
                <w:b/>
                <w:bCs/>
                <w:color w:val="000000"/>
                <w:szCs w:val="22"/>
              </w:rPr>
              <w:t>100 mg + 100 mg = 1 doză completă</w:t>
            </w:r>
          </w:p>
          <w:p w14:paraId="530972FD" w14:textId="77777777" w:rsidR="008648C0" w:rsidRDefault="008648C0" w:rsidP="00D433F3">
            <w:pPr>
              <w:keepNext/>
              <w:tabs>
                <w:tab w:val="left" w:pos="5670"/>
              </w:tabs>
            </w:pPr>
          </w:p>
          <w:p w14:paraId="530972FF" w14:textId="77777777" w:rsidR="008648C0" w:rsidRDefault="008648C0" w:rsidP="00D433F3">
            <w:pPr>
              <w:keepNext/>
              <w:tabs>
                <w:tab w:val="left" w:pos="5670"/>
              </w:tabs>
            </w:pPr>
          </w:p>
          <w:p w14:paraId="53097300" w14:textId="77777777" w:rsidR="008648C0" w:rsidRPr="00582FBB" w:rsidRDefault="008648C0" w:rsidP="00D433F3">
            <w:pPr>
              <w:keepNext/>
              <w:tabs>
                <w:tab w:val="left" w:pos="5670"/>
              </w:tabs>
              <w:rPr>
                <w:lang w:val="en-US"/>
              </w:rPr>
            </w:pPr>
          </w:p>
          <w:p w14:paraId="53097301" w14:textId="77777777" w:rsidR="008648C0" w:rsidRPr="00451A3D" w:rsidRDefault="008648C0" w:rsidP="00D433F3">
            <w:pPr>
              <w:keepNext/>
              <w:tabs>
                <w:tab w:val="left" w:pos="5670"/>
              </w:tabs>
            </w:pPr>
          </w:p>
          <w:p w14:paraId="53097302" w14:textId="77777777" w:rsidR="008648C0" w:rsidRPr="00451A3D" w:rsidRDefault="007F4771" w:rsidP="00D433F3">
            <w:pPr>
              <w:keepNext/>
              <w:tabs>
                <w:tab w:val="left" w:pos="5670"/>
              </w:tabs>
              <w:jc w:val="center"/>
            </w:pPr>
            <w:r>
              <w:rPr>
                <w:noProof/>
                <w:lang w:val="en-US"/>
              </w:rPr>
              <mc:AlternateContent>
                <mc:Choice Requires="wps">
                  <w:drawing>
                    <wp:anchor distT="45720" distB="45720" distL="114300" distR="114300" simplePos="0" relativeHeight="251658241" behindDoc="0" locked="0" layoutInCell="1" allowOverlap="1" wp14:anchorId="530973EE" wp14:editId="4C296FA0">
                      <wp:simplePos x="0" y="0"/>
                      <wp:positionH relativeFrom="column">
                        <wp:posOffset>320040</wp:posOffset>
                      </wp:positionH>
                      <wp:positionV relativeFrom="paragraph">
                        <wp:posOffset>-393700</wp:posOffset>
                      </wp:positionV>
                      <wp:extent cx="4403725" cy="1835785"/>
                      <wp:effectExtent l="0" t="0" r="15875" b="107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5785"/>
                              </a:xfrm>
                              <a:prstGeom prst="rect">
                                <a:avLst/>
                              </a:prstGeom>
                              <a:solidFill>
                                <a:srgbClr val="FFFFFF"/>
                              </a:solidFill>
                              <a:ln w="9525">
                                <a:solidFill>
                                  <a:srgbClr val="000000"/>
                                </a:solidFill>
                                <a:miter lim="800000"/>
                                <a:headEnd/>
                                <a:tailEnd/>
                              </a:ln>
                            </wps:spPr>
                            <wps:txbx>
                              <w:txbxContent>
                                <w:p w14:paraId="53097434" w14:textId="77777777" w:rsidR="00D361DE" w:rsidRPr="00582FBB" w:rsidRDefault="00D361DE" w:rsidP="008648C0">
                                  <w:pPr>
                                    <w:tabs>
                                      <w:tab w:val="clear" w:pos="567"/>
                                    </w:tabs>
                                    <w:spacing w:before="100" w:beforeAutospacing="1" w:after="100" w:afterAutospacing="1" w:line="240" w:lineRule="auto"/>
                                    <w:rPr>
                                      <w:b/>
                                      <w:bCs/>
                                      <w:color w:val="000000"/>
                                      <w:szCs w:val="22"/>
                                    </w:rPr>
                                  </w:pPr>
                                  <w:r>
                                    <w:rPr>
                                      <w:b/>
                                      <w:bCs/>
                                      <w:color w:val="000000"/>
                                      <w:szCs w:val="22"/>
                                    </w:rPr>
                                    <w:t>IMPORTANT:</w:t>
                                  </w:r>
                                </w:p>
                                <w:p w14:paraId="53097435" w14:textId="72E457B2" w:rsidR="00D361DE" w:rsidRPr="00582FBB" w:rsidRDefault="00D361DE" w:rsidP="008648C0">
                                  <w:pPr>
                                    <w:tabs>
                                      <w:tab w:val="clear" w:pos="567"/>
                                    </w:tabs>
                                    <w:spacing w:before="100" w:beforeAutospacing="1" w:after="100" w:afterAutospacing="1" w:line="240" w:lineRule="auto"/>
                                    <w:rPr>
                                      <w:color w:val="000000"/>
                                      <w:szCs w:val="22"/>
                                    </w:rPr>
                                  </w:pPr>
                                  <w:r>
                                    <w:t xml:space="preserve">• </w:t>
                                  </w:r>
                                  <w:r w:rsidR="006618D5">
                                    <w:t>Pentru tratamentul colitei ulcerative, p</w:t>
                                  </w:r>
                                  <w:r>
                                    <w:t>entru administrarea unei doze complete sunt necesare 2 injecţii.</w:t>
                                  </w:r>
                                </w:p>
                                <w:p w14:paraId="53097436" w14:textId="77777777" w:rsidR="00D361DE" w:rsidRPr="002B40FF" w:rsidRDefault="00D361DE" w:rsidP="008648C0">
                                  <w:pPr>
                                    <w:tabs>
                                      <w:tab w:val="clear" w:pos="567"/>
                                    </w:tabs>
                                    <w:spacing w:before="100" w:beforeAutospacing="1" w:after="100" w:afterAutospacing="1" w:line="240" w:lineRule="auto"/>
                                  </w:pPr>
                                  <w:r>
                                    <w:rPr>
                                      <w:color w:val="000000"/>
                                      <w:szCs w:val="22"/>
                                    </w:rPr>
                                    <w:t>• Injectaţi conţinutul unui pen preumplut şi apoi imediat conţinutul celuilalt pen.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973EE" id="Text Box 217" o:spid="_x0000_s1090" type="#_x0000_t202" style="position:absolute;left:0;text-align:left;margin-left:25.2pt;margin-top:-31pt;width:346.75pt;height:144.5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">
                      <v:textbox style="mso-fit-shape-to-text:t">
                        <w:txbxContent>
                          <w:p w14:paraId="53097434" w14:textId="77777777" w:rsidR="00D361DE" w:rsidRPr="00582FBB" w:rsidRDefault="00D361DE" w:rsidP="008648C0">
                            <w:pPr>
                              <w:tabs>
                                <w:tab w:val="clear" w:pos="567"/>
                              </w:tabs>
                              <w:spacing w:before="100" w:beforeAutospacing="1" w:after="100" w:afterAutospacing="1" w:line="240" w:lineRule="auto"/>
                              <w:rPr>
                                <w:b/>
                                <w:bCs/>
                                <w:color w:val="000000"/>
                                <w:szCs w:val="22"/>
                              </w:rPr>
                            </w:pPr>
                            <w:r>
                              <w:rPr>
                                <w:b/>
                                <w:bCs/>
                                <w:color w:val="000000"/>
                                <w:szCs w:val="22"/>
                              </w:rPr>
                              <w:t>IMPORTANT:</w:t>
                            </w:r>
                          </w:p>
                          <w:p w14:paraId="53097435" w14:textId="72E457B2" w:rsidR="00D361DE" w:rsidRPr="00582FBB" w:rsidRDefault="00D361DE" w:rsidP="008648C0">
                            <w:pPr>
                              <w:tabs>
                                <w:tab w:val="clear" w:pos="567"/>
                              </w:tabs>
                              <w:spacing w:before="100" w:beforeAutospacing="1" w:after="100" w:afterAutospacing="1" w:line="240" w:lineRule="auto"/>
                              <w:rPr>
                                <w:color w:val="000000"/>
                                <w:szCs w:val="22"/>
                              </w:rPr>
                            </w:pPr>
                            <w:r>
                              <w:t xml:space="preserve">• </w:t>
                            </w:r>
                            <w:r w:rsidR="006618D5">
                              <w:t>Pentru tratamentul colitei ulcerative, p</w:t>
                            </w:r>
                            <w:r>
                              <w:t>entru administrarea unei doze complete sunt necesare 2 injecţii.</w:t>
                            </w:r>
                          </w:p>
                          <w:p w14:paraId="53097436" w14:textId="77777777" w:rsidR="00D361DE" w:rsidRPr="002B40FF" w:rsidRDefault="00D361DE" w:rsidP="008648C0">
                            <w:pPr>
                              <w:tabs>
                                <w:tab w:val="clear" w:pos="567"/>
                              </w:tabs>
                              <w:spacing w:before="100" w:beforeAutospacing="1" w:after="100" w:afterAutospacing="1" w:line="240" w:lineRule="auto"/>
                            </w:pPr>
                            <w:r>
                              <w:rPr>
                                <w:color w:val="000000"/>
                                <w:szCs w:val="22"/>
                              </w:rPr>
                              <w:t>• Injectaţi conţinutul unui pen preumplut şi apoi imediat conţinutul celuilalt pen.</w:t>
                            </w:r>
                          </w:p>
                        </w:txbxContent>
                      </v:textbox>
                      <w10:wrap type="square"/>
                    </v:shape>
                  </w:pict>
                </mc:Fallback>
              </mc:AlternateContent>
            </w:r>
          </w:p>
        </w:tc>
      </w:tr>
    </w:tbl>
    <w:p w14:paraId="53097305" w14:textId="481A1867" w:rsidR="008648C0" w:rsidRPr="00906E23" w:rsidRDefault="00D72B7D" w:rsidP="00C029EF">
      <w:pPr>
        <w:rPr>
          <w:b/>
          <w:bCs/>
          <w:color w:val="000000"/>
          <w:szCs w:val="22"/>
        </w:rPr>
      </w:pPr>
      <w:r>
        <w:br w:type="page"/>
      </w:r>
      <w:r>
        <w:rPr>
          <w:b/>
          <w:bCs/>
          <w:color w:val="000000"/>
          <w:szCs w:val="22"/>
        </w:rPr>
        <w:lastRenderedPageBreak/>
        <w:t>Pregătirea injecţiei cu Omvoh</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500D1E" w14:paraId="5309730E" w14:textId="77777777" w:rsidTr="00774BF6">
        <w:tc>
          <w:tcPr>
            <w:tcW w:w="4536" w:type="dxa"/>
          </w:tcPr>
          <w:p w14:paraId="7FEF794D" w14:textId="77777777" w:rsidR="00425B4C" w:rsidRDefault="00425B4C" w:rsidP="00774BF6">
            <w:pPr>
              <w:tabs>
                <w:tab w:val="left" w:pos="5670"/>
              </w:tabs>
              <w:spacing w:line="240" w:lineRule="auto"/>
              <w:rPr>
                <w:b/>
                <w:bCs/>
                <w:color w:val="000000"/>
                <w:szCs w:val="22"/>
              </w:rPr>
            </w:pPr>
          </w:p>
          <w:p w14:paraId="53097306" w14:textId="404DB397" w:rsidR="008648C0" w:rsidRPr="00A749C2" w:rsidRDefault="00D72B7D" w:rsidP="00774BF6">
            <w:pPr>
              <w:tabs>
                <w:tab w:val="left" w:pos="5670"/>
              </w:tabs>
              <w:spacing w:line="240" w:lineRule="auto"/>
              <w:rPr>
                <w:b/>
                <w:bCs/>
                <w:szCs w:val="22"/>
              </w:rPr>
            </w:pPr>
            <w:r>
              <w:rPr>
                <w:b/>
                <w:bCs/>
                <w:color w:val="000000"/>
                <w:szCs w:val="22"/>
              </w:rPr>
              <w:t>Scoateţi pen-urile de la frigider</w:t>
            </w:r>
          </w:p>
        </w:tc>
        <w:tc>
          <w:tcPr>
            <w:tcW w:w="5529" w:type="dxa"/>
          </w:tcPr>
          <w:p w14:paraId="1AA17808" w14:textId="77777777" w:rsidR="00425B4C" w:rsidRDefault="00425B4C" w:rsidP="00774BF6">
            <w:pPr>
              <w:tabs>
                <w:tab w:val="left" w:pos="5670"/>
              </w:tabs>
              <w:spacing w:line="240" w:lineRule="auto"/>
              <w:rPr>
                <w:color w:val="000000"/>
                <w:szCs w:val="22"/>
              </w:rPr>
            </w:pPr>
          </w:p>
          <w:p w14:paraId="53097307" w14:textId="210D69D3" w:rsidR="008648C0" w:rsidRPr="008F125C" w:rsidRDefault="00D72B7D" w:rsidP="00774BF6">
            <w:pPr>
              <w:tabs>
                <w:tab w:val="left" w:pos="5670"/>
              </w:tabs>
              <w:spacing w:line="240" w:lineRule="auto"/>
              <w:rPr>
                <w:color w:val="000000"/>
                <w:szCs w:val="22"/>
              </w:rPr>
            </w:pPr>
            <w:r>
              <w:rPr>
                <w:color w:val="000000"/>
                <w:szCs w:val="22"/>
              </w:rPr>
              <w:t>Scoateţi 2 pen-uri cu Omvoh de la frigider.</w:t>
            </w:r>
          </w:p>
          <w:p w14:paraId="53097308" w14:textId="77777777" w:rsidR="008648C0" w:rsidRDefault="00D72B7D" w:rsidP="00774BF6">
            <w:pPr>
              <w:tabs>
                <w:tab w:val="left" w:pos="5670"/>
              </w:tabs>
              <w:spacing w:line="240" w:lineRule="auto"/>
              <w:rPr>
                <w:b/>
                <w:bCs/>
                <w:color w:val="000000"/>
                <w:szCs w:val="22"/>
              </w:rPr>
            </w:pPr>
            <w:r>
              <w:rPr>
                <w:b/>
                <w:bCs/>
                <w:color w:val="000000"/>
                <w:szCs w:val="22"/>
              </w:rPr>
              <w:t>Nu îndepărtaţi capacele gri decât în momentul în care sunteţi pregătit să injectaţi.</w:t>
            </w:r>
          </w:p>
          <w:p w14:paraId="53097309" w14:textId="77777777" w:rsidR="008648C0" w:rsidRPr="008F125C" w:rsidRDefault="00D72B7D" w:rsidP="00774BF6">
            <w:pPr>
              <w:tabs>
                <w:tab w:val="left" w:pos="5670"/>
              </w:tabs>
              <w:spacing w:line="240" w:lineRule="auto"/>
              <w:rPr>
                <w:color w:val="000000"/>
                <w:szCs w:val="22"/>
              </w:rPr>
            </w:pPr>
            <w:r>
              <w:rPr>
                <w:color w:val="000000"/>
                <w:szCs w:val="22"/>
              </w:rPr>
              <w:t>Lăsaţi pen-urile la temperatura camerei timp de 30 de minute înainte de injectare.</w:t>
            </w:r>
          </w:p>
          <w:p w14:paraId="5309730A" w14:textId="77777777" w:rsidR="008648C0" w:rsidRDefault="00D72B7D" w:rsidP="00774BF6">
            <w:pPr>
              <w:tabs>
                <w:tab w:val="left" w:pos="5670"/>
              </w:tabs>
              <w:spacing w:line="240" w:lineRule="auto"/>
              <w:rPr>
                <w:color w:val="000000"/>
                <w:szCs w:val="22"/>
              </w:rPr>
            </w:pPr>
            <w:r>
              <w:rPr>
                <w:b/>
                <w:bCs/>
                <w:color w:val="000000"/>
                <w:szCs w:val="22"/>
              </w:rPr>
              <w:t>Nu</w:t>
            </w:r>
            <w:r w:rsidR="007F4771">
              <w:rPr>
                <w:color w:val="000000"/>
                <w:szCs w:val="22"/>
              </w:rPr>
              <w:t xml:space="preserve"> încălziţi pen-urile</w:t>
            </w:r>
            <w:r>
              <w:rPr>
                <w:color w:val="000000"/>
                <w:szCs w:val="22"/>
              </w:rPr>
              <w:t xml:space="preserve"> la cuptorul cu microunde, nu lăsaţi să curgă apă fierbinte peste ele sau nu le expuneţi la lumină solară directă. </w:t>
            </w:r>
          </w:p>
          <w:p w14:paraId="5309730B" w14:textId="77777777" w:rsidR="008648C0" w:rsidRDefault="00D72B7D" w:rsidP="00774BF6">
            <w:pPr>
              <w:tabs>
                <w:tab w:val="left" w:pos="5670"/>
              </w:tabs>
              <w:spacing w:line="240" w:lineRule="auto"/>
              <w:rPr>
                <w:color w:val="000000"/>
                <w:szCs w:val="22"/>
              </w:rPr>
            </w:pPr>
            <w:r>
              <w:rPr>
                <w:b/>
                <w:bCs/>
                <w:color w:val="000000"/>
                <w:szCs w:val="22"/>
              </w:rPr>
              <w:t>Nu</w:t>
            </w:r>
            <w:r>
              <w:rPr>
                <w:color w:val="000000"/>
                <w:szCs w:val="22"/>
              </w:rPr>
              <w:t xml:space="preserve"> utilizaţi pen-urile dacă medicamentul este îngheţat. </w:t>
            </w:r>
          </w:p>
          <w:p w14:paraId="5309730C" w14:textId="77777777" w:rsidR="008648C0" w:rsidRDefault="00D72B7D" w:rsidP="00774BF6">
            <w:pPr>
              <w:tabs>
                <w:tab w:val="left" w:pos="5670"/>
              </w:tabs>
              <w:spacing w:line="240" w:lineRule="auto"/>
              <w:rPr>
                <w:color w:val="000000"/>
                <w:szCs w:val="22"/>
              </w:rPr>
            </w:pPr>
            <w:r>
              <w:rPr>
                <w:b/>
                <w:bCs/>
                <w:color w:val="000000"/>
                <w:szCs w:val="22"/>
              </w:rPr>
              <w:t>Nu</w:t>
            </w:r>
            <w:r>
              <w:rPr>
                <w:color w:val="000000"/>
                <w:szCs w:val="22"/>
              </w:rPr>
              <w:t xml:space="preserve"> agitaţi.</w:t>
            </w:r>
          </w:p>
          <w:p w14:paraId="5309730D" w14:textId="77777777" w:rsidR="008648C0" w:rsidRPr="00B86ECE" w:rsidRDefault="008648C0" w:rsidP="00774BF6">
            <w:pPr>
              <w:tabs>
                <w:tab w:val="left" w:pos="5670"/>
              </w:tabs>
              <w:spacing w:line="240" w:lineRule="auto"/>
              <w:rPr>
                <w:szCs w:val="22"/>
              </w:rPr>
            </w:pPr>
          </w:p>
        </w:tc>
      </w:tr>
      <w:tr w:rsidR="00500D1E" w14:paraId="53097315" w14:textId="77777777" w:rsidTr="00774BF6">
        <w:tc>
          <w:tcPr>
            <w:tcW w:w="4536" w:type="dxa"/>
          </w:tcPr>
          <w:p w14:paraId="5309730F" w14:textId="77777777" w:rsidR="008648C0" w:rsidRPr="0047669F" w:rsidRDefault="00D72B7D" w:rsidP="00774BF6">
            <w:pPr>
              <w:tabs>
                <w:tab w:val="left" w:pos="5670"/>
              </w:tabs>
              <w:spacing w:line="240" w:lineRule="auto"/>
              <w:rPr>
                <w:b/>
                <w:bCs/>
                <w:szCs w:val="22"/>
              </w:rPr>
            </w:pPr>
            <w:r>
              <w:rPr>
                <w:b/>
                <w:bCs/>
                <w:color w:val="000000"/>
                <w:szCs w:val="22"/>
              </w:rPr>
              <w:t>Adunaţi materialele necesare</w:t>
            </w:r>
          </w:p>
        </w:tc>
        <w:tc>
          <w:tcPr>
            <w:tcW w:w="5529" w:type="dxa"/>
          </w:tcPr>
          <w:p w14:paraId="53097310" w14:textId="77777777" w:rsidR="008648C0" w:rsidRPr="00743096" w:rsidRDefault="00D72B7D" w:rsidP="00774BF6">
            <w:pPr>
              <w:tabs>
                <w:tab w:val="left" w:pos="5670"/>
              </w:tabs>
              <w:spacing w:line="240" w:lineRule="auto"/>
              <w:rPr>
                <w:color w:val="000000"/>
                <w:szCs w:val="22"/>
              </w:rPr>
            </w:pPr>
            <w:r>
              <w:rPr>
                <w:color w:val="000000"/>
                <w:szCs w:val="22"/>
              </w:rPr>
              <w:t xml:space="preserve">Materiale necesare: </w:t>
            </w:r>
          </w:p>
          <w:p w14:paraId="53097311" w14:textId="77777777" w:rsidR="008648C0" w:rsidRPr="00743096" w:rsidRDefault="00D72B7D" w:rsidP="00774BF6">
            <w:pPr>
              <w:tabs>
                <w:tab w:val="left" w:pos="5670"/>
              </w:tabs>
              <w:spacing w:line="240" w:lineRule="auto"/>
              <w:ind w:left="175" w:hanging="175"/>
              <w:rPr>
                <w:color w:val="000000"/>
                <w:szCs w:val="22"/>
              </w:rPr>
            </w:pPr>
            <w:r>
              <w:rPr>
                <w:color w:val="000000"/>
                <w:szCs w:val="22"/>
              </w:rPr>
              <w:t>• 2</w:t>
            </w:r>
            <w:r>
              <w:t> şerveţele cu alcool medicinal</w:t>
            </w:r>
            <w:r>
              <w:rPr>
                <w:color w:val="000000"/>
                <w:szCs w:val="22"/>
              </w:rPr>
              <w:t xml:space="preserve"> </w:t>
            </w:r>
          </w:p>
          <w:p w14:paraId="53097312" w14:textId="77777777" w:rsidR="008648C0" w:rsidRPr="00743096" w:rsidRDefault="00D72B7D" w:rsidP="00774BF6">
            <w:pPr>
              <w:tabs>
                <w:tab w:val="left" w:pos="5670"/>
              </w:tabs>
              <w:spacing w:line="240" w:lineRule="auto"/>
              <w:ind w:left="175" w:hanging="175"/>
              <w:rPr>
                <w:color w:val="000000"/>
                <w:szCs w:val="22"/>
              </w:rPr>
            </w:pPr>
            <w:r>
              <w:rPr>
                <w:color w:val="000000"/>
                <w:szCs w:val="22"/>
              </w:rPr>
              <w:t>• 2</w:t>
            </w:r>
            <w:r>
              <w:t> </w:t>
            </w:r>
            <w:r>
              <w:rPr>
                <w:color w:val="000000"/>
                <w:szCs w:val="22"/>
              </w:rPr>
              <w:t>tampoane de vată sau bucăţi de tifon</w:t>
            </w:r>
          </w:p>
          <w:p w14:paraId="53097313" w14:textId="77777777" w:rsidR="008648C0" w:rsidRDefault="00D72B7D" w:rsidP="00774BF6">
            <w:pPr>
              <w:tabs>
                <w:tab w:val="left" w:pos="5670"/>
              </w:tabs>
              <w:spacing w:line="240" w:lineRule="auto"/>
              <w:ind w:left="175" w:hanging="175"/>
              <w:rPr>
                <w:color w:val="000000"/>
                <w:szCs w:val="22"/>
              </w:rPr>
            </w:pPr>
            <w:r>
              <w:rPr>
                <w:color w:val="000000"/>
                <w:szCs w:val="22"/>
              </w:rPr>
              <w:t>• 1</w:t>
            </w:r>
            <w:r>
              <w:t> </w:t>
            </w:r>
            <w:r>
              <w:rPr>
                <w:color w:val="000000"/>
                <w:szCs w:val="22"/>
              </w:rPr>
              <w:t>recipient pentru obiecte ascuţite (vezi “Eliminarea pen-urilor cu Omvoh”)</w:t>
            </w:r>
          </w:p>
          <w:p w14:paraId="53097314" w14:textId="77777777" w:rsidR="008648C0" w:rsidRPr="00A749C2" w:rsidRDefault="008648C0" w:rsidP="00774BF6">
            <w:pPr>
              <w:tabs>
                <w:tab w:val="left" w:pos="5670"/>
              </w:tabs>
              <w:spacing w:line="240" w:lineRule="auto"/>
              <w:ind w:left="175" w:hanging="175"/>
              <w:rPr>
                <w:szCs w:val="22"/>
              </w:rPr>
            </w:pPr>
          </w:p>
        </w:tc>
      </w:tr>
      <w:tr w:rsidR="00500D1E" w14:paraId="53097323" w14:textId="77777777" w:rsidTr="00774BF6">
        <w:tc>
          <w:tcPr>
            <w:tcW w:w="4536" w:type="dxa"/>
          </w:tcPr>
          <w:p w14:paraId="53097316" w14:textId="1C9A6EF1" w:rsidR="008E20E7" w:rsidRDefault="00D72B7D" w:rsidP="008E20E7">
            <w:pPr>
              <w:tabs>
                <w:tab w:val="left" w:pos="5670"/>
              </w:tabs>
              <w:spacing w:line="240" w:lineRule="auto"/>
              <w:rPr>
                <w:b/>
                <w:bCs/>
                <w:color w:val="000000"/>
                <w:szCs w:val="22"/>
              </w:rPr>
            </w:pPr>
            <w:r>
              <w:rPr>
                <w:b/>
                <w:bCs/>
                <w:color w:val="000000"/>
                <w:szCs w:val="22"/>
              </w:rPr>
              <w:t>Inspectaţi pen-urile şi medicamentul</w:t>
            </w:r>
          </w:p>
          <w:p w14:paraId="511716F4" w14:textId="046BA8A8" w:rsidR="00895810" w:rsidRDefault="00895810" w:rsidP="008E20E7">
            <w:pPr>
              <w:tabs>
                <w:tab w:val="left" w:pos="5670"/>
              </w:tabs>
              <w:spacing w:line="240" w:lineRule="auto"/>
              <w:rPr>
                <w:b/>
                <w:bCs/>
                <w:color w:val="000000"/>
                <w:szCs w:val="22"/>
              </w:rPr>
            </w:pPr>
          </w:p>
          <w:p w14:paraId="732CDCD8" w14:textId="3131F219" w:rsidR="00895810" w:rsidRDefault="00895810" w:rsidP="008E20E7">
            <w:pPr>
              <w:tabs>
                <w:tab w:val="left" w:pos="5670"/>
              </w:tabs>
              <w:spacing w:line="240" w:lineRule="auto"/>
              <w:rPr>
                <w:b/>
                <w:bCs/>
                <w:color w:val="000000"/>
                <w:szCs w:val="22"/>
              </w:rPr>
            </w:pPr>
            <w:r w:rsidRPr="008E20E7">
              <w:rPr>
                <w:b/>
                <w:bCs/>
                <w:noProof/>
                <w:color w:val="000000"/>
                <w:szCs w:val="22"/>
                <w:lang w:val="en-IE" w:eastAsia="en-IE"/>
              </w:rPr>
              <mc:AlternateContent>
                <mc:Choice Requires="wps">
                  <w:drawing>
                    <wp:anchor distT="45720" distB="45720" distL="114300" distR="114300" simplePos="0" relativeHeight="251658246" behindDoc="0" locked="0" layoutInCell="1" allowOverlap="1" wp14:anchorId="334468A5" wp14:editId="07E57415">
                      <wp:simplePos x="0" y="0"/>
                      <wp:positionH relativeFrom="column">
                        <wp:posOffset>614680</wp:posOffset>
                      </wp:positionH>
                      <wp:positionV relativeFrom="paragraph">
                        <wp:posOffset>90170</wp:posOffset>
                      </wp:positionV>
                      <wp:extent cx="930275" cy="1849374"/>
                      <wp:effectExtent l="0" t="0" r="3175"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74FF4A0" w14:textId="24BF864A" w:rsidR="00895810" w:rsidRPr="008B09C3" w:rsidRDefault="00895810" w:rsidP="00895810">
                                  <w:pPr>
                                    <w:rPr>
                                      <w:b/>
                                      <w:bCs/>
                                      <w:lang w:val="de-DE"/>
                                    </w:rPr>
                                  </w:pPr>
                                  <w:r>
                                    <w:rPr>
                                      <w:b/>
                                      <w:bCs/>
                                      <w:lang w:val="de-DE"/>
                                    </w:rPr>
                                    <w:t>Data de expirare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468A5" id="Text Box 7" o:spid="_x0000_s1091" type="#_x0000_t202" style="position:absolute;margin-left:48.4pt;margin-top:7.1pt;width:73.25pt;height:145.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" stroked="f">
                      <v:textbox style="mso-fit-shape-to-text:t">
                        <w:txbxContent>
                          <w:p w14:paraId="774FF4A0" w14:textId="24BF864A" w:rsidR="00895810" w:rsidRPr="008B09C3" w:rsidRDefault="00895810" w:rsidP="00895810">
                            <w:pPr>
                              <w:rPr>
                                <w:b/>
                                <w:bCs/>
                                <w:lang w:val="de-DE"/>
                              </w:rPr>
                            </w:pPr>
                            <w:r>
                              <w:rPr>
                                <w:b/>
                                <w:bCs/>
                                <w:lang w:val="de-DE"/>
                              </w:rPr>
                              <w:t>Data de expirare</w:t>
                            </w:r>
                          </w:p>
                        </w:txbxContent>
                      </v:textbox>
                      <w10:wrap type="square"/>
                    </v:shape>
                  </w:pict>
                </mc:Fallback>
              </mc:AlternateContent>
            </w:r>
          </w:p>
          <w:p w14:paraId="63F31FFE" w14:textId="01F3929B" w:rsidR="00895810" w:rsidRDefault="00895810" w:rsidP="008E20E7">
            <w:pPr>
              <w:tabs>
                <w:tab w:val="left" w:pos="5670"/>
              </w:tabs>
              <w:spacing w:line="240" w:lineRule="auto"/>
              <w:rPr>
                <w:b/>
                <w:bCs/>
                <w:color w:val="000000"/>
                <w:szCs w:val="22"/>
              </w:rPr>
            </w:pPr>
          </w:p>
          <w:p w14:paraId="53097317" w14:textId="77777777" w:rsidR="008E20E7" w:rsidRDefault="008E20E7" w:rsidP="008E20E7">
            <w:pPr>
              <w:tabs>
                <w:tab w:val="left" w:pos="5670"/>
              </w:tabs>
              <w:spacing w:line="240" w:lineRule="auto"/>
              <w:rPr>
                <w:b/>
                <w:bCs/>
                <w:color w:val="000000"/>
                <w:szCs w:val="22"/>
              </w:rPr>
            </w:pPr>
          </w:p>
          <w:p w14:paraId="53097318" w14:textId="4515F63E" w:rsidR="008E20E7" w:rsidRDefault="008E20E7" w:rsidP="008E20E7">
            <w:pPr>
              <w:tabs>
                <w:tab w:val="left" w:pos="5670"/>
              </w:tabs>
              <w:spacing w:line="240" w:lineRule="auto"/>
              <w:rPr>
                <w:b/>
                <w:bCs/>
                <w:color w:val="000000"/>
                <w:szCs w:val="22"/>
              </w:rPr>
            </w:pPr>
          </w:p>
          <w:p w14:paraId="53097319" w14:textId="70A5CA5A" w:rsidR="008E20E7" w:rsidRDefault="00417B43" w:rsidP="008E20E7">
            <w:pPr>
              <w:tabs>
                <w:tab w:val="left" w:pos="5670"/>
              </w:tabs>
              <w:spacing w:line="240" w:lineRule="auto"/>
              <w:rPr>
                <w:b/>
                <w:bCs/>
                <w:color w:val="000000"/>
                <w:szCs w:val="22"/>
              </w:rPr>
            </w:pPr>
            <w:r>
              <w:rPr>
                <w:noProof/>
              </w:rPr>
              <w:drawing>
                <wp:inline distT="0" distB="0" distL="0" distR="0" wp14:anchorId="231E50E4" wp14:editId="6E1FAAEC">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901" name="Grafik 9" descr="Ein Bild, das Design, Lautsprecher, Licht, Gerät enthält.&#10;&#10;Automatisch generierte Beschreibung mit mittlerer Zuverlässigkeit"/>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35669" cy="778309"/>
                          </a:xfrm>
                          <a:prstGeom prst="rect">
                            <a:avLst/>
                          </a:prstGeom>
                          <a:noFill/>
                          <a:ln>
                            <a:noFill/>
                          </a:ln>
                        </pic:spPr>
                      </pic:pic>
                    </a:graphicData>
                  </a:graphic>
                </wp:inline>
              </w:drawing>
            </w:r>
          </w:p>
          <w:p w14:paraId="5309731A" w14:textId="3E49C7AA" w:rsidR="008648C0" w:rsidRPr="008E20E7" w:rsidRDefault="008648C0" w:rsidP="008E20E7">
            <w:pPr>
              <w:tabs>
                <w:tab w:val="left" w:pos="5670"/>
              </w:tabs>
              <w:spacing w:line="240" w:lineRule="auto"/>
              <w:rPr>
                <w:b/>
                <w:bCs/>
                <w:color w:val="000000"/>
                <w:szCs w:val="22"/>
              </w:rPr>
            </w:pPr>
          </w:p>
          <w:p w14:paraId="5309731B" w14:textId="2DCD06A1" w:rsidR="008648C0" w:rsidRPr="008E20E7" w:rsidRDefault="008648C0" w:rsidP="008E20E7">
            <w:pPr>
              <w:tabs>
                <w:tab w:val="left" w:pos="5670"/>
              </w:tabs>
              <w:spacing w:line="240" w:lineRule="auto"/>
              <w:rPr>
                <w:b/>
                <w:bCs/>
                <w:color w:val="000000"/>
                <w:szCs w:val="22"/>
              </w:rPr>
            </w:pPr>
          </w:p>
        </w:tc>
        <w:tc>
          <w:tcPr>
            <w:tcW w:w="5529" w:type="dxa"/>
          </w:tcPr>
          <w:p w14:paraId="5309731C" w14:textId="77777777" w:rsidR="008648C0" w:rsidRPr="00891E02" w:rsidRDefault="00D72B7D" w:rsidP="00774BF6">
            <w:pPr>
              <w:tabs>
                <w:tab w:val="clear" w:pos="567"/>
              </w:tabs>
              <w:spacing w:before="100" w:beforeAutospacing="1" w:after="100" w:afterAutospacing="1" w:line="240" w:lineRule="auto"/>
              <w:rPr>
                <w:color w:val="000000"/>
                <w:szCs w:val="22"/>
              </w:rPr>
            </w:pPr>
            <w:r>
              <w:rPr>
                <w:color w:val="000000"/>
                <w:szCs w:val="22"/>
              </w:rPr>
              <w:t>Asiguraţi-vă că aveţi medicamentul corect. Medicamentul din interior trebuie să fie limpede. Poate fi incolor până la uşor gălbui.</w:t>
            </w:r>
          </w:p>
          <w:p w14:paraId="5309731D" w14:textId="77777777" w:rsidR="008648C0" w:rsidRDefault="00D72B7D" w:rsidP="00774BF6">
            <w:pPr>
              <w:tabs>
                <w:tab w:val="left" w:pos="5670"/>
              </w:tabs>
              <w:spacing w:line="240" w:lineRule="auto"/>
              <w:rPr>
                <w:color w:val="000000"/>
                <w:szCs w:val="22"/>
              </w:rPr>
            </w:pPr>
            <w:r>
              <w:rPr>
                <w:b/>
                <w:bCs/>
                <w:color w:val="000000"/>
                <w:szCs w:val="22"/>
              </w:rPr>
              <w:t>Nu</w:t>
            </w:r>
            <w:r>
              <w:rPr>
                <w:color w:val="000000"/>
                <w:szCs w:val="22"/>
              </w:rPr>
              <w:t xml:space="preserve"> utilizaţi pen-urile şi eliminaţi-le aşa cum aţi fost instruit de medic dacă: </w:t>
            </w:r>
          </w:p>
          <w:p w14:paraId="5309731E" w14:textId="77777777" w:rsidR="008648C0" w:rsidRDefault="00D72B7D" w:rsidP="00774BF6">
            <w:pPr>
              <w:tabs>
                <w:tab w:val="left" w:pos="5670"/>
              </w:tabs>
              <w:spacing w:line="240" w:lineRule="auto"/>
              <w:ind w:left="191" w:hanging="191"/>
              <w:rPr>
                <w:color w:val="000000"/>
                <w:szCs w:val="22"/>
              </w:rPr>
            </w:pPr>
            <w:r>
              <w:rPr>
                <w:color w:val="000000"/>
                <w:szCs w:val="22"/>
              </w:rPr>
              <w:t>• prezintă semne de deteriorare</w:t>
            </w:r>
          </w:p>
          <w:p w14:paraId="5309731F" w14:textId="77777777" w:rsidR="008648C0" w:rsidRDefault="00D72B7D" w:rsidP="00774BF6">
            <w:pPr>
              <w:tabs>
                <w:tab w:val="left" w:pos="5670"/>
              </w:tabs>
              <w:spacing w:line="240" w:lineRule="auto"/>
              <w:ind w:left="191" w:hanging="191"/>
              <w:rPr>
                <w:color w:val="000000"/>
                <w:szCs w:val="22"/>
              </w:rPr>
            </w:pPr>
            <w:r>
              <w:rPr>
                <w:color w:val="000000"/>
                <w:szCs w:val="22"/>
              </w:rPr>
              <w:t>• medicamentul este tulbure, prezintă modificări de culoare sau conţine particule</w:t>
            </w:r>
          </w:p>
          <w:p w14:paraId="53097320" w14:textId="6B90DD36" w:rsidR="008648C0" w:rsidRDefault="00D72B7D" w:rsidP="00774BF6">
            <w:pPr>
              <w:tabs>
                <w:tab w:val="left" w:pos="5670"/>
              </w:tabs>
              <w:spacing w:line="240" w:lineRule="auto"/>
              <w:ind w:left="191" w:hanging="191"/>
              <w:rPr>
                <w:color w:val="000000"/>
                <w:szCs w:val="22"/>
              </w:rPr>
            </w:pPr>
            <w:r>
              <w:rPr>
                <w:color w:val="000000"/>
                <w:szCs w:val="22"/>
              </w:rPr>
              <w:t xml:space="preserve">• data </w:t>
            </w:r>
            <w:r w:rsidR="00D70633">
              <w:rPr>
                <w:color w:val="000000"/>
                <w:szCs w:val="22"/>
              </w:rPr>
              <w:t xml:space="preserve">de </w:t>
            </w:r>
            <w:r>
              <w:rPr>
                <w:color w:val="000000"/>
                <w:szCs w:val="22"/>
              </w:rPr>
              <w:t>expir</w:t>
            </w:r>
            <w:r w:rsidR="00D70633">
              <w:rPr>
                <w:color w:val="000000"/>
                <w:szCs w:val="22"/>
              </w:rPr>
              <w:t>are</w:t>
            </w:r>
            <w:r>
              <w:rPr>
                <w:color w:val="000000"/>
                <w:szCs w:val="22"/>
              </w:rPr>
              <w:t xml:space="preserve"> înscrisă pe etichetă a fost depăşită</w:t>
            </w:r>
          </w:p>
          <w:p w14:paraId="53097321" w14:textId="77777777" w:rsidR="008648C0" w:rsidRDefault="00D72B7D" w:rsidP="00774BF6">
            <w:pPr>
              <w:tabs>
                <w:tab w:val="left" w:pos="5670"/>
              </w:tabs>
              <w:spacing w:line="240" w:lineRule="auto"/>
              <w:ind w:left="191" w:hanging="191"/>
              <w:rPr>
                <w:color w:val="000000"/>
                <w:szCs w:val="22"/>
              </w:rPr>
            </w:pPr>
            <w:r>
              <w:rPr>
                <w:color w:val="000000"/>
                <w:szCs w:val="22"/>
              </w:rPr>
              <w:t>• medicamentul este îngheţat</w:t>
            </w:r>
          </w:p>
          <w:p w14:paraId="53097322" w14:textId="77777777" w:rsidR="008648C0" w:rsidRPr="0047669F" w:rsidRDefault="008648C0" w:rsidP="00774BF6">
            <w:pPr>
              <w:tabs>
                <w:tab w:val="left" w:pos="5670"/>
              </w:tabs>
              <w:spacing w:line="240" w:lineRule="auto"/>
              <w:ind w:left="191" w:hanging="191"/>
              <w:rPr>
                <w:szCs w:val="22"/>
              </w:rPr>
            </w:pPr>
          </w:p>
        </w:tc>
      </w:tr>
      <w:tr w:rsidR="00500D1E" w14:paraId="53097328" w14:textId="77777777" w:rsidTr="00774BF6">
        <w:tc>
          <w:tcPr>
            <w:tcW w:w="4536" w:type="dxa"/>
          </w:tcPr>
          <w:p w14:paraId="53097324" w14:textId="4269A9C5" w:rsidR="008648C0" w:rsidRPr="00076C81" w:rsidRDefault="00D72B7D" w:rsidP="00774BF6">
            <w:pPr>
              <w:tabs>
                <w:tab w:val="clear" w:pos="567"/>
              </w:tabs>
              <w:spacing w:before="100" w:beforeAutospacing="1" w:after="100" w:afterAutospacing="1" w:line="240" w:lineRule="auto"/>
              <w:rPr>
                <w:b/>
                <w:bCs/>
                <w:color w:val="000000"/>
                <w:szCs w:val="22"/>
              </w:rPr>
            </w:pPr>
            <w:r>
              <w:rPr>
                <w:b/>
                <w:bCs/>
                <w:color w:val="000000"/>
                <w:szCs w:val="22"/>
              </w:rPr>
              <w:t xml:space="preserve">Pregătiţi-vă pentru injecţie </w:t>
            </w:r>
          </w:p>
          <w:p w14:paraId="53097325" w14:textId="77777777" w:rsidR="008648C0" w:rsidRPr="00B4554A" w:rsidRDefault="008648C0" w:rsidP="00774BF6">
            <w:pPr>
              <w:tabs>
                <w:tab w:val="clear" w:pos="567"/>
              </w:tabs>
              <w:spacing w:before="100" w:beforeAutospacing="1" w:after="100" w:afterAutospacing="1" w:line="240" w:lineRule="auto"/>
              <w:rPr>
                <w:b/>
                <w:bCs/>
                <w:szCs w:val="22"/>
                <w:lang w:val="en-US"/>
              </w:rPr>
            </w:pPr>
          </w:p>
        </w:tc>
        <w:tc>
          <w:tcPr>
            <w:tcW w:w="5529" w:type="dxa"/>
          </w:tcPr>
          <w:p w14:paraId="53097326" w14:textId="77777777" w:rsidR="008648C0" w:rsidRPr="00B4554A" w:rsidRDefault="00D72B7D" w:rsidP="00774BF6">
            <w:pPr>
              <w:tabs>
                <w:tab w:val="left" w:pos="5670"/>
              </w:tabs>
              <w:spacing w:line="240" w:lineRule="auto"/>
              <w:rPr>
                <w:color w:val="000000"/>
                <w:szCs w:val="22"/>
              </w:rPr>
            </w:pPr>
            <w:r>
              <w:rPr>
                <w:color w:val="000000"/>
                <w:szCs w:val="22"/>
              </w:rPr>
              <w:t xml:space="preserve">Spălaţi-vă pe mâini cu apă și săpun înainte de a injecta Omvoh. </w:t>
            </w:r>
          </w:p>
          <w:p w14:paraId="53097327" w14:textId="77777777" w:rsidR="008648C0" w:rsidRPr="00B4554A" w:rsidRDefault="008648C0" w:rsidP="00774BF6">
            <w:pPr>
              <w:tabs>
                <w:tab w:val="left" w:pos="5670"/>
              </w:tabs>
              <w:spacing w:line="240" w:lineRule="auto"/>
              <w:rPr>
                <w:szCs w:val="22"/>
                <w:lang w:val="en-US"/>
              </w:rPr>
            </w:pPr>
          </w:p>
        </w:tc>
      </w:tr>
      <w:tr w:rsidR="00500D1E" w14:paraId="53097332" w14:textId="77777777" w:rsidTr="00774BF6">
        <w:tc>
          <w:tcPr>
            <w:tcW w:w="4536" w:type="dxa"/>
          </w:tcPr>
          <w:p w14:paraId="53097329" w14:textId="4F93E6E3" w:rsidR="008648C0" w:rsidRPr="00076C81" w:rsidRDefault="000E63AA" w:rsidP="00774BF6">
            <w:pPr>
              <w:tabs>
                <w:tab w:val="clear" w:pos="567"/>
              </w:tabs>
              <w:spacing w:before="100" w:beforeAutospacing="1" w:after="100" w:afterAutospacing="1" w:line="240" w:lineRule="auto"/>
              <w:rPr>
                <w:b/>
                <w:bCs/>
                <w:color w:val="000000"/>
                <w:szCs w:val="22"/>
              </w:rPr>
            </w:pPr>
            <w:r w:rsidRPr="007B26AD">
              <w:rPr>
                <w:b/>
                <w:bCs/>
                <w:noProof/>
                <w:szCs w:val="22"/>
                <w:lang w:val="en-US"/>
              </w:rPr>
              <w:drawing>
                <wp:anchor distT="0" distB="0" distL="114300" distR="114300" simplePos="0" relativeHeight="251658270" behindDoc="0" locked="0" layoutInCell="1" allowOverlap="1" wp14:anchorId="63A82248" wp14:editId="3397BBC6">
                  <wp:simplePos x="0" y="0"/>
                  <wp:positionH relativeFrom="column">
                    <wp:posOffset>-67634</wp:posOffset>
                  </wp:positionH>
                  <wp:positionV relativeFrom="paragraph">
                    <wp:posOffset>314227</wp:posOffset>
                  </wp:positionV>
                  <wp:extent cx="2533015" cy="3053840"/>
                  <wp:effectExtent l="0" t="0" r="635" b="0"/>
                  <wp:wrapNone/>
                  <wp:docPr id="1152655369" name="Grafik 115265536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33015" cy="3053840"/>
                          </a:xfrm>
                          <a:prstGeom prst="rect">
                            <a:avLst/>
                          </a:prstGeom>
                        </pic:spPr>
                      </pic:pic>
                    </a:graphicData>
                  </a:graphic>
                  <wp14:sizeRelV relativeFrom="margin">
                    <wp14:pctHeight>0</wp14:pctHeight>
                  </wp14:sizeRelV>
                </wp:anchor>
              </w:drawing>
            </w:r>
            <w:r w:rsidR="00D72B7D" w:rsidRPr="007B26AD">
              <w:rPr>
                <w:b/>
                <w:bCs/>
                <w:color w:val="000000"/>
                <w:szCs w:val="22"/>
              </w:rPr>
              <w:t>Alegeţi locul pentru injectare</w:t>
            </w:r>
            <w:r w:rsidR="00D72B7D">
              <w:rPr>
                <w:b/>
                <w:bCs/>
                <w:color w:val="000000"/>
                <w:szCs w:val="22"/>
              </w:rPr>
              <w:t xml:space="preserve"> </w:t>
            </w:r>
          </w:p>
          <w:p w14:paraId="2B76E81E" w14:textId="15E62B35" w:rsidR="009D6E1A" w:rsidRPr="00A663C7" w:rsidRDefault="007F4771" w:rsidP="009D6E1A">
            <w:r>
              <w:rPr>
                <w:noProof/>
                <w:lang w:val="en-US"/>
              </w:rPr>
              <mc:AlternateContent>
                <mc:Choice Requires="wpg">
                  <w:drawing>
                    <wp:anchor distT="0" distB="0" distL="114300" distR="114300" simplePos="0" relativeHeight="251658249" behindDoc="0" locked="0" layoutInCell="1" allowOverlap="1" wp14:anchorId="530973F2" wp14:editId="7093B745">
                      <wp:simplePos x="0" y="0"/>
                      <wp:positionH relativeFrom="column">
                        <wp:posOffset>826012</wp:posOffset>
                      </wp:positionH>
                      <wp:positionV relativeFrom="paragraph">
                        <wp:posOffset>422863</wp:posOffset>
                      </wp:positionV>
                      <wp:extent cx="791844" cy="1549021"/>
                      <wp:effectExtent l="0" t="0" r="8890" b="0"/>
                      <wp:wrapNone/>
                      <wp:docPr id="79" name="Group 79"/>
                      <wp:cNvGraphicFramePr/>
                      <a:graphic xmlns:a="http://schemas.openxmlformats.org/drawingml/2006/main">
                        <a:graphicData uri="http://schemas.microsoft.com/office/word/2010/wordprocessingGroup">
                          <wpg:wgp>
                            <wpg:cNvGrpSpPr/>
                            <wpg:grpSpPr>
                              <a:xfrm>
                                <a:off x="0" y="0"/>
                                <a:ext cx="791844" cy="1549021"/>
                                <a:chOff x="0" y="0"/>
                                <a:chExt cx="791844" cy="1549021"/>
                              </a:xfrm>
                            </wpg:grpSpPr>
                            <wps:wsp>
                              <wps:cNvPr id="65" name="Text Box 2"/>
                              <wps:cNvSpPr txBox="1">
                                <a:spLocks noChangeArrowheads="1"/>
                              </wps:cNvSpPr>
                              <wps:spPr bwMode="auto">
                                <a:xfrm>
                                  <a:off x="0" y="0"/>
                                  <a:ext cx="791844" cy="517524"/>
                                </a:xfrm>
                                <a:prstGeom prst="rect">
                                  <a:avLst/>
                                </a:prstGeom>
                                <a:solidFill>
                                  <a:srgbClr val="FFFFFF"/>
                                </a:solidFill>
                                <a:ln w="9525">
                                  <a:noFill/>
                                  <a:miter lim="800000"/>
                                  <a:headEnd/>
                                  <a:tailEnd/>
                                </a:ln>
                              </wps:spPr>
                              <wps:txbx>
                                <w:txbxContent>
                                  <w:p w14:paraId="53097437" w14:textId="162D8352" w:rsidR="00D361DE" w:rsidRPr="007F4771" w:rsidRDefault="00D361DE" w:rsidP="007F4771">
                                    <w:pPr>
                                      <w:spacing w:line="200" w:lineRule="exact"/>
                                      <w:jc w:val="center"/>
                                      <w:rPr>
                                        <w:b/>
                                        <w:sz w:val="16"/>
                                        <w:szCs w:val="16"/>
                                      </w:rPr>
                                    </w:pPr>
                                    <w:r w:rsidRPr="007F4771">
                                      <w:rPr>
                                        <w:b/>
                                        <w:sz w:val="16"/>
                                        <w:szCs w:val="16"/>
                                      </w:rPr>
                                      <w:t xml:space="preserve">Zona </w:t>
                                    </w:r>
                                    <w:r w:rsidR="00B941CB">
                                      <w:rPr>
                                        <w:b/>
                                        <w:bCs/>
                                        <w:noProof/>
                                        <w:color w:val="000000"/>
                                        <w:szCs w:val="22"/>
                                      </w:rPr>
                                      <w:drawing>
                                        <wp:inline distT="0" distB="0" distL="0" distR="0" wp14:anchorId="6B139982" wp14:editId="402D039F">
                                          <wp:extent cx="782320" cy="151227"/>
                                          <wp:effectExtent l="0" t="0" r="0" b="0"/>
                                          <wp:docPr id="175229517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95178" name="Picture 4" descr="A black background with a black squar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2320" cy="151227"/>
                                                  </a:xfrm>
                                                  <a:prstGeom prst="rect">
                                                    <a:avLst/>
                                                  </a:prstGeom>
                                                  <a:noFill/>
                                                </pic:spPr>
                                              </pic:pic>
                                            </a:graphicData>
                                          </a:graphic>
                                        </wp:inline>
                                      </w:drawing>
                                    </w:r>
                                    <w:r w:rsidRPr="007F4771">
                                      <w:rPr>
                                        <w:b/>
                                        <w:sz w:val="16"/>
                                        <w:szCs w:val="16"/>
                                      </w:rPr>
                                      <w:t>posterioară</w:t>
                                    </w:r>
                                  </w:p>
                                  <w:p w14:paraId="53097438" w14:textId="77777777" w:rsidR="00D361DE" w:rsidRPr="007F4771" w:rsidRDefault="00D361DE" w:rsidP="007F4771">
                                    <w:pPr>
                                      <w:spacing w:line="200" w:lineRule="exact"/>
                                      <w:jc w:val="center"/>
                                      <w:rPr>
                                        <w:sz w:val="16"/>
                                        <w:szCs w:val="16"/>
                                      </w:rPr>
                                    </w:pPr>
                                    <w:r w:rsidRPr="007F4771">
                                      <w:rPr>
                                        <w:b/>
                                        <w:sz w:val="16"/>
                                        <w:szCs w:val="16"/>
                                      </w:rPr>
                                      <w:t>a braţului</w:t>
                                    </w:r>
                                  </w:p>
                                </w:txbxContent>
                              </wps:txbx>
                              <wps:bodyPr rot="0" vert="horz" wrap="square" lIns="0" tIns="0" rIns="0" bIns="0" anchor="t" anchorCtr="0">
                                <a:spAutoFit/>
                              </wps:bodyPr>
                            </wps:wsp>
                            <wps:wsp>
                              <wps:cNvPr id="78" name="Text Box 2"/>
                              <wps:cNvSpPr txBox="1">
                                <a:spLocks noChangeArrowheads="1"/>
                              </wps:cNvSpPr>
                              <wps:spPr bwMode="auto">
                                <a:xfrm>
                                  <a:off x="204716" y="1378423"/>
                                  <a:ext cx="504967" cy="170598"/>
                                </a:xfrm>
                                <a:prstGeom prst="rect">
                                  <a:avLst/>
                                </a:prstGeom>
                                <a:solidFill>
                                  <a:srgbClr val="FFFFFF"/>
                                </a:solidFill>
                                <a:ln w="9525">
                                  <a:noFill/>
                                  <a:miter lim="800000"/>
                                  <a:headEnd/>
                                  <a:tailEnd/>
                                </a:ln>
                              </wps:spPr>
                              <wps:txbx>
                                <w:txbxContent>
                                  <w:p w14:paraId="53097439" w14:textId="77777777" w:rsidR="00D361DE" w:rsidRPr="007F4771" w:rsidRDefault="00D361DE">
                                    <w:pPr>
                                      <w:rPr>
                                        <w:b/>
                                        <w:sz w:val="16"/>
                                        <w:szCs w:val="16"/>
                                      </w:rPr>
                                    </w:pPr>
                                    <w:r w:rsidRPr="007F4771">
                                      <w:rPr>
                                        <w:b/>
                                        <w:sz w:val="16"/>
                                        <w:szCs w:val="16"/>
                                      </w:rPr>
                                      <w:t>Coapsă</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0973F2" id="Group 79" o:spid="_x0000_s1092" style="position:absolute;margin-left:65.05pt;margin-top:33.3pt;width:62.35pt;height:121.95pt;z-index:251658249;mso-width-relative:margin;mso-height-relative:margin" coordsize="7918,1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">
                      <v:shape id="_x0000_s1093" type="#_x0000_t202" style="position:absolute;width:791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sjxgAAANsAAAAPAAAAZHJzL2Rvd25yZXYueG1sRI9BawIx&#10;FITvhf6H8Aq9lJptaxd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XgBLI8YAAADbAAAA&#10;DwAAAAAAAAAAAAAAAAAHAgAAZHJzL2Rvd25yZXYueG1sUEsFBgAAAAADAAMAtwAAAPoCAAAAAA==&#10;" stroked="f">
                        <v:textbox style="mso-fit-shape-to-text:t" inset="0,0,0,0">
                          <w:txbxContent>
                            <w:p w14:paraId="53097437" w14:textId="162D8352" w:rsidR="00D361DE" w:rsidRPr="007F4771" w:rsidRDefault="00D361DE" w:rsidP="007F4771">
                              <w:pPr>
                                <w:spacing w:line="200" w:lineRule="exact"/>
                                <w:jc w:val="center"/>
                                <w:rPr>
                                  <w:b/>
                                  <w:sz w:val="16"/>
                                  <w:szCs w:val="16"/>
                                </w:rPr>
                              </w:pPr>
                              <w:r w:rsidRPr="007F4771">
                                <w:rPr>
                                  <w:b/>
                                  <w:sz w:val="16"/>
                                  <w:szCs w:val="16"/>
                                </w:rPr>
                                <w:t xml:space="preserve">Zona </w:t>
                              </w:r>
                              <w:r w:rsidR="00B941CB">
                                <w:rPr>
                                  <w:b/>
                                  <w:bCs/>
                                  <w:noProof/>
                                  <w:color w:val="000000"/>
                                  <w:szCs w:val="22"/>
                                </w:rPr>
                                <w:drawing>
                                  <wp:inline distT="0" distB="0" distL="0" distR="0" wp14:anchorId="6B139982" wp14:editId="402D039F">
                                    <wp:extent cx="782320" cy="151227"/>
                                    <wp:effectExtent l="0" t="0" r="0" b="0"/>
                                    <wp:docPr id="175229517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95178" name="Picture 4" descr="A black background with a black squar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2320" cy="151227"/>
                                            </a:xfrm>
                                            <a:prstGeom prst="rect">
                                              <a:avLst/>
                                            </a:prstGeom>
                                            <a:noFill/>
                                          </pic:spPr>
                                        </pic:pic>
                                      </a:graphicData>
                                    </a:graphic>
                                  </wp:inline>
                                </w:drawing>
                              </w:r>
                              <w:r w:rsidRPr="007F4771">
                                <w:rPr>
                                  <w:b/>
                                  <w:sz w:val="16"/>
                                  <w:szCs w:val="16"/>
                                </w:rPr>
                                <w:t>posterioară</w:t>
                              </w:r>
                            </w:p>
                            <w:p w14:paraId="53097438" w14:textId="77777777" w:rsidR="00D361DE" w:rsidRPr="007F4771" w:rsidRDefault="00D361DE" w:rsidP="007F4771">
                              <w:pPr>
                                <w:spacing w:line="200" w:lineRule="exact"/>
                                <w:jc w:val="center"/>
                                <w:rPr>
                                  <w:sz w:val="16"/>
                                  <w:szCs w:val="16"/>
                                </w:rPr>
                              </w:pPr>
                              <w:r w:rsidRPr="007F4771">
                                <w:rPr>
                                  <w:b/>
                                  <w:sz w:val="16"/>
                                  <w:szCs w:val="16"/>
                                </w:rPr>
                                <w:t>a braţului</w:t>
                              </w:r>
                            </w:p>
                          </w:txbxContent>
                        </v:textbox>
                      </v:shape>
                      <v:shape id="_x0000_s1094" type="#_x0000_t202" style="position:absolute;left:2047;top:13784;width:504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53097439" w14:textId="77777777" w:rsidR="00D361DE" w:rsidRPr="007F4771" w:rsidRDefault="00D361DE">
                              <w:pPr>
                                <w:rPr>
                                  <w:b/>
                                  <w:sz w:val="16"/>
                                  <w:szCs w:val="16"/>
                                </w:rPr>
                              </w:pPr>
                              <w:r w:rsidRPr="007F4771">
                                <w:rPr>
                                  <w:b/>
                                  <w:sz w:val="16"/>
                                  <w:szCs w:val="16"/>
                                </w:rPr>
                                <w:t>Coapsă</w:t>
                              </w:r>
                            </w:p>
                          </w:txbxContent>
                        </v:textbox>
                      </v:shape>
                    </v:group>
                  </w:pict>
                </mc:Fallback>
              </mc:AlternateContent>
            </w:r>
          </w:p>
          <w:p w14:paraId="5309732A" w14:textId="22A84AEF" w:rsidR="008648C0" w:rsidRPr="00B4554A" w:rsidRDefault="00F852BD" w:rsidP="00774BF6">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658305" behindDoc="0" locked="0" layoutInCell="1" allowOverlap="1" wp14:anchorId="6D38EBE1" wp14:editId="4C839F18">
                      <wp:simplePos x="0" y="0"/>
                      <wp:positionH relativeFrom="column">
                        <wp:posOffset>1054564</wp:posOffset>
                      </wp:positionH>
                      <wp:positionV relativeFrom="paragraph">
                        <wp:posOffset>1905598</wp:posOffset>
                      </wp:positionV>
                      <wp:extent cx="1514475" cy="476250"/>
                      <wp:effectExtent l="0" t="0" r="0" b="0"/>
                      <wp:wrapNone/>
                      <wp:docPr id="9296932" name="Textfeld 9296932"/>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45373B2F" w14:textId="71EDDB5D" w:rsidR="00F852BD" w:rsidRPr="00A663C7" w:rsidRDefault="00F852BD" w:rsidP="00F852BD">
                                  <w:r>
                                    <w:rPr>
                                      <w:lang w:val="en-US"/>
                                    </w:rPr>
                                    <w:t>Coapsă</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8EBE1" id="Textfeld 9296932" o:spid="_x0000_s1095" type="#_x0000_t202" style="position:absolute;margin-left:83.05pt;margin-top:150.05pt;width:119.25pt;height:37.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" filled="f" stroked="f" strokeweight=".5pt">
                      <v:textbox>
                        <w:txbxContent>
                          <w:p w14:paraId="45373B2F" w14:textId="71EDDB5D" w:rsidR="00F852BD" w:rsidRPr="00A663C7" w:rsidRDefault="00F852BD" w:rsidP="00F852BD">
                            <w:proofErr w:type="spellStart"/>
                            <w:r>
                              <w:rPr>
                                <w:lang w:val="en-US"/>
                              </w:rPr>
                              <w:t>Coapsă</w:t>
                            </w:r>
                            <w:proofErr w:type="spellEnd"/>
                          </w:p>
                        </w:txbxContent>
                      </v:textbox>
                    </v:shape>
                  </w:pict>
                </mc:Fallback>
              </mc:AlternateContent>
            </w:r>
            <w:r w:rsidR="00A57BB8">
              <w:rPr>
                <w:b/>
                <w:bCs/>
                <w:noProof/>
                <w:color w:val="000000"/>
                <w:szCs w:val="22"/>
                <w:lang w:val="en-US" w:eastAsia="de-DE"/>
              </w:rPr>
              <mc:AlternateContent>
                <mc:Choice Requires="wps">
                  <w:drawing>
                    <wp:anchor distT="0" distB="0" distL="114300" distR="114300" simplePos="0" relativeHeight="251658304" behindDoc="0" locked="0" layoutInCell="1" allowOverlap="1" wp14:anchorId="252015C5" wp14:editId="150DC678">
                      <wp:simplePos x="0" y="0"/>
                      <wp:positionH relativeFrom="column">
                        <wp:posOffset>1074587</wp:posOffset>
                      </wp:positionH>
                      <wp:positionV relativeFrom="paragraph">
                        <wp:posOffset>891081</wp:posOffset>
                      </wp:positionV>
                      <wp:extent cx="1514475" cy="476250"/>
                      <wp:effectExtent l="0" t="0" r="0" b="0"/>
                      <wp:wrapNone/>
                      <wp:docPr id="30023413" name="Textfeld 30023413"/>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2F0B9096" w14:textId="77777777" w:rsidR="00A57BB8" w:rsidRPr="00A663C7" w:rsidRDefault="00A57BB8" w:rsidP="00A57BB8">
                                  <w:r>
                                    <w:rPr>
                                      <w:lang w:val="en-US"/>
                                    </w:rPr>
                                    <w:t>Abdomen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2015C5" id="Textfeld 30023413" o:spid="_x0000_s1096" type="#_x0000_t202" style="position:absolute;margin-left:84.6pt;margin-top:70.15pt;width:119.25pt;height:3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" filled="f" stroked="f" strokeweight=".5pt">
                      <v:textbox>
                        <w:txbxContent>
                          <w:p w14:paraId="2F0B9096" w14:textId="77777777" w:rsidR="00A57BB8" w:rsidRPr="00A663C7" w:rsidRDefault="00A57BB8" w:rsidP="00A57BB8">
                            <w:r>
                              <w:rPr>
                                <w:lang w:val="en-US"/>
                              </w:rPr>
                              <w:t>Abdomen</w:t>
                            </w:r>
                          </w:p>
                        </w:txbxContent>
                      </v:textbox>
                    </v:shape>
                  </w:pict>
                </mc:Fallback>
              </mc:AlternateContent>
            </w:r>
            <w:r w:rsidR="00DB3926">
              <w:rPr>
                <w:b/>
                <w:bCs/>
                <w:noProof/>
                <w:color w:val="000000"/>
                <w:szCs w:val="22"/>
                <w:lang w:val="en-US" w:eastAsia="de-DE"/>
              </w:rPr>
              <mc:AlternateContent>
                <mc:Choice Requires="wps">
                  <w:drawing>
                    <wp:anchor distT="0" distB="0" distL="114300" distR="114300" simplePos="0" relativeHeight="251658303" behindDoc="0" locked="0" layoutInCell="1" allowOverlap="1" wp14:anchorId="5DD7B16F" wp14:editId="16109416">
                      <wp:simplePos x="0" y="0"/>
                      <wp:positionH relativeFrom="column">
                        <wp:posOffset>447188</wp:posOffset>
                      </wp:positionH>
                      <wp:positionV relativeFrom="paragraph">
                        <wp:posOffset>283706</wp:posOffset>
                      </wp:positionV>
                      <wp:extent cx="1514475" cy="476250"/>
                      <wp:effectExtent l="0" t="0" r="0" b="0"/>
                      <wp:wrapNone/>
                      <wp:docPr id="1795286218" name="Textfeld 179528621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7C69FC0E" w14:textId="77777777" w:rsidR="00B14F4F" w:rsidRPr="000F7762" w:rsidRDefault="00B14F4F" w:rsidP="00B14F4F">
                                  <w:pPr>
                                    <w:rPr>
                                      <w:bCs/>
                                    </w:rPr>
                                  </w:pPr>
                                  <w:r w:rsidRPr="000F7762">
                                    <w:rPr>
                                      <w:bCs/>
                                    </w:rPr>
                                    <w:t>Zona posterioară</w:t>
                                  </w:r>
                                </w:p>
                                <w:p w14:paraId="0EBD0708" w14:textId="4D058295" w:rsidR="00DB3926" w:rsidRPr="00B14F4F" w:rsidRDefault="00B14F4F" w:rsidP="00B14F4F">
                                  <w:pPr>
                                    <w:rPr>
                                      <w:bCs/>
                                    </w:rPr>
                                  </w:pPr>
                                  <w:r w:rsidRPr="000F7762">
                                    <w:rPr>
                                      <w:bCs/>
                                    </w:rPr>
                                    <w:t>a braţului</w:t>
                                  </w:r>
                                  <w:r w:rsidRPr="00B14F4F" w:rsidDel="00B14F4F">
                                    <w:rPr>
                                      <w:bCs/>
                                      <w:lang w:val="en-US"/>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D7B16F" id="Textfeld 1795286218" o:spid="_x0000_s1097" type="#_x0000_t202" style="position:absolute;margin-left:35.2pt;margin-top:22.35pt;width:119.25pt;height:3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" filled="f" stroked="f" strokeweight=".5pt">
                      <v:textbox>
                        <w:txbxContent>
                          <w:p w14:paraId="7C69FC0E" w14:textId="77777777" w:rsidR="00B14F4F" w:rsidRPr="000F7762" w:rsidRDefault="00B14F4F" w:rsidP="00B14F4F">
                            <w:pPr>
                              <w:rPr>
                                <w:bCs/>
                              </w:rPr>
                            </w:pPr>
                            <w:r w:rsidRPr="000F7762">
                              <w:rPr>
                                <w:bCs/>
                              </w:rPr>
                              <w:t>Zona posterioară</w:t>
                            </w:r>
                          </w:p>
                          <w:p w14:paraId="0EBD0708" w14:textId="4D058295" w:rsidR="00DB3926" w:rsidRPr="00B14F4F" w:rsidRDefault="00B14F4F" w:rsidP="00B14F4F">
                            <w:pPr>
                              <w:rPr>
                                <w:bCs/>
                              </w:rPr>
                            </w:pPr>
                            <w:r w:rsidRPr="000F7762">
                              <w:rPr>
                                <w:bCs/>
                              </w:rPr>
                              <w:t>a braţului</w:t>
                            </w:r>
                            <w:r w:rsidRPr="00B14F4F" w:rsidDel="00B14F4F">
                              <w:rPr>
                                <w:bCs/>
                                <w:lang w:val="en-US"/>
                              </w:rPr>
                              <w:t xml:space="preserve"> </w:t>
                            </w:r>
                          </w:p>
                        </w:txbxContent>
                      </v:textbox>
                    </v:shape>
                  </w:pict>
                </mc:Fallback>
              </mc:AlternateContent>
            </w:r>
          </w:p>
        </w:tc>
        <w:tc>
          <w:tcPr>
            <w:tcW w:w="5529" w:type="dxa"/>
          </w:tcPr>
          <w:p w14:paraId="5309732B" w14:textId="6F660B9F" w:rsidR="008648C0" w:rsidRDefault="00D72B7D" w:rsidP="00774BF6">
            <w:pPr>
              <w:tabs>
                <w:tab w:val="left" w:pos="5670"/>
              </w:tabs>
              <w:spacing w:line="240" w:lineRule="auto"/>
              <w:rPr>
                <w:color w:val="000000"/>
                <w:szCs w:val="22"/>
              </w:rPr>
            </w:pPr>
            <w:r>
              <w:rPr>
                <w:color w:val="000000"/>
                <w:szCs w:val="22"/>
              </w:rPr>
              <w:t>Medicul dumneavoastră vă poate ajuta să alegeţi locul de injectare cel mai potrivit pentru dumneavoastră.</w:t>
            </w:r>
          </w:p>
          <w:p w14:paraId="38D8C9C0" w14:textId="77777777" w:rsidR="00895810" w:rsidRDefault="00895810" w:rsidP="00774BF6">
            <w:pPr>
              <w:tabs>
                <w:tab w:val="left" w:pos="5670"/>
              </w:tabs>
              <w:spacing w:line="240" w:lineRule="auto"/>
              <w:rPr>
                <w:color w:val="000000"/>
                <w:szCs w:val="22"/>
              </w:rPr>
            </w:pPr>
          </w:p>
          <w:p w14:paraId="5309732C" w14:textId="02B1831A" w:rsidR="008648C0" w:rsidRPr="00CD05FE" w:rsidRDefault="00D72B7D" w:rsidP="000C44A9">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Dumneavoastră sau o altă persoană</w:t>
            </w:r>
            <w:r>
              <w:rPr>
                <w:rFonts w:ascii="Times New Roman" w:hAnsi="Times New Roman"/>
                <w:color w:val="000000"/>
              </w:rPr>
              <w:t xml:space="preserve"> puteţi injecta medicamentul în zona stomacului (abdomenului). </w:t>
            </w:r>
            <w:r>
              <w:rPr>
                <w:rFonts w:ascii="Times New Roman" w:hAnsi="Times New Roman"/>
                <w:b/>
                <w:bCs/>
                <w:color w:val="000000"/>
              </w:rPr>
              <w:t xml:space="preserve">Nu </w:t>
            </w:r>
            <w:r w:rsidRPr="00B83B54">
              <w:rPr>
                <w:rFonts w:ascii="Times New Roman" w:hAnsi="Times New Roman"/>
                <w:color w:val="000000"/>
              </w:rPr>
              <w:t>trebuie să injectaţi</w:t>
            </w:r>
            <w:r>
              <w:rPr>
                <w:rFonts w:ascii="Times New Roman" w:hAnsi="Times New Roman"/>
                <w:color w:val="000000"/>
              </w:rPr>
              <w:t xml:space="preserve"> pe o regiune de 5 cm în jurul ombilicului (buricului).</w:t>
            </w:r>
          </w:p>
          <w:p w14:paraId="5309732D" w14:textId="77777777" w:rsidR="008648C0" w:rsidRPr="00CD05FE" w:rsidRDefault="00D72B7D" w:rsidP="000C44A9">
            <w:pPr>
              <w:pStyle w:val="ListParagraph"/>
              <w:numPr>
                <w:ilvl w:val="0"/>
                <w:numId w:val="12"/>
              </w:numPr>
              <w:tabs>
                <w:tab w:val="left" w:pos="5670"/>
              </w:tabs>
              <w:spacing w:line="240" w:lineRule="auto"/>
              <w:ind w:left="171" w:hanging="218"/>
              <w:rPr>
                <w:rFonts w:ascii="Times New Roman" w:hAnsi="Times New Roman"/>
              </w:rPr>
            </w:pPr>
            <w:r w:rsidRPr="007F4771">
              <w:rPr>
                <w:rFonts w:ascii="Times New Roman" w:hAnsi="Times New Roman"/>
                <w:b/>
                <w:color w:val="000000"/>
              </w:rPr>
              <w:t xml:space="preserve">Dumneavoastră sau o altă persoană </w:t>
            </w:r>
            <w:r>
              <w:rPr>
                <w:rFonts w:ascii="Times New Roman" w:hAnsi="Times New Roman"/>
                <w:color w:val="000000"/>
              </w:rPr>
              <w:t>puteţi injecta medicamentul în zona frontală a coapselor. Această zonă trebuie să fie l</w:t>
            </w:r>
            <w:r>
              <w:t>a</w:t>
            </w:r>
            <w:r>
              <w:rPr>
                <w:rFonts w:ascii="Times New Roman" w:hAnsi="Times New Roman"/>
                <w:color w:val="000000"/>
              </w:rPr>
              <w:t xml:space="preserve"> distanţă de cel puţin 5 cm deas</w:t>
            </w:r>
            <w:r>
              <w:t>u</w:t>
            </w:r>
            <w:r>
              <w:rPr>
                <w:rFonts w:ascii="Times New Roman" w:hAnsi="Times New Roman"/>
                <w:color w:val="000000"/>
              </w:rPr>
              <w:t>pra genunchiului şi 5 cm sub regiunea inghinală.</w:t>
            </w:r>
          </w:p>
          <w:p w14:paraId="5309732E" w14:textId="77777777" w:rsidR="008648C0" w:rsidRPr="00CD05FE" w:rsidRDefault="00D72B7D" w:rsidP="000C44A9">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O altă persoană</w:t>
            </w:r>
            <w:r>
              <w:rPr>
                <w:rFonts w:ascii="Times New Roman" w:hAnsi="Times New Roman"/>
                <w:color w:val="000000"/>
              </w:rPr>
              <w:t xml:space="preserve"> vă poate administra injecţia în partea posterioară superioară a braţului.</w:t>
            </w:r>
          </w:p>
          <w:p w14:paraId="5309732F" w14:textId="77777777" w:rsidR="008648C0" w:rsidRPr="00455993" w:rsidRDefault="00D72B7D" w:rsidP="000C44A9">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rPr>
              <w:t>Nu</w:t>
            </w:r>
            <w:r>
              <w:rPr>
                <w:rFonts w:ascii="Times New Roman" w:hAnsi="Times New Roman"/>
              </w:rPr>
              <w:t xml:space="preserve"> administraţi injecţia exact în acelaşi loc de fiecare dată. Spre exemplu, dacă prima injecţie a fost în abdomen, a doua injecţie </w:t>
            </w:r>
            <w:r w:rsidR="007F4771">
              <w:rPr>
                <w:rFonts w:ascii="Times New Roman" w:hAnsi="Times New Roman"/>
              </w:rPr>
              <w:t xml:space="preserve">– </w:t>
            </w:r>
            <w:r>
              <w:rPr>
                <w:rFonts w:ascii="Times New Roman" w:hAnsi="Times New Roman"/>
              </w:rPr>
              <w:t xml:space="preserve">pentru administrarea unei doze complete </w:t>
            </w:r>
            <w:r w:rsidR="007F4771">
              <w:rPr>
                <w:rFonts w:ascii="Times New Roman" w:hAnsi="Times New Roman"/>
              </w:rPr>
              <w:t>–</w:t>
            </w:r>
            <w:r>
              <w:rPr>
                <w:rFonts w:ascii="Times New Roman" w:hAnsi="Times New Roman"/>
              </w:rPr>
              <w:t xml:space="preserve"> se poate efectua într-o altă zonă a abdomenului</w:t>
            </w:r>
            <w:r>
              <w:rPr>
                <w:rFonts w:ascii="Times New Roman" w:hAnsi="Times New Roman"/>
                <w:color w:val="000000"/>
              </w:rPr>
              <w:t>.</w:t>
            </w:r>
            <w:r w:rsidR="007F4771">
              <w:rPr>
                <w:rFonts w:ascii="Times New Roman" w:hAnsi="Times New Roman"/>
                <w:color w:val="000000"/>
              </w:rPr>
              <w:t xml:space="preserve"> </w:t>
            </w:r>
          </w:p>
          <w:p w14:paraId="53097330" w14:textId="77777777" w:rsidR="008648C0" w:rsidRPr="00455993" w:rsidRDefault="00D72B7D" w:rsidP="000C44A9">
            <w:pPr>
              <w:pStyle w:val="ListParagraph"/>
              <w:numPr>
                <w:ilvl w:val="0"/>
                <w:numId w:val="12"/>
              </w:numPr>
              <w:tabs>
                <w:tab w:val="left" w:pos="5670"/>
              </w:tabs>
              <w:spacing w:line="240" w:lineRule="auto"/>
              <w:ind w:left="171" w:hanging="218"/>
              <w:rPr>
                <w:rFonts w:ascii="Times New Roman" w:hAnsi="Times New Roman"/>
                <w:color w:val="000000"/>
              </w:rPr>
            </w:pPr>
            <w:r>
              <w:rPr>
                <w:rFonts w:ascii="Times New Roman" w:hAnsi="Times New Roman"/>
                <w:b/>
                <w:bCs/>
                <w:color w:val="000000"/>
              </w:rPr>
              <w:t>Nu</w:t>
            </w:r>
            <w:r>
              <w:rPr>
                <w:rFonts w:ascii="Times New Roman" w:hAnsi="Times New Roman"/>
                <w:color w:val="000000"/>
              </w:rPr>
              <w:t xml:space="preserve"> injectaţi în zone în care pielea este sensibilă, cu vânătăi, roşie sau îngroşată</w:t>
            </w:r>
          </w:p>
          <w:p w14:paraId="53097331" w14:textId="77777777" w:rsidR="008648C0" w:rsidRPr="00455993" w:rsidRDefault="00D72B7D" w:rsidP="00774BF6">
            <w:pPr>
              <w:tabs>
                <w:tab w:val="left" w:pos="5670"/>
              </w:tabs>
              <w:spacing w:line="240" w:lineRule="auto"/>
              <w:ind w:left="-47"/>
              <w:rPr>
                <w:b/>
                <w:bCs/>
              </w:rPr>
            </w:pPr>
            <w:r>
              <w:rPr>
                <w:b/>
                <w:bCs/>
                <w:color w:val="000000"/>
              </w:rPr>
              <w:lastRenderedPageBreak/>
              <w:t>Curăţaţi locul de injectare cu un şerveţel cu alcool. Lăsaţi locul de injectare să se usuce înainte de a injecta medicamentul.</w:t>
            </w:r>
          </w:p>
        </w:tc>
      </w:tr>
    </w:tbl>
    <w:tbl>
      <w:tblPr>
        <w:tblW w:w="0" w:type="auto"/>
        <w:tblLook w:val="04A0" w:firstRow="1" w:lastRow="0" w:firstColumn="1" w:lastColumn="0" w:noHBand="0" w:noVBand="1"/>
      </w:tblPr>
      <w:tblGrid>
        <w:gridCol w:w="8930"/>
      </w:tblGrid>
      <w:tr w:rsidR="00500D1E" w14:paraId="5309737A" w14:textId="77777777" w:rsidTr="007F4771">
        <w:tc>
          <w:tcPr>
            <w:tcW w:w="9146" w:type="dxa"/>
            <w:shd w:val="clear" w:color="auto" w:fill="auto"/>
          </w:tcPr>
          <w:p w14:paraId="38BCAAC7" w14:textId="77777777" w:rsidR="00AC323C" w:rsidRDefault="00D72B7D" w:rsidP="00774BF6">
            <w:pPr>
              <w:tabs>
                <w:tab w:val="left" w:pos="5670"/>
              </w:tabs>
            </w:pPr>
            <w:r>
              <w:lastRenderedPageBreak/>
              <w:tab/>
            </w:r>
          </w:p>
          <w:p w14:paraId="769321B9" w14:textId="77777777" w:rsidR="00085279" w:rsidRDefault="00085279" w:rsidP="00774BF6">
            <w:pPr>
              <w:tabs>
                <w:tab w:val="left" w:pos="5670"/>
              </w:tabs>
              <w:rPr>
                <w:b/>
                <w:bCs/>
                <w:color w:val="000000"/>
                <w:szCs w:val="22"/>
              </w:rPr>
            </w:pPr>
          </w:p>
          <w:p w14:paraId="53097333" w14:textId="29748806" w:rsidR="008648C0" w:rsidRPr="00C60C2D" w:rsidRDefault="00D72B7D" w:rsidP="00774BF6">
            <w:pPr>
              <w:tabs>
                <w:tab w:val="left" w:pos="5670"/>
              </w:tabs>
              <w:rPr>
                <w:b/>
                <w:bCs/>
                <w:color w:val="000000"/>
                <w:szCs w:val="22"/>
              </w:rPr>
            </w:pPr>
            <w:r>
              <w:rPr>
                <w:b/>
                <w:bCs/>
                <w:color w:val="000000"/>
                <w:szCs w:val="22"/>
              </w:rPr>
              <w:t>Injectarea Omvoh</w:t>
            </w:r>
          </w:p>
          <w:p w14:paraId="53097334" w14:textId="77777777" w:rsidR="008648C0" w:rsidRDefault="008648C0" w:rsidP="00774BF6">
            <w:pPr>
              <w:tabs>
                <w:tab w:val="left" w:pos="5670"/>
              </w:tabs>
            </w:pPr>
          </w:p>
          <w:p w14:paraId="53097335" w14:textId="77777777" w:rsidR="008648C0" w:rsidRDefault="008648C0" w:rsidP="00774BF6">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500D1E" w14:paraId="5309734F" w14:textId="77777777" w:rsidTr="00B00ABE">
              <w:trPr>
                <w:trHeight w:val="4429"/>
              </w:trPr>
              <w:tc>
                <w:tcPr>
                  <w:tcW w:w="816" w:type="dxa"/>
                </w:tcPr>
                <w:p w14:paraId="53097336" w14:textId="77777777" w:rsidR="008648C0" w:rsidRDefault="008648C0" w:rsidP="00774BF6">
                  <w:pPr>
                    <w:tabs>
                      <w:tab w:val="left" w:pos="5670"/>
                    </w:tabs>
                    <w:rPr>
                      <w:b/>
                      <w:bCs/>
                      <w:szCs w:val="22"/>
                    </w:rPr>
                  </w:pPr>
                </w:p>
                <w:p w14:paraId="53097337" w14:textId="77777777" w:rsidR="008648C0" w:rsidRPr="00C60C2D" w:rsidRDefault="00D72B7D" w:rsidP="00774BF6">
                  <w:pPr>
                    <w:tabs>
                      <w:tab w:val="left" w:pos="5670"/>
                    </w:tabs>
                    <w:rPr>
                      <w:b/>
                      <w:bCs/>
                      <w:szCs w:val="22"/>
                    </w:rPr>
                  </w:pPr>
                  <w:r>
                    <w:rPr>
                      <w:b/>
                      <w:bCs/>
                      <w:szCs w:val="22"/>
                    </w:rPr>
                    <w:t>1</w:t>
                  </w:r>
                </w:p>
                <w:p w14:paraId="53097338" w14:textId="77777777" w:rsidR="008648C0" w:rsidRPr="00C60C2D" w:rsidRDefault="005E3E4C" w:rsidP="00774BF6">
                  <w:pPr>
                    <w:tabs>
                      <w:tab w:val="left" w:pos="5670"/>
                    </w:tabs>
                    <w:rPr>
                      <w:b/>
                      <w:bCs/>
                      <w:szCs w:val="22"/>
                    </w:rPr>
                  </w:pPr>
                  <w:r>
                    <w:rPr>
                      <w:b/>
                      <w:bCs/>
                      <w:noProof/>
                      <w:szCs w:val="22"/>
                      <w:lang w:val="en-US"/>
                    </w:rPr>
                    <w:drawing>
                      <wp:anchor distT="0" distB="0" distL="114300" distR="114300" simplePos="0" relativeHeight="251658250" behindDoc="0" locked="0" layoutInCell="1" allowOverlap="1" wp14:anchorId="530973F6" wp14:editId="6DEAB917">
                        <wp:simplePos x="0" y="0"/>
                        <wp:positionH relativeFrom="column">
                          <wp:posOffset>9525</wp:posOffset>
                        </wp:positionH>
                        <wp:positionV relativeFrom="paragraph">
                          <wp:posOffset>50800</wp:posOffset>
                        </wp:positionV>
                        <wp:extent cx="298450" cy="298450"/>
                        <wp:effectExtent l="0" t="0" r="6350" b="635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14:sizeRelH relativeFrom="page">
                          <wp14:pctWidth>0</wp14:pctWidth>
                        </wp14:sizeRelH>
                        <wp14:sizeRelV relativeFrom="page">
                          <wp14:pctHeight>0</wp14:pctHeight>
                        </wp14:sizeRelV>
                      </wp:anchor>
                    </w:drawing>
                  </w:r>
                </w:p>
              </w:tc>
              <w:tc>
                <w:tcPr>
                  <w:tcW w:w="3891" w:type="dxa"/>
                </w:tcPr>
                <w:p w14:paraId="53097339" w14:textId="77777777" w:rsidR="008648C0" w:rsidRDefault="008648C0" w:rsidP="00774BF6">
                  <w:pPr>
                    <w:tabs>
                      <w:tab w:val="left" w:pos="5670"/>
                    </w:tabs>
                    <w:rPr>
                      <w:b/>
                      <w:bCs/>
                      <w:color w:val="000000"/>
                      <w:szCs w:val="22"/>
                    </w:rPr>
                  </w:pPr>
                </w:p>
                <w:p w14:paraId="5309733A" w14:textId="77777777" w:rsidR="008648C0" w:rsidRPr="00C60C2D" w:rsidRDefault="00D72B7D" w:rsidP="00774BF6">
                  <w:pPr>
                    <w:tabs>
                      <w:tab w:val="left" w:pos="5670"/>
                    </w:tabs>
                    <w:rPr>
                      <w:b/>
                      <w:bCs/>
                      <w:color w:val="000000"/>
                      <w:szCs w:val="22"/>
                    </w:rPr>
                  </w:pPr>
                  <w:r w:rsidRPr="007B26AD">
                    <w:rPr>
                      <w:b/>
                      <w:bCs/>
                      <w:color w:val="000000"/>
                      <w:szCs w:val="22"/>
                    </w:rPr>
                    <w:t>Scoateţi capacul pen-ului</w:t>
                  </w:r>
                </w:p>
                <w:p w14:paraId="5309733B" w14:textId="77777777" w:rsidR="008648C0" w:rsidRPr="00C60C2D" w:rsidRDefault="008648C0" w:rsidP="00774BF6">
                  <w:pPr>
                    <w:tabs>
                      <w:tab w:val="left" w:pos="5670"/>
                    </w:tabs>
                    <w:rPr>
                      <w:b/>
                      <w:bCs/>
                      <w:szCs w:val="22"/>
                    </w:rPr>
                  </w:pPr>
                </w:p>
                <w:p w14:paraId="5309733C" w14:textId="77777777" w:rsidR="008648C0" w:rsidRPr="005E3E4C" w:rsidRDefault="00D72B7D" w:rsidP="00774BF6">
                  <w:pPr>
                    <w:tabs>
                      <w:tab w:val="left" w:pos="5670"/>
                    </w:tabs>
                    <w:ind w:left="320" w:hanging="320"/>
                    <w:rPr>
                      <w:color w:val="000000"/>
                      <w:szCs w:val="22"/>
                    </w:rPr>
                  </w:pPr>
                  <w:r w:rsidRPr="00CE4DAF">
                    <w:rPr>
                      <w:b/>
                      <w:color w:val="000000"/>
                      <w:szCs w:val="22"/>
                    </w:rPr>
                    <w:t>Asiguraţi-vă că pen-ul este</w:t>
                  </w:r>
                  <w:r w:rsidRPr="005E3E4C">
                    <w:rPr>
                      <w:bCs/>
                      <w:color w:val="000000"/>
                      <w:szCs w:val="22"/>
                    </w:rPr>
                    <w:t xml:space="preserve"> </w:t>
                  </w:r>
                  <w:r w:rsidRPr="00CE4DAF">
                    <w:rPr>
                      <w:color w:val="000000"/>
                      <w:szCs w:val="22"/>
                    </w:rPr>
                    <w:t>blocat.</w:t>
                  </w:r>
                </w:p>
                <w:p w14:paraId="5309733D" w14:textId="77777777" w:rsidR="008648C0" w:rsidRDefault="008648C0" w:rsidP="00774BF6">
                  <w:pPr>
                    <w:tabs>
                      <w:tab w:val="left" w:pos="5670"/>
                    </w:tabs>
                    <w:ind w:left="320" w:hanging="320"/>
                    <w:rPr>
                      <w:color w:val="000000"/>
                      <w:szCs w:val="22"/>
                    </w:rPr>
                  </w:pPr>
                </w:p>
                <w:p w14:paraId="5309733E" w14:textId="4160ABAF" w:rsidR="008648C0" w:rsidRPr="00D55BEE" w:rsidRDefault="00D72B7D" w:rsidP="00774BF6">
                  <w:pPr>
                    <w:tabs>
                      <w:tab w:val="left" w:pos="5670"/>
                    </w:tabs>
                    <w:ind w:left="236"/>
                    <w:rPr>
                      <w:color w:val="000000"/>
                      <w:szCs w:val="22"/>
                    </w:rPr>
                  </w:pPr>
                  <w:r>
                    <w:rPr>
                      <w:color w:val="000000"/>
                      <w:szCs w:val="22"/>
                    </w:rPr>
                    <w:t>Nu îndepărtaţi capac</w:t>
                  </w:r>
                  <w:r w:rsidR="00CE4DAF">
                    <w:rPr>
                      <w:color w:val="000000"/>
                      <w:szCs w:val="22"/>
                    </w:rPr>
                    <w:t>ul</w:t>
                  </w:r>
                  <w:r>
                    <w:rPr>
                      <w:color w:val="000000"/>
                      <w:szCs w:val="22"/>
                    </w:rPr>
                    <w:t xml:space="preserve"> gri decât în momentul în care sunteţi pregătit să injectaţi.</w:t>
                  </w:r>
                </w:p>
                <w:p w14:paraId="5309733F" w14:textId="363063D7" w:rsidR="008648C0" w:rsidRPr="00C60C2D" w:rsidRDefault="00D72B7D" w:rsidP="000C44A9">
                  <w:pPr>
                    <w:pStyle w:val="ListParagraph"/>
                    <w:numPr>
                      <w:ilvl w:val="0"/>
                      <w:numId w:val="13"/>
                    </w:numPr>
                    <w:tabs>
                      <w:tab w:val="left" w:pos="5670"/>
                    </w:tabs>
                    <w:ind w:left="179" w:hanging="142"/>
                    <w:rPr>
                      <w:rFonts w:ascii="Times New Roman" w:hAnsi="Times New Roman"/>
                      <w:color w:val="000000"/>
                    </w:rPr>
                  </w:pPr>
                  <w:r>
                    <w:rPr>
                      <w:rFonts w:ascii="Times New Roman" w:hAnsi="Times New Roman"/>
                      <w:color w:val="000000"/>
                    </w:rPr>
                    <w:t xml:space="preserve">Scoateţi capacul gri al bazei </w:t>
                  </w:r>
                  <w:r w:rsidRPr="00C34A39">
                    <w:rPr>
                      <w:rFonts w:ascii="Times New Roman" w:hAnsi="Times New Roman"/>
                      <w:color w:val="000000"/>
                      <w:highlight w:val="lightGray"/>
                      <w:lang w:val="it-IT"/>
                    </w:rPr>
                    <w:t>şi aruncaţi-l în recipientul pentru gunoi menajer</w:t>
                  </w:r>
                  <w:r>
                    <w:rPr>
                      <w:rFonts w:ascii="Times New Roman" w:hAnsi="Times New Roman"/>
                      <w:color w:val="000000"/>
                    </w:rPr>
                    <w:t>.</w:t>
                  </w:r>
                </w:p>
                <w:p w14:paraId="53097340" w14:textId="48A40ECB" w:rsidR="008648C0" w:rsidRPr="00C60C2D" w:rsidRDefault="00D72B7D" w:rsidP="000C44A9">
                  <w:pPr>
                    <w:pStyle w:val="ListParagraph"/>
                    <w:numPr>
                      <w:ilvl w:val="0"/>
                      <w:numId w:val="13"/>
                    </w:numPr>
                    <w:tabs>
                      <w:tab w:val="left" w:pos="5670"/>
                    </w:tabs>
                    <w:ind w:left="179" w:hanging="142"/>
                    <w:rPr>
                      <w:rFonts w:ascii="Times New Roman" w:hAnsi="Times New Roman"/>
                      <w:color w:val="000000"/>
                    </w:rPr>
                  </w:pPr>
                  <w:r w:rsidRPr="005E3E4C">
                    <w:rPr>
                      <w:rFonts w:ascii="Times New Roman" w:hAnsi="Times New Roman"/>
                      <w:b/>
                      <w:color w:val="000000"/>
                    </w:rPr>
                    <w:t>Nu</w:t>
                  </w:r>
                  <w:r>
                    <w:rPr>
                      <w:rFonts w:ascii="Times New Roman" w:hAnsi="Times New Roman"/>
                      <w:color w:val="000000"/>
                    </w:rPr>
                    <w:t xml:space="preserve"> reataşaţi capacul gri – acest lucru ar putea deteriora acul.</w:t>
                  </w:r>
                </w:p>
                <w:p w14:paraId="53097341" w14:textId="77777777" w:rsidR="008648C0" w:rsidRPr="00C60C2D" w:rsidRDefault="00D72B7D" w:rsidP="000C44A9">
                  <w:pPr>
                    <w:pStyle w:val="ListParagraph"/>
                    <w:numPr>
                      <w:ilvl w:val="0"/>
                      <w:numId w:val="13"/>
                    </w:numPr>
                    <w:tabs>
                      <w:tab w:val="left" w:pos="5670"/>
                    </w:tabs>
                    <w:ind w:left="179" w:hanging="142"/>
                    <w:rPr>
                      <w:rFonts w:ascii="Times New Roman" w:hAnsi="Times New Roman"/>
                      <w:color w:val="000000"/>
                    </w:rPr>
                  </w:pPr>
                  <w:r>
                    <w:rPr>
                      <w:rFonts w:ascii="Times New Roman" w:hAnsi="Times New Roman"/>
                      <w:b/>
                      <w:bCs/>
                      <w:color w:val="000000"/>
                    </w:rPr>
                    <w:t xml:space="preserve">Nu </w:t>
                  </w:r>
                  <w:r w:rsidRPr="005E3E4C">
                    <w:rPr>
                      <w:rFonts w:ascii="Times New Roman" w:hAnsi="Times New Roman"/>
                      <w:bCs/>
                      <w:color w:val="000000"/>
                    </w:rPr>
                    <w:t>atingeţi</w:t>
                  </w:r>
                  <w:r w:rsidRPr="005E3E4C">
                    <w:rPr>
                      <w:rFonts w:ascii="Times New Roman" w:hAnsi="Times New Roman"/>
                      <w:color w:val="000000"/>
                    </w:rPr>
                    <w:t xml:space="preserve"> </w:t>
                  </w:r>
                  <w:r>
                    <w:rPr>
                      <w:rFonts w:ascii="Times New Roman" w:hAnsi="Times New Roman"/>
                      <w:color w:val="000000"/>
                    </w:rPr>
                    <w:t>acul.</w:t>
                  </w:r>
                </w:p>
                <w:p w14:paraId="53097342" w14:textId="77777777" w:rsidR="008648C0" w:rsidRPr="00C60C2D" w:rsidRDefault="008648C0" w:rsidP="00774BF6">
                  <w:pPr>
                    <w:tabs>
                      <w:tab w:val="left" w:pos="5670"/>
                    </w:tabs>
                    <w:ind w:left="320" w:hanging="320"/>
                    <w:rPr>
                      <w:szCs w:val="22"/>
                    </w:rPr>
                  </w:pPr>
                </w:p>
              </w:tc>
              <w:tc>
                <w:tcPr>
                  <w:tcW w:w="5580" w:type="dxa"/>
                </w:tcPr>
                <w:p w14:paraId="53097343" w14:textId="069FF604" w:rsidR="008648C0" w:rsidRDefault="007A1375" w:rsidP="00774BF6">
                  <w:pPr>
                    <w:tabs>
                      <w:tab w:val="left" w:pos="5670"/>
                    </w:tabs>
                  </w:pPr>
                  <w:r>
                    <w:rPr>
                      <w:noProof/>
                    </w:rPr>
                    <w:drawing>
                      <wp:anchor distT="0" distB="0" distL="114300" distR="114300" simplePos="0" relativeHeight="251658271" behindDoc="0" locked="0" layoutInCell="1" allowOverlap="1" wp14:anchorId="1CA5B09E" wp14:editId="122E5B7A">
                        <wp:simplePos x="0" y="0"/>
                        <wp:positionH relativeFrom="column">
                          <wp:posOffset>-68418</wp:posOffset>
                        </wp:positionH>
                        <wp:positionV relativeFrom="paragraph">
                          <wp:posOffset>33372</wp:posOffset>
                        </wp:positionV>
                        <wp:extent cx="1418590" cy="750598"/>
                        <wp:effectExtent l="0" t="0" r="0" b="0"/>
                        <wp:wrapSquare wrapText="bothSides"/>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8753" name="Grafik 10" descr="Ein Bild, das Screenshot, Thermometer, Design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18590" cy="750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97344" w14:textId="6CBB34C6" w:rsidR="008648C0" w:rsidRDefault="008648C0" w:rsidP="00774BF6">
                  <w:pPr>
                    <w:tabs>
                      <w:tab w:val="left" w:pos="5670"/>
                    </w:tabs>
                  </w:pPr>
                </w:p>
                <w:p w14:paraId="53097345" w14:textId="747F26D6" w:rsidR="008648C0" w:rsidRDefault="008648C0" w:rsidP="00774BF6">
                  <w:pPr>
                    <w:tabs>
                      <w:tab w:val="left" w:pos="5670"/>
                    </w:tabs>
                  </w:pPr>
                </w:p>
                <w:p w14:paraId="53097346" w14:textId="0B7653C5" w:rsidR="008648C0" w:rsidRDefault="008648C0" w:rsidP="00774BF6">
                  <w:pPr>
                    <w:tabs>
                      <w:tab w:val="left" w:pos="5670"/>
                    </w:tabs>
                  </w:pPr>
                </w:p>
                <w:p w14:paraId="53097347" w14:textId="3713EAB3" w:rsidR="008648C0" w:rsidRDefault="00D72B7D" w:rsidP="00774BF6">
                  <w:pPr>
                    <w:tabs>
                      <w:tab w:val="left" w:pos="5670"/>
                    </w:tabs>
                  </w:pPr>
                  <w:r>
                    <w:t xml:space="preserve">  </w:t>
                  </w:r>
                </w:p>
                <w:p w14:paraId="53097348" w14:textId="7BB595F4" w:rsidR="008648C0" w:rsidRDefault="00FC0CF4" w:rsidP="00774BF6">
                  <w:pPr>
                    <w:tabs>
                      <w:tab w:val="left" w:pos="5670"/>
                    </w:tabs>
                  </w:pPr>
                  <w:r>
                    <w:rPr>
                      <w:noProof/>
                    </w:rPr>
                    <w:drawing>
                      <wp:anchor distT="0" distB="0" distL="114300" distR="114300" simplePos="0" relativeHeight="251658272" behindDoc="0" locked="0" layoutInCell="1" allowOverlap="1" wp14:anchorId="32FF8CF5" wp14:editId="513E8CC5">
                        <wp:simplePos x="0" y="0"/>
                        <wp:positionH relativeFrom="column">
                          <wp:posOffset>85498</wp:posOffset>
                        </wp:positionH>
                        <wp:positionV relativeFrom="paragraph">
                          <wp:posOffset>96209</wp:posOffset>
                        </wp:positionV>
                        <wp:extent cx="1135380" cy="1115418"/>
                        <wp:effectExtent l="0" t="0" r="7620" b="8890"/>
                        <wp:wrapSquare wrapText="bothSides"/>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35380" cy="1115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97349" w14:textId="28314590" w:rsidR="008648C0" w:rsidRDefault="009D58E1" w:rsidP="00774BF6">
                  <w:pPr>
                    <w:tabs>
                      <w:tab w:val="left" w:pos="5670"/>
                    </w:tabs>
                  </w:pPr>
                  <w:r>
                    <w:rPr>
                      <w:noProof/>
                      <w:lang w:val="en-IE" w:eastAsia="en-IE"/>
                    </w:rPr>
                    <mc:AlternateContent>
                      <mc:Choice Requires="wps">
                        <w:drawing>
                          <wp:anchor distT="0" distB="0" distL="114300" distR="114300" simplePos="0" relativeHeight="251658306" behindDoc="0" locked="0" layoutInCell="1" allowOverlap="1" wp14:anchorId="27037CA6" wp14:editId="707B29B7">
                            <wp:simplePos x="0" y="0"/>
                            <wp:positionH relativeFrom="column">
                              <wp:posOffset>825792</wp:posOffset>
                            </wp:positionH>
                            <wp:positionV relativeFrom="paragraph">
                              <wp:posOffset>80779</wp:posOffset>
                            </wp:positionV>
                            <wp:extent cx="712470" cy="320374"/>
                            <wp:effectExtent l="0" t="0" r="0" b="3810"/>
                            <wp:wrapNone/>
                            <wp:docPr id="629619368" name="Textfeld 629619368"/>
                            <wp:cNvGraphicFramePr/>
                            <a:graphic xmlns:a="http://schemas.openxmlformats.org/drawingml/2006/main">
                              <a:graphicData uri="http://schemas.microsoft.com/office/word/2010/wordprocessingShape">
                                <wps:wsp>
                                  <wps:cNvSpPr txBox="1"/>
                                  <wps:spPr>
                                    <a:xfrm>
                                      <a:off x="0" y="0"/>
                                      <a:ext cx="712470" cy="320374"/>
                                    </a:xfrm>
                                    <a:prstGeom prst="rect">
                                      <a:avLst/>
                                    </a:prstGeom>
                                    <a:noFill/>
                                    <a:ln w="6350">
                                      <a:noFill/>
                                    </a:ln>
                                  </wps:spPr>
                                  <wps:txbx>
                                    <w:txbxContent>
                                      <w:p w14:paraId="1485CDF0" w14:textId="676F7B72" w:rsidR="009D58E1" w:rsidRPr="000B1113" w:rsidRDefault="009D58E1" w:rsidP="009D58E1">
                                        <w:pPr>
                                          <w:rPr>
                                            <w:rFonts w:ascii="Arial" w:hAnsi="Arial" w:cs="Arial"/>
                                            <w:b/>
                                            <w:bCs/>
                                            <w:sz w:val="18"/>
                                            <w:szCs w:val="18"/>
                                          </w:rPr>
                                        </w:pPr>
                                        <w:r>
                                          <w:rPr>
                                            <w:rFonts w:ascii="Arial" w:hAnsi="Arial" w:cs="Arial"/>
                                            <w:b/>
                                            <w:bCs/>
                                            <w:sz w:val="18"/>
                                            <w:szCs w:val="18"/>
                                          </w:rPr>
                                          <w:t>Ac</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7CA6" id="Textfeld 629619368" o:spid="_x0000_s1098" type="#_x0000_t202" style="position:absolute;margin-left:65pt;margin-top:6.35pt;width:56.1pt;height:25.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" filled="f" stroked="f" strokeweight=".5pt">
                            <v:textbox>
                              <w:txbxContent>
                                <w:p w14:paraId="1485CDF0" w14:textId="676F7B72" w:rsidR="009D58E1" w:rsidRPr="000B1113" w:rsidRDefault="009D58E1" w:rsidP="009D58E1">
                                  <w:pPr>
                                    <w:rPr>
                                      <w:rFonts w:ascii="Arial" w:hAnsi="Arial" w:cs="Arial"/>
                                      <w:b/>
                                      <w:bCs/>
                                      <w:sz w:val="18"/>
                                      <w:szCs w:val="18"/>
                                    </w:rPr>
                                  </w:pPr>
                                  <w:r>
                                    <w:rPr>
                                      <w:rFonts w:ascii="Arial" w:hAnsi="Arial" w:cs="Arial"/>
                                      <w:b/>
                                      <w:bCs/>
                                      <w:sz w:val="18"/>
                                      <w:szCs w:val="18"/>
                                    </w:rPr>
                                    <w:t>Ac</w:t>
                                  </w:r>
                                </w:p>
                              </w:txbxContent>
                            </v:textbox>
                          </v:shape>
                        </w:pict>
                      </mc:Fallback>
                    </mc:AlternateContent>
                  </w:r>
                </w:p>
                <w:p w14:paraId="5309734A" w14:textId="2665BDDB" w:rsidR="008648C0" w:rsidRDefault="008648C0" w:rsidP="00774BF6">
                  <w:pPr>
                    <w:tabs>
                      <w:tab w:val="left" w:pos="5670"/>
                    </w:tabs>
                  </w:pPr>
                </w:p>
                <w:p w14:paraId="5309734B" w14:textId="77777777" w:rsidR="008648C0" w:rsidRDefault="008648C0" w:rsidP="00774BF6">
                  <w:pPr>
                    <w:tabs>
                      <w:tab w:val="left" w:pos="5670"/>
                    </w:tabs>
                  </w:pPr>
                </w:p>
                <w:p w14:paraId="5309734C" w14:textId="77777777" w:rsidR="008648C0" w:rsidRDefault="008648C0" w:rsidP="00774BF6">
                  <w:pPr>
                    <w:tabs>
                      <w:tab w:val="left" w:pos="5670"/>
                    </w:tabs>
                  </w:pPr>
                </w:p>
                <w:p w14:paraId="5309734D" w14:textId="4A100C21" w:rsidR="008648C0" w:rsidRDefault="008648C0" w:rsidP="00774BF6">
                  <w:pPr>
                    <w:tabs>
                      <w:tab w:val="left" w:pos="5670"/>
                    </w:tabs>
                  </w:pPr>
                </w:p>
                <w:p w14:paraId="5309734E" w14:textId="64AE31B7" w:rsidR="008648C0" w:rsidRDefault="00772E7A" w:rsidP="00C15C32">
                  <w:pPr>
                    <w:tabs>
                      <w:tab w:val="left" w:pos="5670"/>
                    </w:tabs>
                  </w:pPr>
                  <w:r>
                    <w:rPr>
                      <w:noProof/>
                      <w:lang w:val="en-IE" w:eastAsia="en-IE"/>
                    </w:rPr>
                    <mc:AlternateContent>
                      <mc:Choice Requires="wps">
                        <w:drawing>
                          <wp:anchor distT="0" distB="0" distL="114300" distR="114300" simplePos="0" relativeHeight="251658307" behindDoc="0" locked="0" layoutInCell="1" allowOverlap="1" wp14:anchorId="1DB50E18" wp14:editId="3FFC550E">
                            <wp:simplePos x="0" y="0"/>
                            <wp:positionH relativeFrom="column">
                              <wp:posOffset>258463</wp:posOffset>
                            </wp:positionH>
                            <wp:positionV relativeFrom="paragraph">
                              <wp:posOffset>142982</wp:posOffset>
                            </wp:positionV>
                            <wp:extent cx="1561821" cy="289560"/>
                            <wp:effectExtent l="0" t="0" r="0" b="0"/>
                            <wp:wrapNone/>
                            <wp:docPr id="1064371785" name="Textfeld 1064371785"/>
                            <wp:cNvGraphicFramePr/>
                            <a:graphic xmlns:a="http://schemas.openxmlformats.org/drawingml/2006/main">
                              <a:graphicData uri="http://schemas.microsoft.com/office/word/2010/wordprocessingShape">
                                <wps:wsp>
                                  <wps:cNvSpPr txBox="1"/>
                                  <wps:spPr>
                                    <a:xfrm>
                                      <a:off x="0" y="0"/>
                                      <a:ext cx="1561821" cy="289560"/>
                                    </a:xfrm>
                                    <a:prstGeom prst="rect">
                                      <a:avLst/>
                                    </a:prstGeom>
                                    <a:noFill/>
                                    <a:ln w="6350">
                                      <a:noFill/>
                                    </a:ln>
                                  </wps:spPr>
                                  <wps:txbx>
                                    <w:txbxContent>
                                      <w:p w14:paraId="3C5A1A08" w14:textId="0F7D782B" w:rsidR="00772E7A" w:rsidRPr="00A93B8A" w:rsidRDefault="00772E7A" w:rsidP="00772E7A">
                                        <w:pPr>
                                          <w:rPr>
                                            <w:rFonts w:ascii="Arial" w:hAnsi="Arial" w:cs="Arial"/>
                                            <w:b/>
                                            <w:bCs/>
                                            <w:sz w:val="18"/>
                                            <w:szCs w:val="18"/>
                                          </w:rPr>
                                        </w:pPr>
                                        <w:r>
                                          <w:rPr>
                                            <w:rFonts w:ascii="Arial" w:hAnsi="Arial" w:cs="Arial"/>
                                            <w:b/>
                                            <w:bCs/>
                                            <w:sz w:val="18"/>
                                            <w:szCs w:val="18"/>
                                          </w:rPr>
                                          <w:t>Capacul gri al bazei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B50E18" id="Textfeld 1064371785" o:spid="_x0000_s1099" type="#_x0000_t202" style="position:absolute;margin-left:20.35pt;margin-top:11.25pt;width:123pt;height:22.8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" filled="f" stroked="f" strokeweight=".5pt">
                            <v:textbox>
                              <w:txbxContent>
                                <w:p w14:paraId="3C5A1A08" w14:textId="0F7D782B" w:rsidR="00772E7A" w:rsidRPr="00A93B8A" w:rsidRDefault="00772E7A" w:rsidP="00772E7A">
                                  <w:pPr>
                                    <w:rPr>
                                      <w:rFonts w:ascii="Arial" w:hAnsi="Arial" w:cs="Arial"/>
                                      <w:b/>
                                      <w:bCs/>
                                      <w:sz w:val="18"/>
                                      <w:szCs w:val="18"/>
                                    </w:rPr>
                                  </w:pPr>
                                  <w:r>
                                    <w:rPr>
                                      <w:rFonts w:ascii="Arial" w:hAnsi="Arial" w:cs="Arial"/>
                                      <w:b/>
                                      <w:bCs/>
                                      <w:sz w:val="18"/>
                                      <w:szCs w:val="18"/>
                                    </w:rPr>
                                    <w:t>Capacul gri al bazei</w:t>
                                  </w:r>
                                </w:p>
                              </w:txbxContent>
                            </v:textbox>
                          </v:shape>
                        </w:pict>
                      </mc:Fallback>
                    </mc:AlternateContent>
                  </w:r>
                </w:p>
              </w:tc>
            </w:tr>
            <w:tr w:rsidR="00500D1E" w14:paraId="5309735E" w14:textId="77777777" w:rsidTr="00B00ABE">
              <w:tc>
                <w:tcPr>
                  <w:tcW w:w="816" w:type="dxa"/>
                </w:tcPr>
                <w:p w14:paraId="53097350" w14:textId="4B2B457F" w:rsidR="008648C0" w:rsidRPr="00C60C2D" w:rsidRDefault="00D72B7D" w:rsidP="00774BF6">
                  <w:pPr>
                    <w:tabs>
                      <w:tab w:val="left" w:pos="5670"/>
                    </w:tabs>
                    <w:rPr>
                      <w:b/>
                      <w:bCs/>
                      <w:szCs w:val="22"/>
                    </w:rPr>
                  </w:pPr>
                  <w:r>
                    <w:rPr>
                      <w:b/>
                      <w:bCs/>
                      <w:szCs w:val="22"/>
                    </w:rPr>
                    <w:t>2</w:t>
                  </w:r>
                </w:p>
                <w:p w14:paraId="53097351" w14:textId="0BE517B1" w:rsidR="008648C0" w:rsidRPr="00C60C2D" w:rsidRDefault="008648C0" w:rsidP="00774BF6">
                  <w:pPr>
                    <w:tabs>
                      <w:tab w:val="left" w:pos="5670"/>
                    </w:tabs>
                    <w:rPr>
                      <w:b/>
                      <w:bCs/>
                      <w:szCs w:val="22"/>
                    </w:rPr>
                  </w:pPr>
                </w:p>
                <w:p w14:paraId="53097352" w14:textId="14ED4657" w:rsidR="008648C0" w:rsidRPr="00C60C2D" w:rsidRDefault="008648C0" w:rsidP="00774BF6">
                  <w:pPr>
                    <w:tabs>
                      <w:tab w:val="left" w:pos="5670"/>
                    </w:tabs>
                    <w:rPr>
                      <w:b/>
                      <w:bCs/>
                      <w:szCs w:val="22"/>
                    </w:rPr>
                  </w:pPr>
                </w:p>
                <w:p w14:paraId="53097353" w14:textId="5615FBD1" w:rsidR="008648C0" w:rsidRPr="00C60C2D" w:rsidRDefault="00302FD7" w:rsidP="00774BF6">
                  <w:pPr>
                    <w:tabs>
                      <w:tab w:val="left" w:pos="5670"/>
                    </w:tabs>
                    <w:rPr>
                      <w:b/>
                      <w:bCs/>
                      <w:szCs w:val="22"/>
                    </w:rPr>
                  </w:pPr>
                  <w:r>
                    <w:rPr>
                      <w:b/>
                      <w:bCs/>
                      <w:noProof/>
                      <w:szCs w:val="22"/>
                      <w:lang w:val="en-US"/>
                    </w:rPr>
                    <w:drawing>
                      <wp:anchor distT="0" distB="0" distL="114300" distR="114300" simplePos="0" relativeHeight="251658247" behindDoc="0" locked="0" layoutInCell="1" allowOverlap="1" wp14:anchorId="530973FA" wp14:editId="08A2F2B1">
                        <wp:simplePos x="0" y="0"/>
                        <wp:positionH relativeFrom="column">
                          <wp:posOffset>8890</wp:posOffset>
                        </wp:positionH>
                        <wp:positionV relativeFrom="paragraph">
                          <wp:posOffset>238760</wp:posOffset>
                        </wp:positionV>
                        <wp:extent cx="372110" cy="335280"/>
                        <wp:effectExtent l="0" t="0" r="8890" b="762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110" cy="335280"/>
                                </a:xfrm>
                                <a:prstGeom prst="rect">
                                  <a:avLst/>
                                </a:prstGeom>
                                <a:noFill/>
                              </pic:spPr>
                            </pic:pic>
                          </a:graphicData>
                        </a:graphic>
                        <wp14:sizeRelH relativeFrom="page">
                          <wp14:pctWidth>0</wp14:pctWidth>
                        </wp14:sizeRelH>
                        <wp14:sizeRelV relativeFrom="page">
                          <wp14:pctHeight>0</wp14:pctHeight>
                        </wp14:sizeRelV>
                      </wp:anchor>
                    </w:drawing>
                  </w:r>
                </w:p>
                <w:p w14:paraId="53097354" w14:textId="77777777" w:rsidR="008648C0" w:rsidRPr="00C60C2D" w:rsidRDefault="008648C0" w:rsidP="00774BF6">
                  <w:pPr>
                    <w:tabs>
                      <w:tab w:val="left" w:pos="5670"/>
                    </w:tabs>
                    <w:rPr>
                      <w:b/>
                      <w:bCs/>
                      <w:szCs w:val="22"/>
                    </w:rPr>
                  </w:pPr>
                </w:p>
                <w:p w14:paraId="53097355" w14:textId="77777777" w:rsidR="008648C0" w:rsidRPr="00C60C2D" w:rsidRDefault="008648C0" w:rsidP="00774BF6">
                  <w:pPr>
                    <w:tabs>
                      <w:tab w:val="left" w:pos="5670"/>
                    </w:tabs>
                    <w:rPr>
                      <w:b/>
                      <w:bCs/>
                      <w:szCs w:val="22"/>
                    </w:rPr>
                  </w:pPr>
                </w:p>
              </w:tc>
              <w:tc>
                <w:tcPr>
                  <w:tcW w:w="3891" w:type="dxa"/>
                </w:tcPr>
                <w:p w14:paraId="53097356" w14:textId="77777777" w:rsidR="008648C0" w:rsidRPr="00C60C2D" w:rsidRDefault="00D72B7D" w:rsidP="00774BF6">
                  <w:pPr>
                    <w:tabs>
                      <w:tab w:val="left" w:pos="5670"/>
                    </w:tabs>
                    <w:rPr>
                      <w:b/>
                      <w:bCs/>
                      <w:szCs w:val="22"/>
                    </w:rPr>
                  </w:pPr>
                  <w:r>
                    <w:rPr>
                      <w:b/>
                      <w:bCs/>
                      <w:color w:val="000000"/>
                      <w:szCs w:val="22"/>
                    </w:rPr>
                    <w:t>Plasaţi pen-ul pe piele şi deblocaţi-l</w:t>
                  </w:r>
                </w:p>
                <w:p w14:paraId="53097357" w14:textId="409C6730" w:rsidR="008648C0" w:rsidRPr="00C60C2D" w:rsidRDefault="00D72B7D" w:rsidP="000C44A9">
                  <w:pPr>
                    <w:pStyle w:val="ListParagraph"/>
                    <w:numPr>
                      <w:ilvl w:val="0"/>
                      <w:numId w:val="14"/>
                    </w:numPr>
                    <w:tabs>
                      <w:tab w:val="left" w:pos="5670"/>
                    </w:tabs>
                    <w:ind w:left="179" w:hanging="179"/>
                    <w:rPr>
                      <w:rFonts w:ascii="Times New Roman" w:hAnsi="Times New Roman"/>
                      <w:b/>
                      <w:bCs/>
                      <w:color w:val="000000"/>
                    </w:rPr>
                  </w:pPr>
                  <w:r>
                    <w:rPr>
                      <w:rFonts w:ascii="Times New Roman" w:hAnsi="Times New Roman"/>
                      <w:color w:val="000000"/>
                    </w:rPr>
                    <w:t xml:space="preserve">Puneţi şi menţineţi baza transparentă lipită ferm de suprafaţa pielii. </w:t>
                  </w:r>
                </w:p>
                <w:p w14:paraId="53097358" w14:textId="77777777" w:rsidR="008648C0" w:rsidRPr="00C60C2D" w:rsidRDefault="008648C0" w:rsidP="00774BF6">
                  <w:pPr>
                    <w:pStyle w:val="ListParagraph"/>
                    <w:tabs>
                      <w:tab w:val="left" w:pos="5670"/>
                    </w:tabs>
                    <w:ind w:left="179"/>
                    <w:rPr>
                      <w:rFonts w:ascii="Times New Roman" w:hAnsi="Times New Roman"/>
                      <w:color w:val="000000"/>
                    </w:rPr>
                  </w:pPr>
                </w:p>
                <w:p w14:paraId="53097359" w14:textId="77777777" w:rsidR="008648C0" w:rsidRDefault="00D72B7D" w:rsidP="00774BF6">
                  <w:pPr>
                    <w:pStyle w:val="ListParagraph"/>
                    <w:tabs>
                      <w:tab w:val="left" w:pos="5670"/>
                    </w:tabs>
                    <w:ind w:left="179"/>
                    <w:rPr>
                      <w:rFonts w:ascii="Times New Roman" w:hAnsi="Times New Roman"/>
                      <w:b/>
                      <w:bCs/>
                    </w:rPr>
                  </w:pPr>
                  <w:r>
                    <w:rPr>
                      <w:rFonts w:ascii="Times New Roman" w:hAnsi="Times New Roman"/>
                    </w:rPr>
                    <w:t xml:space="preserve">Menţineţi baza pe piele şi răsuciţi inelul de blocare în poziţia </w:t>
                  </w:r>
                  <w:r>
                    <w:rPr>
                      <w:rFonts w:ascii="Times New Roman" w:hAnsi="Times New Roman"/>
                      <w:b/>
                      <w:bCs/>
                    </w:rPr>
                    <w:t>deblocat.</w:t>
                  </w:r>
                </w:p>
                <w:p w14:paraId="5309735A" w14:textId="77777777" w:rsidR="00B00ABE" w:rsidRDefault="00B00ABE" w:rsidP="00774BF6">
                  <w:pPr>
                    <w:pStyle w:val="ListParagraph"/>
                    <w:tabs>
                      <w:tab w:val="left" w:pos="5670"/>
                    </w:tabs>
                    <w:ind w:left="179"/>
                    <w:rPr>
                      <w:rFonts w:ascii="Times New Roman" w:hAnsi="Times New Roman"/>
                    </w:rPr>
                  </w:pPr>
                </w:p>
                <w:p w14:paraId="5309735B" w14:textId="77777777" w:rsidR="00B00ABE" w:rsidRPr="00C60C2D" w:rsidRDefault="00B00ABE" w:rsidP="00774BF6">
                  <w:pPr>
                    <w:pStyle w:val="ListParagraph"/>
                    <w:tabs>
                      <w:tab w:val="left" w:pos="5670"/>
                    </w:tabs>
                    <w:ind w:left="179"/>
                    <w:rPr>
                      <w:rFonts w:ascii="Times New Roman" w:hAnsi="Times New Roman"/>
                    </w:rPr>
                  </w:pPr>
                </w:p>
              </w:tc>
              <w:tc>
                <w:tcPr>
                  <w:tcW w:w="5580" w:type="dxa"/>
                </w:tcPr>
                <w:p w14:paraId="5309735C" w14:textId="1E875A6E" w:rsidR="008648C0" w:rsidRDefault="008648C0" w:rsidP="00774BF6">
                  <w:pPr>
                    <w:tabs>
                      <w:tab w:val="left" w:pos="5670"/>
                    </w:tabs>
                  </w:pPr>
                </w:p>
                <w:p w14:paraId="5309735D" w14:textId="4B2F81D1" w:rsidR="008648C0" w:rsidRDefault="00ED23AC" w:rsidP="00774BF6">
                  <w:pPr>
                    <w:tabs>
                      <w:tab w:val="left" w:pos="5670"/>
                    </w:tabs>
                  </w:pPr>
                  <w:r>
                    <w:rPr>
                      <w:noProof/>
                      <w:lang w:val="en-IE" w:eastAsia="en-IE"/>
                    </w:rPr>
                    <mc:AlternateContent>
                      <mc:Choice Requires="wps">
                        <w:drawing>
                          <wp:anchor distT="0" distB="0" distL="114300" distR="114300" simplePos="0" relativeHeight="251658308" behindDoc="0" locked="0" layoutInCell="1" allowOverlap="1" wp14:anchorId="7F4A9238" wp14:editId="4E57D26D">
                            <wp:simplePos x="0" y="0"/>
                            <wp:positionH relativeFrom="column">
                              <wp:posOffset>792419</wp:posOffset>
                            </wp:positionH>
                            <wp:positionV relativeFrom="paragraph">
                              <wp:posOffset>142921</wp:posOffset>
                            </wp:positionV>
                            <wp:extent cx="1408309" cy="246955"/>
                            <wp:effectExtent l="0" t="0" r="0" b="1270"/>
                            <wp:wrapNone/>
                            <wp:docPr id="1450417782" name="Textfeld 1450417782"/>
                            <wp:cNvGraphicFramePr/>
                            <a:graphic xmlns:a="http://schemas.openxmlformats.org/drawingml/2006/main">
                              <a:graphicData uri="http://schemas.microsoft.com/office/word/2010/wordprocessingShape">
                                <wps:wsp>
                                  <wps:cNvSpPr txBox="1"/>
                                  <wps:spPr>
                                    <a:xfrm>
                                      <a:off x="0" y="0"/>
                                      <a:ext cx="1408309" cy="246955"/>
                                    </a:xfrm>
                                    <a:prstGeom prst="rect">
                                      <a:avLst/>
                                    </a:prstGeom>
                                    <a:noFill/>
                                    <a:ln w="6350">
                                      <a:noFill/>
                                    </a:ln>
                                  </wps:spPr>
                                  <wps:txbx>
                                    <w:txbxContent>
                                      <w:p w14:paraId="50C83D18" w14:textId="5B77B41B" w:rsidR="00ED23AC" w:rsidRPr="00A71C45" w:rsidRDefault="00ED23AC" w:rsidP="00ED23AC">
                                        <w:pPr>
                                          <w:rPr>
                                            <w:rFonts w:ascii="Arial" w:hAnsi="Arial" w:cs="Arial"/>
                                            <w:b/>
                                            <w:bCs/>
                                            <w:sz w:val="20"/>
                                          </w:rPr>
                                        </w:pPr>
                                        <w:r>
                                          <w:rPr>
                                            <w:rFonts w:ascii="Arial" w:hAnsi="Arial" w:cs="Arial"/>
                                            <w:b/>
                                            <w:bCs/>
                                            <w:sz w:val="20"/>
                                          </w:rPr>
                                          <w:t>Baza transparentă</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9238" id="Textfeld 1450417782" o:spid="_x0000_s1100" type="#_x0000_t202" style="position:absolute;margin-left:62.4pt;margin-top:11.25pt;width:110.9pt;height:19.4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" filled="f" stroked="f" strokeweight=".5pt">
                            <v:textbox>
                              <w:txbxContent>
                                <w:p w14:paraId="50C83D18" w14:textId="5B77B41B" w:rsidR="00ED23AC" w:rsidRPr="00A71C45" w:rsidRDefault="00ED23AC" w:rsidP="00ED23AC">
                                  <w:pPr>
                                    <w:rPr>
                                      <w:rFonts w:ascii="Arial" w:hAnsi="Arial" w:cs="Arial"/>
                                      <w:b/>
                                      <w:bCs/>
                                      <w:sz w:val="20"/>
                                    </w:rPr>
                                  </w:pPr>
                                  <w:r>
                                    <w:rPr>
                                      <w:rFonts w:ascii="Arial" w:hAnsi="Arial" w:cs="Arial"/>
                                      <w:b/>
                                      <w:bCs/>
                                      <w:sz w:val="20"/>
                                    </w:rPr>
                                    <w:t xml:space="preserve">Baza </w:t>
                                  </w:r>
                                  <w:r>
                                    <w:rPr>
                                      <w:rFonts w:ascii="Arial" w:hAnsi="Arial" w:cs="Arial"/>
                                      <w:b/>
                                      <w:bCs/>
                                      <w:sz w:val="20"/>
                                    </w:rPr>
                                    <w:t>transparentă</w:t>
                                  </w:r>
                                </w:p>
                              </w:txbxContent>
                            </v:textbox>
                          </v:shape>
                        </w:pict>
                      </mc:Fallback>
                    </mc:AlternateContent>
                  </w:r>
                  <w:r w:rsidR="00285E00">
                    <w:rPr>
                      <w:noProof/>
                    </w:rPr>
                    <w:drawing>
                      <wp:anchor distT="0" distB="0" distL="114300" distR="114300" simplePos="0" relativeHeight="251658273" behindDoc="1" locked="0" layoutInCell="1" allowOverlap="1" wp14:anchorId="703AD038" wp14:editId="1299714B">
                        <wp:simplePos x="0" y="0"/>
                        <wp:positionH relativeFrom="column">
                          <wp:posOffset>-1905</wp:posOffset>
                        </wp:positionH>
                        <wp:positionV relativeFrom="paragraph">
                          <wp:posOffset>-164465</wp:posOffset>
                        </wp:positionV>
                        <wp:extent cx="1417955" cy="1231900"/>
                        <wp:effectExtent l="0" t="0" r="0" b="6350"/>
                        <wp:wrapNone/>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1795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D1E" w14:paraId="53097374" w14:textId="77777777" w:rsidTr="00B00ABE">
              <w:tc>
                <w:tcPr>
                  <w:tcW w:w="816" w:type="dxa"/>
                </w:tcPr>
                <w:p w14:paraId="5309735F" w14:textId="460C7B08" w:rsidR="008648C0" w:rsidRPr="00C60C2D" w:rsidRDefault="00D72B7D" w:rsidP="00774BF6">
                  <w:pPr>
                    <w:tabs>
                      <w:tab w:val="left" w:pos="5670"/>
                    </w:tabs>
                    <w:rPr>
                      <w:b/>
                      <w:bCs/>
                      <w:szCs w:val="22"/>
                    </w:rPr>
                  </w:pPr>
                  <w:r>
                    <w:rPr>
                      <w:b/>
                      <w:bCs/>
                      <w:szCs w:val="22"/>
                    </w:rPr>
                    <w:t>3</w:t>
                  </w:r>
                </w:p>
                <w:p w14:paraId="53097360" w14:textId="7F243369" w:rsidR="008648C0" w:rsidRPr="00C60C2D" w:rsidRDefault="008648C0" w:rsidP="00774BF6">
                  <w:pPr>
                    <w:tabs>
                      <w:tab w:val="left" w:pos="5670"/>
                    </w:tabs>
                    <w:rPr>
                      <w:b/>
                      <w:bCs/>
                      <w:szCs w:val="22"/>
                    </w:rPr>
                  </w:pPr>
                </w:p>
              </w:tc>
              <w:tc>
                <w:tcPr>
                  <w:tcW w:w="3891" w:type="dxa"/>
                </w:tcPr>
                <w:p w14:paraId="53097361" w14:textId="29EE43D0" w:rsidR="008648C0" w:rsidRPr="00C60C2D" w:rsidRDefault="00D72B7D" w:rsidP="00774BF6">
                  <w:pPr>
                    <w:tabs>
                      <w:tab w:val="left" w:pos="5670"/>
                    </w:tabs>
                    <w:rPr>
                      <w:b/>
                      <w:bCs/>
                      <w:color w:val="000000"/>
                      <w:szCs w:val="22"/>
                    </w:rPr>
                  </w:pPr>
                  <w:r>
                    <w:rPr>
                      <w:b/>
                      <w:bCs/>
                      <w:color w:val="000000"/>
                      <w:szCs w:val="22"/>
                    </w:rPr>
                    <w:t>Apăsaţi şi menţineţi apăsat până la 10 secunde.</w:t>
                  </w:r>
                  <w:r w:rsidR="00421E44" w:rsidRPr="009F42B9">
                    <w:rPr>
                      <w:noProof/>
                      <w:lang w:eastAsia="en-IE"/>
                    </w:rPr>
                    <w:t xml:space="preserve"> </w:t>
                  </w:r>
                </w:p>
                <w:p w14:paraId="53097362" w14:textId="0683BA81" w:rsidR="008648C0" w:rsidRPr="00C60C2D"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Apăsaţi şi menţineţi apăsat butonul albastru de injectare. Veţi auzi un clic puternic (injectarea a început)</w:t>
                  </w:r>
                </w:p>
                <w:p w14:paraId="53097364" w14:textId="0DB132BF" w:rsidR="00B00ABE" w:rsidRPr="00B21645" w:rsidRDefault="00D72B7D" w:rsidP="00451A87">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Menţineţi baza transparentă lipită ferm de suprafaţa pielii.</w:t>
                  </w:r>
                  <w:r>
                    <w:rPr>
                      <w:rFonts w:ascii="Times New Roman" w:hAnsi="Times New Roman"/>
                      <w:color w:val="000000"/>
                    </w:rPr>
                    <w:t xml:space="preserve"> Veţi auzi un al doilea clic puternic la circa 10 secunde după primul (injectarea s-a încheiat).</w:t>
                  </w:r>
                </w:p>
                <w:p w14:paraId="61F49031" w14:textId="77777777" w:rsidR="00B21645" w:rsidRPr="00451A87" w:rsidRDefault="00B21645" w:rsidP="00B21645">
                  <w:pPr>
                    <w:pStyle w:val="ListParagraph"/>
                    <w:tabs>
                      <w:tab w:val="left" w:pos="5670"/>
                    </w:tabs>
                    <w:ind w:left="207"/>
                    <w:rPr>
                      <w:rFonts w:ascii="Times New Roman" w:hAnsi="Times New Roman"/>
                    </w:rPr>
                  </w:pPr>
                </w:p>
                <w:p w14:paraId="53097365" w14:textId="69116D76" w:rsidR="008648C0" w:rsidRPr="00D55BEE"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Veţi şti că aţi finalizat injecţia atunci când pistonul gri devine vizibil.</w:t>
                  </w:r>
                </w:p>
                <w:p w14:paraId="53097366" w14:textId="77777777" w:rsidR="008648C0" w:rsidRPr="00C60C2D"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Îndepărtaţi pen-ul de suprafaţa pielii.</w:t>
                  </w:r>
                </w:p>
                <w:p w14:paraId="53097367" w14:textId="525BA956" w:rsidR="008648C0" w:rsidRPr="00216724" w:rsidRDefault="00D72B7D" w:rsidP="000C44A9">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Dacă apare o sângerare la locul injectării, apăsaţi cu un tampon de vată sau tifon pe locul injectării.</w:t>
                  </w:r>
                </w:p>
                <w:p w14:paraId="53097368" w14:textId="511BB914" w:rsidR="00226B25" w:rsidRPr="000F7762" w:rsidRDefault="00D82E7B" w:rsidP="00F026F8">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Nu</w:t>
                  </w:r>
                  <w:r>
                    <w:rPr>
                      <w:rFonts w:ascii="Times New Roman" w:hAnsi="Times New Roman"/>
                      <w:color w:val="000000"/>
                    </w:rPr>
                    <w:t xml:space="preserve"> frecaţi locul injectării.</w:t>
                  </w:r>
                </w:p>
              </w:tc>
              <w:tc>
                <w:tcPr>
                  <w:tcW w:w="5580" w:type="dxa"/>
                </w:tcPr>
                <w:p w14:paraId="53097369" w14:textId="242180FE" w:rsidR="008648C0" w:rsidRDefault="00E04E97" w:rsidP="00774BF6">
                  <w:pPr>
                    <w:tabs>
                      <w:tab w:val="left" w:pos="5670"/>
                    </w:tabs>
                  </w:pPr>
                  <w:r>
                    <w:rPr>
                      <w:noProof/>
                    </w:rPr>
                    <w:drawing>
                      <wp:anchor distT="0" distB="0" distL="114300" distR="114300" simplePos="0" relativeHeight="251658274" behindDoc="0" locked="0" layoutInCell="1" allowOverlap="1" wp14:anchorId="345E55F5" wp14:editId="2FD36DCA">
                        <wp:simplePos x="0" y="0"/>
                        <wp:positionH relativeFrom="column">
                          <wp:posOffset>-1840</wp:posOffset>
                        </wp:positionH>
                        <wp:positionV relativeFrom="paragraph">
                          <wp:posOffset>603</wp:posOffset>
                        </wp:positionV>
                        <wp:extent cx="2632391" cy="1790495"/>
                        <wp:effectExtent l="0" t="0" r="0" b="635"/>
                        <wp:wrapSquare wrapText="bothSides"/>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632391" cy="179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9736A" w14:textId="34AC49E5" w:rsidR="008648C0" w:rsidRDefault="00421E44" w:rsidP="00774BF6">
                  <w:pPr>
                    <w:tabs>
                      <w:tab w:val="left" w:pos="5670"/>
                    </w:tabs>
                  </w:pPr>
                  <w:r>
                    <w:rPr>
                      <w:noProof/>
                      <w:lang w:val="en-IE" w:eastAsia="en-IE"/>
                    </w:rPr>
                    <mc:AlternateContent>
                      <mc:Choice Requires="wps">
                        <w:drawing>
                          <wp:anchor distT="0" distB="0" distL="114300" distR="114300" simplePos="0" relativeHeight="251658309" behindDoc="0" locked="0" layoutInCell="1" allowOverlap="1" wp14:anchorId="22FC123C" wp14:editId="1A307F5C">
                            <wp:simplePos x="0" y="0"/>
                            <wp:positionH relativeFrom="column">
                              <wp:posOffset>1826960</wp:posOffset>
                            </wp:positionH>
                            <wp:positionV relativeFrom="paragraph">
                              <wp:posOffset>33015</wp:posOffset>
                            </wp:positionV>
                            <wp:extent cx="901051" cy="566856"/>
                            <wp:effectExtent l="0" t="0" r="0" b="5080"/>
                            <wp:wrapNone/>
                            <wp:docPr id="1359487396" name="Textfeld 1359487396"/>
                            <wp:cNvGraphicFramePr/>
                            <a:graphic xmlns:a="http://schemas.openxmlformats.org/drawingml/2006/main">
                              <a:graphicData uri="http://schemas.microsoft.com/office/word/2010/wordprocessingShape">
                                <wps:wsp>
                                  <wps:cNvSpPr txBox="1"/>
                                  <wps:spPr>
                                    <a:xfrm>
                                      <a:off x="0" y="0"/>
                                      <a:ext cx="901051" cy="566856"/>
                                    </a:xfrm>
                                    <a:prstGeom prst="rect">
                                      <a:avLst/>
                                    </a:prstGeom>
                                    <a:noFill/>
                                    <a:ln w="6350">
                                      <a:noFill/>
                                    </a:ln>
                                  </wps:spPr>
                                  <wps:txbx>
                                    <w:txbxContent>
                                      <w:p w14:paraId="16D5BDAD" w14:textId="1A454947" w:rsidR="00421E44" w:rsidRPr="00BF438C" w:rsidRDefault="00421E44" w:rsidP="00421E44">
                                        <w:pPr>
                                          <w:jc w:val="center"/>
                                          <w:rPr>
                                            <w:rFonts w:ascii="Arial" w:hAnsi="Arial" w:cs="Arial"/>
                                            <w:b/>
                                            <w:bCs/>
                                            <w:sz w:val="20"/>
                                          </w:rPr>
                                        </w:pPr>
                                        <w:r w:rsidRPr="00BF438C">
                                          <w:rPr>
                                            <w:rFonts w:ascii="Arial" w:hAnsi="Arial" w:cs="Arial"/>
                                            <w:b/>
                                            <w:bCs/>
                                            <w:sz w:val="24"/>
                                            <w:szCs w:val="24"/>
                                          </w:rPr>
                                          <w:t xml:space="preserve">10 </w:t>
                                        </w:r>
                                        <w:r>
                                          <w:rPr>
                                            <w:rFonts w:ascii="Arial" w:hAnsi="Arial" w:cs="Arial"/>
                                            <w:b/>
                                            <w:bCs/>
                                            <w:sz w:val="20"/>
                                          </w:rPr>
                                          <w:t>secunde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C123C" id="Textfeld 1359487396" o:spid="_x0000_s1101" type="#_x0000_t202" style="position:absolute;margin-left:143.85pt;margin-top:2.6pt;width:70.95pt;height:44.6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" filled="f" stroked="f" strokeweight=".5pt">
                            <v:textbox>
                              <w:txbxContent>
                                <w:p w14:paraId="16D5BDAD" w14:textId="1A454947" w:rsidR="00421E44" w:rsidRPr="00BF438C" w:rsidRDefault="00421E44" w:rsidP="00421E44">
                                  <w:pPr>
                                    <w:jc w:val="center"/>
                                    <w:rPr>
                                      <w:rFonts w:ascii="Arial" w:hAnsi="Arial" w:cs="Arial"/>
                                      <w:b/>
                                      <w:bCs/>
                                      <w:sz w:val="20"/>
                                    </w:rPr>
                                  </w:pPr>
                                  <w:r w:rsidRPr="00BF438C">
                                    <w:rPr>
                                      <w:rFonts w:ascii="Arial" w:hAnsi="Arial" w:cs="Arial"/>
                                      <w:b/>
                                      <w:bCs/>
                                      <w:sz w:val="24"/>
                                      <w:szCs w:val="24"/>
                                    </w:rPr>
                                    <w:t xml:space="preserve">10 </w:t>
                                  </w:r>
                                  <w:r>
                                    <w:rPr>
                                      <w:rFonts w:ascii="Arial" w:hAnsi="Arial" w:cs="Arial"/>
                                      <w:b/>
                                      <w:bCs/>
                                      <w:sz w:val="20"/>
                                    </w:rPr>
                                    <w:t>secunde</w:t>
                                  </w:r>
                                </w:p>
                              </w:txbxContent>
                            </v:textbox>
                          </v:shape>
                        </w:pict>
                      </mc:Fallback>
                    </mc:AlternateContent>
                  </w:r>
                </w:p>
                <w:p w14:paraId="5309736B" w14:textId="024EC032" w:rsidR="008648C0" w:rsidRDefault="008648C0" w:rsidP="00774BF6">
                  <w:pPr>
                    <w:tabs>
                      <w:tab w:val="left" w:pos="5670"/>
                    </w:tabs>
                  </w:pPr>
                </w:p>
                <w:p w14:paraId="5309736C" w14:textId="77777777" w:rsidR="008648C0" w:rsidRDefault="008648C0" w:rsidP="00774BF6">
                  <w:pPr>
                    <w:tabs>
                      <w:tab w:val="left" w:pos="5670"/>
                    </w:tabs>
                  </w:pPr>
                </w:p>
                <w:p w14:paraId="5309736D" w14:textId="77777777" w:rsidR="008648C0" w:rsidRDefault="008648C0" w:rsidP="00774BF6">
                  <w:pPr>
                    <w:tabs>
                      <w:tab w:val="left" w:pos="5670"/>
                    </w:tabs>
                  </w:pPr>
                </w:p>
                <w:p w14:paraId="5309736E" w14:textId="77777777" w:rsidR="008648C0" w:rsidRDefault="008648C0" w:rsidP="00774BF6">
                  <w:pPr>
                    <w:tabs>
                      <w:tab w:val="left" w:pos="5670"/>
                    </w:tabs>
                  </w:pPr>
                </w:p>
                <w:p w14:paraId="5309736F" w14:textId="77777777" w:rsidR="008648C0" w:rsidRDefault="008648C0" w:rsidP="00774BF6">
                  <w:pPr>
                    <w:tabs>
                      <w:tab w:val="left" w:pos="5670"/>
                    </w:tabs>
                  </w:pPr>
                </w:p>
                <w:p w14:paraId="53097370" w14:textId="77777777" w:rsidR="008648C0" w:rsidRDefault="008648C0" w:rsidP="00774BF6">
                  <w:pPr>
                    <w:tabs>
                      <w:tab w:val="left" w:pos="5670"/>
                    </w:tabs>
                  </w:pPr>
                </w:p>
                <w:p w14:paraId="53097371" w14:textId="77777777" w:rsidR="008648C0" w:rsidRDefault="008648C0" w:rsidP="00774BF6">
                  <w:pPr>
                    <w:tabs>
                      <w:tab w:val="left" w:pos="5670"/>
                    </w:tabs>
                  </w:pPr>
                </w:p>
                <w:p w14:paraId="53097372" w14:textId="77777777" w:rsidR="008648C0" w:rsidRDefault="008648C0" w:rsidP="00774BF6">
                  <w:pPr>
                    <w:tabs>
                      <w:tab w:val="left" w:pos="5670"/>
                    </w:tabs>
                  </w:pPr>
                </w:p>
                <w:p w14:paraId="53097373" w14:textId="5D95DBE2" w:rsidR="008648C0" w:rsidRDefault="00A6719D" w:rsidP="00774BF6">
                  <w:pPr>
                    <w:tabs>
                      <w:tab w:val="left" w:pos="5670"/>
                    </w:tabs>
                  </w:pPr>
                  <w:r>
                    <w:rPr>
                      <w:noProof/>
                    </w:rPr>
                    <mc:AlternateContent>
                      <mc:Choice Requires="wps">
                        <w:drawing>
                          <wp:anchor distT="0" distB="0" distL="114300" distR="114300" simplePos="0" relativeHeight="251658276" behindDoc="0" locked="0" layoutInCell="1" allowOverlap="1" wp14:anchorId="422FF375" wp14:editId="569FA237">
                            <wp:simplePos x="0" y="0"/>
                            <wp:positionH relativeFrom="column">
                              <wp:posOffset>1316535</wp:posOffset>
                            </wp:positionH>
                            <wp:positionV relativeFrom="paragraph">
                              <wp:posOffset>784026</wp:posOffset>
                            </wp:positionV>
                            <wp:extent cx="808017" cy="595397"/>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17" cy="595397"/>
                                    </a:xfrm>
                                    <a:prstGeom prst="rect">
                                      <a:avLst/>
                                    </a:prstGeom>
                                    <a:solidFill>
                                      <a:srgbClr val="FFFFFF"/>
                                    </a:solidFill>
                                    <a:ln w="9525">
                                      <a:noFill/>
                                      <a:miter lim="800000"/>
                                      <a:headEnd/>
                                      <a:tailEnd/>
                                    </a:ln>
                                  </wps:spPr>
                                  <wps:txbx>
                                    <w:txbxContent>
                                      <w:p w14:paraId="133188C7" w14:textId="77777777" w:rsidR="00C10DD7" w:rsidRPr="00B00ABE" w:rsidRDefault="00C10DD7" w:rsidP="00C10DD7">
                                        <w:pPr>
                                          <w:rPr>
                                            <w:b/>
                                          </w:rPr>
                                        </w:pPr>
                                        <w:r w:rsidRPr="00B00ABE">
                                          <w:rPr>
                                            <w:b/>
                                          </w:rPr>
                                          <w:t xml:space="preserve">Piston de </w:t>
                                        </w:r>
                                      </w:p>
                                      <w:p w14:paraId="6E58FFC0" w14:textId="77777777" w:rsidR="00C10DD7" w:rsidRDefault="00C10DD7" w:rsidP="00C10DD7">
                                        <w:r w:rsidRPr="00B00ABE">
                                          <w:rPr>
                                            <w:b/>
                                          </w:rPr>
                                          <w:t>culoare gri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2FF375" id="_x0000_s1102" type="#_x0000_t202" style="position:absolute;margin-left:103.65pt;margin-top:61.75pt;width:63.6pt;height:46.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" stroked="f">
                            <v:textbox style="mso-fit-shape-to-text:t">
                              <w:txbxContent>
                                <w:p w14:paraId="133188C7" w14:textId="77777777" w:rsidR="00C10DD7" w:rsidRPr="00B00ABE" w:rsidRDefault="00C10DD7" w:rsidP="00C10DD7">
                                  <w:pPr>
                                    <w:rPr>
                                      <w:b/>
                                    </w:rPr>
                                  </w:pPr>
                                  <w:r w:rsidRPr="00B00ABE">
                                    <w:rPr>
                                      <w:b/>
                                    </w:rPr>
                                    <w:t xml:space="preserve">Piston </w:t>
                                  </w:r>
                                  <w:r w:rsidRPr="00B00ABE">
                                    <w:rPr>
                                      <w:b/>
                                    </w:rPr>
                                    <w:t xml:space="preserve">de </w:t>
                                  </w:r>
                                </w:p>
                                <w:p w14:paraId="6E58FFC0" w14:textId="77777777" w:rsidR="00C10DD7" w:rsidRDefault="00C10DD7" w:rsidP="00C10DD7">
                                  <w:r w:rsidRPr="00B00ABE">
                                    <w:rPr>
                                      <w:b/>
                                    </w:rPr>
                                    <w:t>culoare gri</w:t>
                                  </w:r>
                                </w:p>
                              </w:txbxContent>
                            </v:textbox>
                          </v:shape>
                        </w:pict>
                      </mc:Fallback>
                    </mc:AlternateContent>
                  </w:r>
                  <w:r>
                    <w:rPr>
                      <w:noProof/>
                    </w:rPr>
                    <w:drawing>
                      <wp:anchor distT="0" distB="0" distL="114300" distR="114300" simplePos="0" relativeHeight="251658275" behindDoc="0" locked="0" layoutInCell="1" allowOverlap="1" wp14:anchorId="3894D4F3" wp14:editId="5D27B034">
                        <wp:simplePos x="0" y="0"/>
                        <wp:positionH relativeFrom="column">
                          <wp:posOffset>332452</wp:posOffset>
                        </wp:positionH>
                        <wp:positionV relativeFrom="paragraph">
                          <wp:posOffset>556459</wp:posOffset>
                        </wp:positionV>
                        <wp:extent cx="1021080" cy="1212932"/>
                        <wp:effectExtent l="0" t="0" r="7620" b="6350"/>
                        <wp:wrapSquare wrapText="bothSides"/>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666" name="Grafik 14" descr="Ein Bild, das Zylinder, Design, Geschirr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21080" cy="12129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D1E" w14:paraId="53097378" w14:textId="77777777" w:rsidTr="00B00ABE">
              <w:tc>
                <w:tcPr>
                  <w:tcW w:w="816" w:type="dxa"/>
                </w:tcPr>
                <w:p w14:paraId="53097375" w14:textId="77777777" w:rsidR="008648C0" w:rsidRPr="00556EF8" w:rsidRDefault="008648C0" w:rsidP="00774BF6">
                  <w:pPr>
                    <w:tabs>
                      <w:tab w:val="left" w:pos="5670"/>
                    </w:tabs>
                    <w:rPr>
                      <w:b/>
                      <w:bCs/>
                    </w:rPr>
                  </w:pPr>
                </w:p>
              </w:tc>
              <w:tc>
                <w:tcPr>
                  <w:tcW w:w="3891" w:type="dxa"/>
                </w:tcPr>
                <w:p w14:paraId="461E6A99" w14:textId="1785AE3C" w:rsidR="008648C0" w:rsidRDefault="00F1516F" w:rsidP="00774BF6">
                  <w:pPr>
                    <w:tabs>
                      <w:tab w:val="left" w:pos="5670"/>
                    </w:tabs>
                  </w:pPr>
                  <w:r>
                    <w:rPr>
                      <w:noProof/>
                      <w:lang w:val="en-US"/>
                    </w:rPr>
                    <mc:AlternateContent>
                      <mc:Choice Requires="wps">
                        <w:drawing>
                          <wp:anchor distT="45720" distB="45720" distL="114300" distR="114300" simplePos="0" relativeHeight="251658310" behindDoc="0" locked="0" layoutInCell="1" allowOverlap="1" wp14:anchorId="7E79E013" wp14:editId="5192A524">
                            <wp:simplePos x="0" y="0"/>
                            <wp:positionH relativeFrom="column">
                              <wp:posOffset>-260906</wp:posOffset>
                            </wp:positionH>
                            <wp:positionV relativeFrom="paragraph">
                              <wp:posOffset>49460</wp:posOffset>
                            </wp:positionV>
                            <wp:extent cx="5539795" cy="1823720"/>
                            <wp:effectExtent l="0" t="0" r="22860" b="26670"/>
                            <wp:wrapNone/>
                            <wp:docPr id="1322459508" name="Text Box 1322459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95" cy="1823720"/>
                                    </a:xfrm>
                                    <a:prstGeom prst="rect">
                                      <a:avLst/>
                                    </a:prstGeom>
                                    <a:solidFill>
                                      <a:srgbClr val="FFFFFF"/>
                                    </a:solidFill>
                                    <a:ln w="9525">
                                      <a:solidFill>
                                        <a:srgbClr val="000000"/>
                                      </a:solidFill>
                                      <a:miter lim="800000"/>
                                      <a:headEnd/>
                                      <a:tailEnd/>
                                    </a:ln>
                                  </wps:spPr>
                                  <wps:txbx>
                                    <w:txbxContent>
                                      <w:p w14:paraId="16A84243" w14:textId="77777777" w:rsidR="00F1516F" w:rsidRPr="009C218B" w:rsidRDefault="00F1516F" w:rsidP="00F1516F">
                                        <w:r>
                                          <w:rPr>
                                            <w:b/>
                                            <w:bCs/>
                                          </w:rPr>
                                          <w:t>Pentru administrarea unei doze complete sunt necesare 2 injecţii. Se injectează conţinutul unei seringi şi apoi imediat conţinutul celeilalte.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9E013" id="Text Box 1322459508" o:spid="_x0000_s1103" type="#_x0000_t202" style="position:absolute;margin-left:-20.55pt;margin-top:3.9pt;width:436.2pt;height:143.6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">
                            <v:textbox style="mso-fit-shape-to-text:t">
                              <w:txbxContent>
                                <w:p w14:paraId="16A84243" w14:textId="77777777" w:rsidR="00F1516F" w:rsidRPr="009C218B" w:rsidRDefault="00F1516F" w:rsidP="00F1516F">
                                  <w:r>
                                    <w:rPr>
                                      <w:b/>
                                      <w:bCs/>
                                    </w:rPr>
                                    <w:t xml:space="preserve">Pentru </w:t>
                                  </w:r>
                                  <w:r>
                                    <w:rPr>
                                      <w:b/>
                                      <w:bCs/>
                                    </w:rPr>
                                    <w:t>administrarea unei doze complete sunt necesare 2 injecţii. Se injectează conţinutul unei seringi şi apoi imediat conţinutul celeilalte.</w:t>
                                  </w:r>
                                </w:p>
                              </w:txbxContent>
                            </v:textbox>
                          </v:shape>
                        </w:pict>
                      </mc:Fallback>
                    </mc:AlternateContent>
                  </w:r>
                </w:p>
                <w:p w14:paraId="0571E2B9" w14:textId="77777777" w:rsidR="00226B25" w:rsidRDefault="00226B25" w:rsidP="00774BF6">
                  <w:pPr>
                    <w:tabs>
                      <w:tab w:val="left" w:pos="5670"/>
                    </w:tabs>
                  </w:pPr>
                </w:p>
                <w:p w14:paraId="53097376" w14:textId="77777777" w:rsidR="00226B25" w:rsidRDefault="00226B25" w:rsidP="00774BF6">
                  <w:pPr>
                    <w:tabs>
                      <w:tab w:val="left" w:pos="5670"/>
                    </w:tabs>
                  </w:pPr>
                </w:p>
              </w:tc>
              <w:tc>
                <w:tcPr>
                  <w:tcW w:w="5580" w:type="dxa"/>
                </w:tcPr>
                <w:p w14:paraId="73043BF8" w14:textId="4582755E" w:rsidR="00C10DD7" w:rsidRDefault="00C10DD7" w:rsidP="00774BF6">
                  <w:pPr>
                    <w:tabs>
                      <w:tab w:val="left" w:pos="5670"/>
                    </w:tabs>
                  </w:pPr>
                </w:p>
                <w:p w14:paraId="08EAE1A1" w14:textId="46FA2FAD" w:rsidR="00A6719D" w:rsidRDefault="00A6719D" w:rsidP="00774BF6">
                  <w:pPr>
                    <w:tabs>
                      <w:tab w:val="left" w:pos="5670"/>
                    </w:tabs>
                  </w:pPr>
                </w:p>
                <w:p w14:paraId="53097377" w14:textId="568F96B7" w:rsidR="008648C0" w:rsidRDefault="008648C0" w:rsidP="00774BF6">
                  <w:pPr>
                    <w:tabs>
                      <w:tab w:val="left" w:pos="5670"/>
                    </w:tabs>
                  </w:pPr>
                </w:p>
              </w:tc>
            </w:tr>
            <w:tr w:rsidR="00F1516F" w14:paraId="25A986E3" w14:textId="77777777" w:rsidTr="00B00ABE">
              <w:tc>
                <w:tcPr>
                  <w:tcW w:w="816" w:type="dxa"/>
                </w:tcPr>
                <w:p w14:paraId="4AD31F4E" w14:textId="77777777" w:rsidR="00F1516F" w:rsidRPr="00556EF8" w:rsidRDefault="00F1516F" w:rsidP="00774BF6">
                  <w:pPr>
                    <w:tabs>
                      <w:tab w:val="left" w:pos="5670"/>
                    </w:tabs>
                    <w:rPr>
                      <w:b/>
                      <w:bCs/>
                    </w:rPr>
                  </w:pPr>
                </w:p>
              </w:tc>
              <w:tc>
                <w:tcPr>
                  <w:tcW w:w="3891" w:type="dxa"/>
                </w:tcPr>
                <w:p w14:paraId="2064DBCA" w14:textId="77777777" w:rsidR="00F1516F" w:rsidRDefault="00F1516F" w:rsidP="00774BF6">
                  <w:pPr>
                    <w:tabs>
                      <w:tab w:val="left" w:pos="5670"/>
                    </w:tabs>
                  </w:pPr>
                </w:p>
              </w:tc>
              <w:tc>
                <w:tcPr>
                  <w:tcW w:w="5580" w:type="dxa"/>
                </w:tcPr>
                <w:p w14:paraId="58508FCD" w14:textId="77777777" w:rsidR="00F1516F" w:rsidRDefault="00F1516F" w:rsidP="00774BF6">
                  <w:pPr>
                    <w:tabs>
                      <w:tab w:val="left" w:pos="5670"/>
                    </w:tabs>
                  </w:pPr>
                </w:p>
              </w:tc>
            </w:tr>
          </w:tbl>
          <w:p w14:paraId="53097379" w14:textId="77777777" w:rsidR="008648C0" w:rsidRPr="00451A3D" w:rsidRDefault="008648C0" w:rsidP="00774BF6">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500D1E" w14:paraId="5309737E" w14:textId="77777777" w:rsidTr="00774BF6">
        <w:trPr>
          <w:gridAfter w:val="1"/>
          <w:wAfter w:w="601" w:type="dxa"/>
        </w:trPr>
        <w:tc>
          <w:tcPr>
            <w:tcW w:w="4361" w:type="dxa"/>
          </w:tcPr>
          <w:p w14:paraId="5309737C" w14:textId="77777777" w:rsidR="008648C0" w:rsidRPr="00DB1DDB" w:rsidRDefault="008648C0" w:rsidP="00774BF6">
            <w:pPr>
              <w:tabs>
                <w:tab w:val="left" w:pos="5670"/>
              </w:tabs>
              <w:spacing w:line="240" w:lineRule="auto"/>
              <w:rPr>
                <w:b/>
                <w:bCs/>
                <w:szCs w:val="22"/>
                <w:u w:val="single"/>
                <w:lang w:val="en-US"/>
              </w:rPr>
            </w:pPr>
          </w:p>
        </w:tc>
        <w:tc>
          <w:tcPr>
            <w:tcW w:w="5529" w:type="dxa"/>
            <w:gridSpan w:val="2"/>
          </w:tcPr>
          <w:p w14:paraId="5309737D" w14:textId="77777777" w:rsidR="008648C0" w:rsidRPr="00DB1DDB" w:rsidRDefault="008648C0" w:rsidP="00774BF6">
            <w:pPr>
              <w:tabs>
                <w:tab w:val="left" w:pos="5670"/>
              </w:tabs>
              <w:spacing w:line="240" w:lineRule="auto"/>
              <w:rPr>
                <w:szCs w:val="22"/>
                <w:u w:val="single"/>
                <w:lang w:val="en-US"/>
              </w:rPr>
            </w:pPr>
          </w:p>
        </w:tc>
      </w:tr>
      <w:tr w:rsidR="00500D1E" w14:paraId="53097382" w14:textId="77777777" w:rsidTr="00774BF6">
        <w:trPr>
          <w:gridAfter w:val="1"/>
          <w:wAfter w:w="601" w:type="dxa"/>
        </w:trPr>
        <w:tc>
          <w:tcPr>
            <w:tcW w:w="4361" w:type="dxa"/>
          </w:tcPr>
          <w:p w14:paraId="53097380" w14:textId="42FCEC4A" w:rsidR="008648C0" w:rsidRPr="00B84462" w:rsidRDefault="00D72B7D" w:rsidP="00774BF6">
            <w:pPr>
              <w:tabs>
                <w:tab w:val="clear" w:pos="567"/>
              </w:tabs>
              <w:spacing w:before="100" w:beforeAutospacing="1" w:after="100" w:afterAutospacing="1" w:line="240" w:lineRule="auto"/>
              <w:ind w:left="567" w:hanging="567"/>
              <w:rPr>
                <w:b/>
                <w:bCs/>
                <w:color w:val="000000"/>
                <w:szCs w:val="22"/>
              </w:rPr>
            </w:pPr>
            <w:r>
              <w:rPr>
                <w:b/>
                <w:bCs/>
                <w:color w:val="000000"/>
                <w:szCs w:val="22"/>
              </w:rPr>
              <w:t>Eliminarea pen-urilor cu Omvoh</w:t>
            </w:r>
          </w:p>
        </w:tc>
        <w:tc>
          <w:tcPr>
            <w:tcW w:w="5529" w:type="dxa"/>
            <w:gridSpan w:val="2"/>
          </w:tcPr>
          <w:p w14:paraId="53097381" w14:textId="77777777" w:rsidR="008648C0" w:rsidRPr="00B84462" w:rsidRDefault="008648C0" w:rsidP="00774BF6">
            <w:pPr>
              <w:tabs>
                <w:tab w:val="left" w:pos="5670"/>
              </w:tabs>
              <w:spacing w:line="240" w:lineRule="auto"/>
              <w:rPr>
                <w:b/>
                <w:bCs/>
                <w:szCs w:val="22"/>
                <w:u w:val="single"/>
                <w:lang w:val="en-US"/>
              </w:rPr>
            </w:pPr>
          </w:p>
        </w:tc>
      </w:tr>
      <w:tr w:rsidR="00500D1E" w14:paraId="53097388" w14:textId="77777777" w:rsidTr="00774BF6">
        <w:tc>
          <w:tcPr>
            <w:tcW w:w="4962" w:type="dxa"/>
            <w:gridSpan w:val="2"/>
          </w:tcPr>
          <w:p w14:paraId="53097383" w14:textId="77777777" w:rsidR="008648C0" w:rsidRDefault="008648C0" w:rsidP="00774BF6">
            <w:pPr>
              <w:tabs>
                <w:tab w:val="clear" w:pos="567"/>
              </w:tabs>
              <w:spacing w:before="100" w:beforeAutospacing="1" w:after="100" w:afterAutospacing="1" w:line="240" w:lineRule="auto"/>
              <w:rPr>
                <w:b/>
                <w:bCs/>
                <w:color w:val="000000"/>
                <w:szCs w:val="22"/>
                <w:lang w:val="en-US" w:eastAsia="de-DE"/>
              </w:rPr>
            </w:pPr>
          </w:p>
          <w:p w14:paraId="53097384" w14:textId="77777777" w:rsidR="008648C0" w:rsidRPr="00272A1E" w:rsidRDefault="00D72B7D" w:rsidP="00774BF6">
            <w:pPr>
              <w:tabs>
                <w:tab w:val="clear" w:pos="567"/>
              </w:tabs>
              <w:spacing w:before="100" w:beforeAutospacing="1" w:after="100" w:afterAutospacing="1" w:line="240" w:lineRule="auto"/>
              <w:rPr>
                <w:b/>
                <w:bCs/>
                <w:color w:val="000000"/>
                <w:szCs w:val="22"/>
              </w:rPr>
            </w:pPr>
            <w:r>
              <w:rPr>
                <w:b/>
                <w:bCs/>
                <w:color w:val="000000"/>
                <w:szCs w:val="22"/>
              </w:rPr>
              <w:t>Aruncaţi pen-urile utilizate</w:t>
            </w:r>
          </w:p>
          <w:p w14:paraId="53097385" w14:textId="77777777" w:rsidR="008648C0" w:rsidRPr="00272A1E" w:rsidRDefault="00D72B7D" w:rsidP="00774BF6">
            <w:pPr>
              <w:tabs>
                <w:tab w:val="clear" w:pos="567"/>
                <w:tab w:val="left" w:pos="284"/>
                <w:tab w:val="left" w:pos="5670"/>
              </w:tabs>
              <w:spacing w:line="240" w:lineRule="auto"/>
              <w:ind w:left="142" w:hanging="142"/>
              <w:rPr>
                <w:color w:val="000000"/>
                <w:szCs w:val="22"/>
              </w:rPr>
            </w:pPr>
            <w:r>
              <w:rPr>
                <w:color w:val="000000"/>
                <w:szCs w:val="22"/>
              </w:rPr>
              <w:t>•</w:t>
            </w:r>
            <w:r>
              <w:tab/>
              <w:t>Puneţi pen-ul folosit în recipientul pentru eliminarea obiectelor ascuţite imediat după folosire</w:t>
            </w:r>
            <w:r>
              <w:rPr>
                <w:color w:val="000000"/>
                <w:szCs w:val="22"/>
              </w:rPr>
              <w:t>. Nu aruncaţi pen-ul direct în gunoiul menajer.</w:t>
            </w:r>
          </w:p>
          <w:p w14:paraId="53097386" w14:textId="77777777" w:rsidR="008648C0" w:rsidRPr="00B4554A" w:rsidRDefault="008648C0" w:rsidP="00774BF6">
            <w:pPr>
              <w:tabs>
                <w:tab w:val="clear" w:pos="567"/>
              </w:tabs>
              <w:spacing w:before="100" w:beforeAutospacing="1" w:after="100" w:afterAutospacing="1" w:line="240" w:lineRule="auto"/>
              <w:rPr>
                <w:b/>
                <w:bCs/>
                <w:szCs w:val="22"/>
                <w:lang w:val="en-US"/>
              </w:rPr>
            </w:pPr>
          </w:p>
        </w:tc>
        <w:tc>
          <w:tcPr>
            <w:tcW w:w="5529" w:type="dxa"/>
            <w:gridSpan w:val="2"/>
          </w:tcPr>
          <w:p w14:paraId="53097387" w14:textId="1F268374" w:rsidR="008648C0" w:rsidRPr="00CE640B" w:rsidRDefault="00536023" w:rsidP="00E87124">
            <w:pPr>
              <w:tabs>
                <w:tab w:val="left" w:pos="5670"/>
              </w:tabs>
              <w:spacing w:line="240" w:lineRule="auto"/>
              <w:rPr>
                <w:szCs w:val="22"/>
                <w:lang w:val="en-US"/>
                <w:rPrChange w:id="2299" w:author="Author">
                  <w:rPr>
                    <w:szCs w:val="22"/>
                  </w:rPr>
                </w:rPrChange>
              </w:rPr>
            </w:pPr>
            <w:ins w:id="2300" w:author="Author">
              <w:r>
                <w:rPr>
                  <w:noProof/>
                </w:rPr>
                <w:drawing>
                  <wp:inline distT="0" distB="0" distL="0" distR="0" wp14:anchorId="238DC472" wp14:editId="10B611F3">
                    <wp:extent cx="1463040" cy="1276929"/>
                    <wp:effectExtent l="0" t="0" r="3810" b="0"/>
                    <wp:docPr id="817441016" name="Picture 8174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301" w:author="Author">
              <w:r w:rsidR="00C52364" w:rsidDel="001952A0">
                <w:rPr>
                  <w:noProof/>
                  <w:lang w:val="en-US"/>
                </w:rPr>
                <w:drawing>
                  <wp:inline distT="0" distB="0" distL="0" distR="0" wp14:anchorId="53097400" wp14:editId="71AE2909">
                    <wp:extent cx="1575227" cy="137966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97191" cy="1398898"/>
                            </a:xfrm>
                            <a:prstGeom prst="rect">
                              <a:avLst/>
                            </a:prstGeom>
                          </pic:spPr>
                        </pic:pic>
                      </a:graphicData>
                    </a:graphic>
                  </wp:inline>
                </w:drawing>
              </w:r>
            </w:del>
          </w:p>
        </w:tc>
      </w:tr>
    </w:tbl>
    <w:p w14:paraId="53097389" w14:textId="761E089E" w:rsidR="008648C0" w:rsidRDefault="00D72B7D" w:rsidP="008648C0">
      <w:pPr>
        <w:tabs>
          <w:tab w:val="clear" w:pos="567"/>
        </w:tabs>
        <w:spacing w:before="100" w:beforeAutospacing="1" w:after="100" w:afterAutospacing="1" w:line="240" w:lineRule="auto"/>
        <w:rPr>
          <w:color w:val="000000"/>
          <w:szCs w:val="22"/>
        </w:rPr>
      </w:pPr>
      <w:r>
        <w:rPr>
          <w:color w:val="000000"/>
          <w:sz w:val="27"/>
          <w:szCs w:val="27"/>
        </w:rPr>
        <w:t xml:space="preserve">• </w:t>
      </w:r>
      <w:r>
        <w:rPr>
          <w:color w:val="000000"/>
        </w:rPr>
        <w:t>Dacă nu dispuneţi de un recipient pentru eliminarea obiectelor ascuţite, puteţi folosi un recipient care:</w:t>
      </w:r>
    </w:p>
    <w:p w14:paraId="5309738A" w14:textId="77777777" w:rsidR="008648C0" w:rsidRPr="0058775C" w:rsidRDefault="00D72B7D" w:rsidP="008648C0">
      <w:pPr>
        <w:tabs>
          <w:tab w:val="clear" w:pos="567"/>
        </w:tabs>
        <w:spacing w:line="240" w:lineRule="auto"/>
        <w:ind w:left="284"/>
        <w:rPr>
          <w:color w:val="000000"/>
          <w:szCs w:val="22"/>
        </w:rPr>
      </w:pPr>
      <w:r>
        <w:rPr>
          <w:color w:val="000000"/>
          <w:szCs w:val="22"/>
        </w:rPr>
        <w:t>– este confecţionat dintr</w:t>
      </w:r>
      <w:r w:rsidR="005E3E4C">
        <w:rPr>
          <w:color w:val="000000"/>
          <w:szCs w:val="22"/>
        </w:rPr>
        <w:t>-</w:t>
      </w:r>
      <w:r>
        <w:rPr>
          <w:color w:val="000000"/>
          <w:szCs w:val="22"/>
        </w:rPr>
        <w:t>un plastic rezistent,</w:t>
      </w:r>
    </w:p>
    <w:p w14:paraId="5309738B" w14:textId="77777777" w:rsidR="008648C0" w:rsidRPr="0058775C" w:rsidRDefault="00D72B7D" w:rsidP="008648C0">
      <w:pPr>
        <w:tabs>
          <w:tab w:val="clear" w:pos="567"/>
        </w:tabs>
        <w:spacing w:line="240" w:lineRule="auto"/>
        <w:ind w:left="284"/>
        <w:rPr>
          <w:color w:val="000000"/>
          <w:szCs w:val="22"/>
        </w:rPr>
      </w:pPr>
      <w:r>
        <w:rPr>
          <w:color w:val="000000"/>
          <w:szCs w:val="22"/>
        </w:rPr>
        <w:t>– este prevăzut cu un capac fix, rezistent la perforare, prin care nu pot ieşi obiectele ascuţite.</w:t>
      </w:r>
    </w:p>
    <w:p w14:paraId="5309738C" w14:textId="77777777" w:rsidR="008648C0" w:rsidRPr="0058775C" w:rsidRDefault="00D72B7D" w:rsidP="008648C0">
      <w:pPr>
        <w:tabs>
          <w:tab w:val="clear" w:pos="567"/>
        </w:tabs>
        <w:spacing w:line="240" w:lineRule="auto"/>
        <w:ind w:left="284"/>
        <w:rPr>
          <w:color w:val="000000"/>
          <w:szCs w:val="22"/>
        </w:rPr>
      </w:pPr>
      <w:r>
        <w:rPr>
          <w:color w:val="000000"/>
          <w:szCs w:val="22"/>
        </w:rPr>
        <w:t>– poate fi menţinut în poziţie verticală, stabilă, pe durata utilizării,</w:t>
      </w:r>
    </w:p>
    <w:p w14:paraId="5309738D" w14:textId="77777777" w:rsidR="008648C0" w:rsidRPr="0058775C" w:rsidRDefault="00D72B7D" w:rsidP="008648C0">
      <w:pPr>
        <w:tabs>
          <w:tab w:val="clear" w:pos="567"/>
        </w:tabs>
        <w:spacing w:line="240" w:lineRule="auto"/>
        <w:ind w:left="284"/>
        <w:rPr>
          <w:color w:val="000000"/>
          <w:szCs w:val="22"/>
        </w:rPr>
      </w:pPr>
      <w:r>
        <w:rPr>
          <w:color w:val="000000"/>
          <w:szCs w:val="22"/>
        </w:rPr>
        <w:t>– nu permite scurgerile,</w:t>
      </w:r>
    </w:p>
    <w:p w14:paraId="5309738E" w14:textId="77777777" w:rsidR="008648C0" w:rsidRPr="0058775C" w:rsidRDefault="00D72B7D" w:rsidP="008648C0">
      <w:pPr>
        <w:tabs>
          <w:tab w:val="clear" w:pos="567"/>
        </w:tabs>
        <w:spacing w:line="240" w:lineRule="auto"/>
        <w:ind w:left="284"/>
        <w:rPr>
          <w:color w:val="000000"/>
          <w:szCs w:val="22"/>
        </w:rPr>
      </w:pPr>
      <w:r>
        <w:rPr>
          <w:color w:val="000000"/>
          <w:szCs w:val="22"/>
        </w:rPr>
        <w:t>– este etichetat corespunzător pentru a avertiza cu privire la deşeurile periculoase din recipient.</w:t>
      </w:r>
    </w:p>
    <w:p w14:paraId="5309738F" w14:textId="77777777" w:rsidR="008648C0" w:rsidRPr="0058775C" w:rsidRDefault="00D72B7D" w:rsidP="008648C0">
      <w:pPr>
        <w:tabs>
          <w:tab w:val="clear" w:pos="567"/>
        </w:tabs>
        <w:spacing w:before="100" w:beforeAutospacing="1" w:after="100" w:afterAutospacing="1" w:line="240" w:lineRule="auto"/>
        <w:ind w:left="142" w:hanging="142"/>
        <w:rPr>
          <w:color w:val="000000"/>
          <w:szCs w:val="22"/>
        </w:rPr>
      </w:pPr>
      <w:r>
        <w:rPr>
          <w:color w:val="000000"/>
          <w:szCs w:val="22"/>
        </w:rPr>
        <w:t>• Atunci când recipientul pentru eliminarea obiectelor ascuţite este aproape plin, va trebui să aplicaţi recomandările locale cu privire la modalitatea corectă de eliminare a recipientului respectiv. Po</w:t>
      </w:r>
      <w:r w:rsidR="005E3E4C">
        <w:rPr>
          <w:color w:val="000000"/>
          <w:szCs w:val="22"/>
        </w:rPr>
        <w:t>t</w:t>
      </w:r>
      <w:r>
        <w:rPr>
          <w:color w:val="000000"/>
          <w:szCs w:val="22"/>
        </w:rPr>
        <w:t xml:space="preserve"> exista legi la nivel local privind modul de eliminare al acelor şi seringilor.</w:t>
      </w:r>
    </w:p>
    <w:p w14:paraId="53097390" w14:textId="77777777" w:rsidR="008648C0" w:rsidRPr="0058775C" w:rsidRDefault="00D72B7D" w:rsidP="008648C0">
      <w:pPr>
        <w:tabs>
          <w:tab w:val="clear" w:pos="567"/>
        </w:tabs>
        <w:spacing w:before="100" w:beforeAutospacing="1" w:after="100" w:afterAutospacing="1" w:line="240" w:lineRule="auto"/>
        <w:ind w:left="142" w:hanging="142"/>
        <w:rPr>
          <w:color w:val="000000"/>
          <w:szCs w:val="22"/>
        </w:rPr>
      </w:pPr>
      <w:r>
        <w:rPr>
          <w:color w:val="000000"/>
          <w:szCs w:val="22"/>
        </w:rPr>
        <w:t>• Nu reciclaţi recipientul pentru eliminarea obiectelor ascuţite.</w:t>
      </w:r>
    </w:p>
    <w:p w14:paraId="53097391" w14:textId="77777777" w:rsidR="008648C0" w:rsidRPr="0058775C" w:rsidRDefault="00D72B7D" w:rsidP="008648C0">
      <w:pPr>
        <w:tabs>
          <w:tab w:val="clear" w:pos="567"/>
        </w:tabs>
        <w:spacing w:before="100" w:beforeAutospacing="1" w:after="100" w:afterAutospacing="1" w:line="240" w:lineRule="auto"/>
        <w:ind w:left="142" w:hanging="142"/>
        <w:rPr>
          <w:color w:val="000000"/>
          <w:szCs w:val="22"/>
        </w:rPr>
      </w:pPr>
      <w:r>
        <w:rPr>
          <w:color w:val="000000"/>
          <w:szCs w:val="22"/>
        </w:rPr>
        <w:t>• Dacă doriţi mai multe informaţii referitoare la modul adecvat de eliminare a recipientului, adresaţi-vă mediculu</w:t>
      </w:r>
      <w:r w:rsidR="005E3E4C">
        <w:rPr>
          <w:color w:val="000000"/>
          <w:szCs w:val="22"/>
        </w:rPr>
        <w:t>i</w:t>
      </w:r>
      <w:r>
        <w:rPr>
          <w:color w:val="000000"/>
          <w:szCs w:val="22"/>
        </w:rPr>
        <w:t xml:space="preserve"> dumneavoastră pentru a afla care sunt opţiunile disponibile în zona dumneavoastră.</w:t>
      </w:r>
    </w:p>
    <w:p w14:paraId="53097392" w14:textId="582651A1" w:rsidR="008648C0" w:rsidRPr="00C7536D" w:rsidRDefault="00D72B7D" w:rsidP="008648C0">
      <w:pPr>
        <w:tabs>
          <w:tab w:val="clear" w:pos="567"/>
        </w:tabs>
        <w:spacing w:before="100" w:beforeAutospacing="1" w:after="100" w:afterAutospacing="1" w:line="240" w:lineRule="auto"/>
        <w:rPr>
          <w:b/>
          <w:bCs/>
          <w:color w:val="000000"/>
          <w:szCs w:val="22"/>
        </w:rPr>
      </w:pPr>
      <w:r>
        <w:rPr>
          <w:b/>
          <w:bCs/>
          <w:color w:val="000000"/>
          <w:szCs w:val="22"/>
        </w:rPr>
        <w:t>Întrebări frecvente</w:t>
      </w:r>
    </w:p>
    <w:p w14:paraId="53097393" w14:textId="77777777" w:rsidR="008648C0" w:rsidRPr="00EC0B51" w:rsidRDefault="00D72B7D" w:rsidP="008648C0">
      <w:pPr>
        <w:tabs>
          <w:tab w:val="clear" w:pos="567"/>
        </w:tabs>
        <w:spacing w:line="240" w:lineRule="auto"/>
        <w:rPr>
          <w:b/>
          <w:bCs/>
          <w:color w:val="000000"/>
          <w:szCs w:val="22"/>
        </w:rPr>
      </w:pPr>
      <w:r>
        <w:rPr>
          <w:b/>
          <w:bCs/>
          <w:color w:val="000000"/>
          <w:szCs w:val="22"/>
        </w:rPr>
        <w:t>Î. Ce se întâmplă dacă las pen-ul să se încălzească mai mult de 30 de minute înainte de injecţie?</w:t>
      </w:r>
    </w:p>
    <w:p w14:paraId="53097394" w14:textId="77777777" w:rsidR="008648C0" w:rsidRPr="00EC0B51" w:rsidRDefault="00D72B7D" w:rsidP="008648C0">
      <w:pPr>
        <w:tabs>
          <w:tab w:val="clear" w:pos="567"/>
        </w:tabs>
        <w:spacing w:line="240" w:lineRule="auto"/>
        <w:rPr>
          <w:color w:val="000000"/>
          <w:szCs w:val="22"/>
        </w:rPr>
      </w:pPr>
      <w:r>
        <w:rPr>
          <w:b/>
          <w:bCs/>
          <w:color w:val="000000"/>
          <w:szCs w:val="22"/>
        </w:rPr>
        <w:t>R.</w:t>
      </w:r>
      <w:r>
        <w:rPr>
          <w:color w:val="000000"/>
          <w:szCs w:val="22"/>
        </w:rPr>
        <w:t xml:space="preserve"> </w:t>
      </w:r>
      <w:r w:rsidR="005E3E4C">
        <w:rPr>
          <w:color w:val="000000"/>
          <w:szCs w:val="22"/>
        </w:rPr>
        <w:t>Pen</w:t>
      </w:r>
      <w:r>
        <w:rPr>
          <w:color w:val="000000"/>
          <w:szCs w:val="22"/>
        </w:rPr>
        <w:t xml:space="preserve">-ul poate fi păstrat la o temperatură ambientală de cel mult 30 °C timp de </w:t>
      </w:r>
      <w:r w:rsidR="005E3E4C">
        <w:rPr>
          <w:color w:val="000000"/>
          <w:szCs w:val="22"/>
        </w:rPr>
        <w:t xml:space="preserve">până la </w:t>
      </w:r>
      <w:r>
        <w:rPr>
          <w:color w:val="000000"/>
          <w:szCs w:val="22"/>
        </w:rPr>
        <w:t>2 săptămâni.</w:t>
      </w:r>
    </w:p>
    <w:p w14:paraId="53097395" w14:textId="77777777" w:rsidR="008648C0" w:rsidRPr="00C34A39" w:rsidRDefault="008648C0" w:rsidP="008648C0">
      <w:pPr>
        <w:tabs>
          <w:tab w:val="clear" w:pos="567"/>
        </w:tabs>
        <w:spacing w:line="240" w:lineRule="auto"/>
        <w:rPr>
          <w:b/>
          <w:bCs/>
          <w:color w:val="000000"/>
          <w:szCs w:val="22"/>
          <w:lang w:val="it-IT" w:eastAsia="de-DE"/>
        </w:rPr>
      </w:pPr>
    </w:p>
    <w:p w14:paraId="53097396" w14:textId="77777777" w:rsidR="008648C0" w:rsidRPr="00EC0B51" w:rsidRDefault="00D72B7D" w:rsidP="008648C0">
      <w:pPr>
        <w:tabs>
          <w:tab w:val="clear" w:pos="567"/>
        </w:tabs>
        <w:spacing w:line="240" w:lineRule="auto"/>
        <w:rPr>
          <w:b/>
          <w:bCs/>
          <w:color w:val="000000"/>
          <w:szCs w:val="22"/>
        </w:rPr>
      </w:pPr>
      <w:r>
        <w:rPr>
          <w:b/>
          <w:bCs/>
          <w:color w:val="000000"/>
          <w:szCs w:val="22"/>
        </w:rPr>
        <w:t>Î. Este normal să apară bule de aer în pen?</w:t>
      </w:r>
    </w:p>
    <w:p w14:paraId="53097397" w14:textId="77777777" w:rsidR="008648C0" w:rsidRDefault="00D72B7D" w:rsidP="008648C0">
      <w:pPr>
        <w:tabs>
          <w:tab w:val="clear" w:pos="567"/>
        </w:tabs>
        <w:spacing w:line="240" w:lineRule="auto"/>
        <w:rPr>
          <w:color w:val="000000"/>
          <w:szCs w:val="22"/>
        </w:rPr>
      </w:pPr>
      <w:r w:rsidRPr="005E3E4C">
        <w:rPr>
          <w:b/>
          <w:color w:val="000000"/>
          <w:szCs w:val="22"/>
        </w:rPr>
        <w:t>R</w:t>
      </w:r>
      <w:r>
        <w:rPr>
          <w:color w:val="000000"/>
          <w:szCs w:val="22"/>
        </w:rPr>
        <w:t>. Este normal să vedeţi bule de aer în pen. Acestea nu au nicio consecinţă negativă şi nu vă vor afecta doza.</w:t>
      </w:r>
    </w:p>
    <w:p w14:paraId="53097398" w14:textId="77777777" w:rsidR="008648C0" w:rsidRPr="00C34A39" w:rsidRDefault="008648C0" w:rsidP="008648C0">
      <w:pPr>
        <w:tabs>
          <w:tab w:val="clear" w:pos="567"/>
        </w:tabs>
        <w:spacing w:line="240" w:lineRule="auto"/>
        <w:rPr>
          <w:color w:val="000000"/>
          <w:szCs w:val="22"/>
          <w:lang w:eastAsia="de-DE"/>
        </w:rPr>
      </w:pPr>
    </w:p>
    <w:p w14:paraId="53097399" w14:textId="77777777" w:rsidR="008648C0" w:rsidRPr="00EC0B51" w:rsidRDefault="00D72B7D" w:rsidP="008648C0">
      <w:pPr>
        <w:tabs>
          <w:tab w:val="clear" w:pos="567"/>
        </w:tabs>
        <w:spacing w:line="240" w:lineRule="auto"/>
        <w:rPr>
          <w:b/>
          <w:bCs/>
          <w:color w:val="000000"/>
          <w:szCs w:val="22"/>
        </w:rPr>
      </w:pPr>
      <w:r>
        <w:rPr>
          <w:b/>
          <w:bCs/>
          <w:color w:val="000000"/>
          <w:szCs w:val="22"/>
        </w:rPr>
        <w:t>Î. Ce înseamnă dacă apare o picătură de lichid în vârful a</w:t>
      </w:r>
      <w:r w:rsidR="005E3E4C">
        <w:rPr>
          <w:b/>
          <w:bCs/>
          <w:color w:val="000000"/>
          <w:szCs w:val="22"/>
        </w:rPr>
        <w:t>cului după ce am scos capacul g</w:t>
      </w:r>
      <w:r>
        <w:rPr>
          <w:b/>
          <w:bCs/>
          <w:color w:val="000000"/>
          <w:szCs w:val="22"/>
        </w:rPr>
        <w:t>ri al bazei?</w:t>
      </w:r>
    </w:p>
    <w:p w14:paraId="5309739A" w14:textId="77777777" w:rsidR="008648C0" w:rsidRDefault="00D72B7D" w:rsidP="008648C0">
      <w:pPr>
        <w:tabs>
          <w:tab w:val="clear" w:pos="567"/>
        </w:tabs>
        <w:spacing w:line="240" w:lineRule="auto"/>
        <w:rPr>
          <w:color w:val="000000"/>
          <w:szCs w:val="22"/>
        </w:rPr>
      </w:pPr>
      <w:r w:rsidRPr="005E3E4C">
        <w:rPr>
          <w:b/>
          <w:color w:val="000000"/>
          <w:szCs w:val="22"/>
        </w:rPr>
        <w:t>R</w:t>
      </w:r>
      <w:r>
        <w:rPr>
          <w:color w:val="000000"/>
          <w:szCs w:val="22"/>
        </w:rPr>
        <w:t>. Este normal să vedeţi o picătură de lichid în vârful acului. Acest lucru nu are nicio consecinţă negativă şi nu vă va afecta doza.</w:t>
      </w:r>
    </w:p>
    <w:p w14:paraId="5309739B" w14:textId="77777777" w:rsidR="008648C0" w:rsidRPr="00C34A39" w:rsidRDefault="008648C0" w:rsidP="008648C0">
      <w:pPr>
        <w:tabs>
          <w:tab w:val="clear" w:pos="567"/>
        </w:tabs>
        <w:spacing w:line="240" w:lineRule="auto"/>
        <w:rPr>
          <w:color w:val="000000"/>
          <w:szCs w:val="22"/>
          <w:lang w:val="it-IT" w:eastAsia="de-DE"/>
        </w:rPr>
      </w:pPr>
    </w:p>
    <w:p w14:paraId="5309739C" w14:textId="77777777" w:rsidR="008648C0" w:rsidRPr="002553D5" w:rsidRDefault="00D72B7D" w:rsidP="008648C0">
      <w:pPr>
        <w:tabs>
          <w:tab w:val="clear" w:pos="567"/>
        </w:tabs>
        <w:spacing w:line="240" w:lineRule="auto"/>
        <w:rPr>
          <w:b/>
          <w:bCs/>
          <w:color w:val="000000"/>
          <w:szCs w:val="22"/>
        </w:rPr>
      </w:pPr>
      <w:r>
        <w:rPr>
          <w:b/>
          <w:bCs/>
          <w:color w:val="000000"/>
          <w:szCs w:val="22"/>
        </w:rPr>
        <w:t>Î. Ce se întâmplă dacă am deblocat pen-ul şi am apăsat pe butonul de injectare până la terminarea injecţiei?</w:t>
      </w:r>
    </w:p>
    <w:p w14:paraId="5309739D" w14:textId="77777777" w:rsidR="008648C0" w:rsidRDefault="00D72B7D" w:rsidP="008648C0">
      <w:pPr>
        <w:tabs>
          <w:tab w:val="clear" w:pos="567"/>
        </w:tabs>
        <w:spacing w:line="240" w:lineRule="auto"/>
      </w:pPr>
      <w:r>
        <w:rPr>
          <w:b/>
          <w:bCs/>
          <w:color w:val="000000"/>
          <w:szCs w:val="22"/>
        </w:rPr>
        <w:t xml:space="preserve">R. </w:t>
      </w:r>
      <w:r>
        <w:rPr>
          <w:b/>
          <w:bCs/>
        </w:rPr>
        <w:t>Nu</w:t>
      </w:r>
      <w:r>
        <w:t xml:space="preserve"> scoateţi capacul gri al bazei. Aruncaţi pen-ul şi luaţi unul nou.</w:t>
      </w:r>
    </w:p>
    <w:p w14:paraId="5309739E" w14:textId="77777777" w:rsidR="008648C0" w:rsidRPr="00C34A39" w:rsidRDefault="008648C0" w:rsidP="008648C0">
      <w:pPr>
        <w:tabs>
          <w:tab w:val="clear" w:pos="567"/>
        </w:tabs>
        <w:spacing w:line="240" w:lineRule="auto"/>
        <w:rPr>
          <w:color w:val="000000"/>
          <w:szCs w:val="22"/>
        </w:rPr>
      </w:pPr>
    </w:p>
    <w:p w14:paraId="5309739F" w14:textId="77777777" w:rsidR="008648C0" w:rsidRDefault="00D72B7D" w:rsidP="008648C0">
      <w:pPr>
        <w:tabs>
          <w:tab w:val="clear" w:pos="567"/>
        </w:tabs>
        <w:spacing w:line="240" w:lineRule="auto"/>
        <w:rPr>
          <w:b/>
          <w:bCs/>
        </w:rPr>
      </w:pPr>
      <w:r>
        <w:rPr>
          <w:b/>
          <w:bCs/>
        </w:rPr>
        <w:t>Î. Ce se întâmplă dacă ţin butonul de injectare apăsat până la finalizarea injecţiei?</w:t>
      </w:r>
    </w:p>
    <w:p w14:paraId="530973A0" w14:textId="77777777" w:rsidR="008648C0" w:rsidRDefault="00D72B7D" w:rsidP="008648C0">
      <w:pPr>
        <w:tabs>
          <w:tab w:val="clear" w:pos="567"/>
        </w:tabs>
        <w:spacing w:line="240" w:lineRule="auto"/>
        <w:ind w:left="284" w:hanging="284"/>
      </w:pPr>
      <w:r>
        <w:rPr>
          <w:b/>
          <w:bCs/>
        </w:rPr>
        <w:t>R.</w:t>
      </w:r>
      <w:r>
        <w:t xml:space="preserve"> Nu este nec</w:t>
      </w:r>
      <w:r w:rsidR="005E3E4C">
        <w:t>e</w:t>
      </w:r>
      <w:r>
        <w:t>sar să ţineţi butonul albastru de injectare apăsat, dar vă poate ajuta să menţineţi pen-ul nemişcat şi fe</w:t>
      </w:r>
      <w:r w:rsidR="005E3E4C">
        <w:t>r</w:t>
      </w:r>
      <w:r>
        <w:t>m lipit de piele.</w:t>
      </w:r>
    </w:p>
    <w:p w14:paraId="65C32B26" w14:textId="77777777" w:rsidR="004168BD" w:rsidRDefault="004168BD" w:rsidP="008648C0">
      <w:pPr>
        <w:tabs>
          <w:tab w:val="clear" w:pos="567"/>
        </w:tabs>
        <w:spacing w:line="240" w:lineRule="auto"/>
        <w:ind w:left="284" w:hanging="284"/>
        <w:rPr>
          <w:b/>
          <w:bCs/>
          <w:color w:val="000000"/>
          <w:szCs w:val="22"/>
        </w:rPr>
      </w:pPr>
    </w:p>
    <w:p w14:paraId="530973A2" w14:textId="65937A2E" w:rsidR="008648C0" w:rsidRPr="002553D5" w:rsidRDefault="00D72B7D" w:rsidP="008648C0">
      <w:pPr>
        <w:tabs>
          <w:tab w:val="clear" w:pos="567"/>
        </w:tabs>
        <w:spacing w:line="240" w:lineRule="auto"/>
        <w:ind w:left="284" w:hanging="284"/>
        <w:rPr>
          <w:b/>
        </w:rPr>
      </w:pPr>
      <w:r>
        <w:rPr>
          <w:b/>
          <w:bCs/>
          <w:color w:val="000000"/>
          <w:szCs w:val="22"/>
        </w:rPr>
        <w:t>Î.</w:t>
      </w:r>
      <w:r>
        <w:rPr>
          <w:color w:val="000000"/>
          <w:szCs w:val="22"/>
        </w:rPr>
        <w:t xml:space="preserve"> </w:t>
      </w:r>
      <w:r>
        <w:rPr>
          <w:b/>
        </w:rPr>
        <w:t>Cum procedez dacă acul nu s-a retras după injectare ?</w:t>
      </w:r>
    </w:p>
    <w:p w14:paraId="530973A3" w14:textId="77777777" w:rsidR="008648C0" w:rsidRPr="002553D5" w:rsidRDefault="00D72B7D" w:rsidP="008648C0">
      <w:pPr>
        <w:tabs>
          <w:tab w:val="clear" w:pos="567"/>
        </w:tabs>
        <w:spacing w:line="240" w:lineRule="auto"/>
        <w:ind w:left="284" w:hanging="284"/>
        <w:rPr>
          <w:color w:val="000000"/>
          <w:szCs w:val="22"/>
        </w:rPr>
      </w:pPr>
      <w:r>
        <w:rPr>
          <w:b/>
          <w:bCs/>
          <w:color w:val="000000"/>
          <w:szCs w:val="22"/>
        </w:rPr>
        <w:t>R.</w:t>
      </w:r>
      <w:r>
        <w:rPr>
          <w:color w:val="000000"/>
          <w:szCs w:val="22"/>
        </w:rPr>
        <w:t xml:space="preserve"> </w:t>
      </w:r>
      <w:r>
        <w:rPr>
          <w:b/>
        </w:rPr>
        <w:t>Nu</w:t>
      </w:r>
      <w:r>
        <w:t xml:space="preserve"> atingeţi acul şi nu reataşaţi capacul gri al bazei. Puneţi pen-ul într-un loc sigur pentru a evita înţepăturile accidentale şi contactaţi medicul, asistenta medicală sau farmacistul.</w:t>
      </w:r>
    </w:p>
    <w:p w14:paraId="530973A4" w14:textId="77777777" w:rsidR="008648C0" w:rsidRPr="00C34A39" w:rsidRDefault="008648C0" w:rsidP="008648C0">
      <w:pPr>
        <w:tabs>
          <w:tab w:val="clear" w:pos="567"/>
        </w:tabs>
        <w:spacing w:line="240" w:lineRule="auto"/>
        <w:rPr>
          <w:color w:val="000000"/>
          <w:szCs w:val="22"/>
          <w:lang w:val="it-IT" w:eastAsia="de-DE"/>
        </w:rPr>
      </w:pPr>
    </w:p>
    <w:p w14:paraId="530973A5" w14:textId="77777777" w:rsidR="008648C0" w:rsidRPr="00EC0B51" w:rsidRDefault="00D72B7D" w:rsidP="008648C0">
      <w:pPr>
        <w:tabs>
          <w:tab w:val="clear" w:pos="567"/>
        </w:tabs>
        <w:spacing w:line="240" w:lineRule="auto"/>
        <w:rPr>
          <w:b/>
          <w:bCs/>
          <w:color w:val="000000"/>
          <w:szCs w:val="22"/>
        </w:rPr>
      </w:pPr>
      <w:r>
        <w:rPr>
          <w:b/>
          <w:bCs/>
          <w:color w:val="000000"/>
          <w:szCs w:val="22"/>
        </w:rPr>
        <w:t>Î. Ce înseamnă dacă apare o picătură de lichid sau sânge pe piele după injecţie?</w:t>
      </w:r>
    </w:p>
    <w:p w14:paraId="530973A6" w14:textId="77777777" w:rsidR="008648C0" w:rsidRDefault="00D72B7D" w:rsidP="008648C0">
      <w:pPr>
        <w:tabs>
          <w:tab w:val="clear" w:pos="567"/>
        </w:tabs>
        <w:spacing w:line="240" w:lineRule="auto"/>
        <w:rPr>
          <w:color w:val="000000"/>
          <w:szCs w:val="22"/>
        </w:rPr>
      </w:pPr>
      <w:r w:rsidRPr="005E3E4C">
        <w:rPr>
          <w:b/>
          <w:color w:val="000000"/>
          <w:szCs w:val="22"/>
        </w:rPr>
        <w:t>R</w:t>
      </w:r>
      <w:r>
        <w:rPr>
          <w:color w:val="000000"/>
          <w:szCs w:val="22"/>
        </w:rPr>
        <w:t xml:space="preserve">. Acest lucru este normal. Apăsaţi cu un tampon de vată sau tifon pe locul injectării. </w:t>
      </w:r>
      <w:r>
        <w:rPr>
          <w:b/>
          <w:bCs/>
          <w:color w:val="000000"/>
          <w:szCs w:val="22"/>
        </w:rPr>
        <w:t>Nu</w:t>
      </w:r>
      <w:r>
        <w:rPr>
          <w:color w:val="000000"/>
          <w:szCs w:val="22"/>
        </w:rPr>
        <w:t xml:space="preserve"> frecaţi locul injectării.</w:t>
      </w:r>
    </w:p>
    <w:p w14:paraId="530973A7" w14:textId="77777777" w:rsidR="008648C0" w:rsidRPr="00C34A39" w:rsidRDefault="008648C0" w:rsidP="008648C0">
      <w:pPr>
        <w:tabs>
          <w:tab w:val="clear" w:pos="567"/>
        </w:tabs>
        <w:spacing w:line="240" w:lineRule="auto"/>
        <w:rPr>
          <w:color w:val="000000"/>
          <w:szCs w:val="22"/>
          <w:lang w:eastAsia="de-DE"/>
        </w:rPr>
      </w:pPr>
    </w:p>
    <w:p w14:paraId="530973A8" w14:textId="77777777" w:rsidR="008648C0" w:rsidRPr="002F58BA" w:rsidRDefault="00D72B7D" w:rsidP="008648C0">
      <w:pPr>
        <w:tabs>
          <w:tab w:val="clear" w:pos="567"/>
        </w:tabs>
        <w:spacing w:line="240" w:lineRule="auto"/>
        <w:rPr>
          <w:b/>
          <w:bCs/>
          <w:color w:val="000000"/>
          <w:szCs w:val="22"/>
        </w:rPr>
      </w:pPr>
      <w:r>
        <w:rPr>
          <w:b/>
          <w:bCs/>
          <w:color w:val="000000"/>
          <w:szCs w:val="22"/>
        </w:rPr>
        <w:t>Î. Ce înseamnă dacă am</w:t>
      </w:r>
      <w:r w:rsidR="005E3E4C">
        <w:rPr>
          <w:b/>
          <w:bCs/>
          <w:color w:val="000000"/>
          <w:szCs w:val="22"/>
        </w:rPr>
        <w:t xml:space="preserve"> auzit mai mult de 2 clicuri în</w:t>
      </w:r>
      <w:r>
        <w:rPr>
          <w:b/>
          <w:bCs/>
          <w:color w:val="000000"/>
          <w:szCs w:val="22"/>
        </w:rPr>
        <w:t xml:space="preserve"> timpul injectării  – 2</w:t>
      </w:r>
      <w:r>
        <w:t> </w:t>
      </w:r>
      <w:r>
        <w:rPr>
          <w:b/>
          <w:bCs/>
          <w:color w:val="000000"/>
          <w:szCs w:val="22"/>
        </w:rPr>
        <w:t>clicuri mai puternice şi unul mai uşor. Am finalizat injecţia?</w:t>
      </w:r>
    </w:p>
    <w:p w14:paraId="530973A9" w14:textId="173A851D" w:rsidR="008648C0" w:rsidRDefault="00D72B7D" w:rsidP="008648C0">
      <w:pPr>
        <w:tabs>
          <w:tab w:val="clear" w:pos="567"/>
        </w:tabs>
        <w:spacing w:line="240" w:lineRule="auto"/>
        <w:ind w:left="284" w:hanging="284"/>
        <w:rPr>
          <w:color w:val="000000"/>
          <w:szCs w:val="22"/>
        </w:rPr>
      </w:pPr>
      <w:r>
        <w:rPr>
          <w:b/>
          <w:bCs/>
          <w:color w:val="000000"/>
          <w:szCs w:val="22"/>
        </w:rPr>
        <w:t>R.</w:t>
      </w:r>
      <w:r>
        <w:rPr>
          <w:color w:val="000000"/>
          <w:szCs w:val="22"/>
        </w:rPr>
        <w:t xml:space="preserve"> Unii pacienţi pot auzi un clic uşor chiar înainte de al doilea clic mai puternic. Aceasta face parte din modul normal de funcţionare al pen-ului. </w:t>
      </w:r>
      <w:r>
        <w:rPr>
          <w:b/>
          <w:bCs/>
          <w:color w:val="000000"/>
          <w:szCs w:val="22"/>
        </w:rPr>
        <w:t>Nu</w:t>
      </w:r>
      <w:r>
        <w:rPr>
          <w:color w:val="000000"/>
          <w:szCs w:val="22"/>
        </w:rPr>
        <w:t xml:space="preserve"> îndepărtaţi pen-ul de piele până nu auziţi al doilea clic </w:t>
      </w:r>
      <w:r w:rsidR="005E3E4C">
        <w:rPr>
          <w:color w:val="000000"/>
          <w:szCs w:val="22"/>
        </w:rPr>
        <w:t>puternic</w:t>
      </w:r>
      <w:r>
        <w:rPr>
          <w:color w:val="000000"/>
          <w:szCs w:val="22"/>
        </w:rPr>
        <w:t>.</w:t>
      </w:r>
    </w:p>
    <w:p w14:paraId="530973AA" w14:textId="77777777" w:rsidR="008648C0" w:rsidRPr="00C34A39" w:rsidRDefault="008648C0" w:rsidP="008648C0">
      <w:pPr>
        <w:tabs>
          <w:tab w:val="clear" w:pos="567"/>
        </w:tabs>
        <w:spacing w:line="240" w:lineRule="auto"/>
        <w:rPr>
          <w:color w:val="000000"/>
          <w:szCs w:val="22"/>
          <w:lang w:val="it-IT" w:eastAsia="de-DE"/>
        </w:rPr>
      </w:pPr>
    </w:p>
    <w:p w14:paraId="530973AB" w14:textId="57FE2290" w:rsidR="008648C0" w:rsidRPr="002F58BA" w:rsidRDefault="00D72B7D" w:rsidP="008648C0">
      <w:pPr>
        <w:tabs>
          <w:tab w:val="clear" w:pos="567"/>
        </w:tabs>
        <w:spacing w:line="240" w:lineRule="auto"/>
        <w:rPr>
          <w:b/>
          <w:bCs/>
          <w:color w:val="000000"/>
          <w:szCs w:val="22"/>
        </w:rPr>
      </w:pPr>
      <w:r>
        <w:rPr>
          <w:b/>
          <w:bCs/>
          <w:color w:val="000000"/>
          <w:szCs w:val="22"/>
        </w:rPr>
        <w:t xml:space="preserve">Î. Cum îmi </w:t>
      </w:r>
      <w:r w:rsidR="00756186">
        <w:rPr>
          <w:b/>
          <w:bCs/>
          <w:color w:val="000000"/>
          <w:szCs w:val="22"/>
        </w:rPr>
        <w:t>d</w:t>
      </w:r>
      <w:r>
        <w:rPr>
          <w:b/>
          <w:bCs/>
          <w:color w:val="000000"/>
          <w:szCs w:val="22"/>
        </w:rPr>
        <w:t>au seama că am terminat injecţia?</w:t>
      </w:r>
    </w:p>
    <w:p w14:paraId="530973AC" w14:textId="77777777" w:rsidR="008648C0" w:rsidRDefault="00D72B7D" w:rsidP="008648C0">
      <w:pPr>
        <w:tabs>
          <w:tab w:val="clear" w:pos="567"/>
        </w:tabs>
        <w:spacing w:line="240" w:lineRule="auto"/>
        <w:ind w:left="284" w:hanging="284"/>
        <w:rPr>
          <w:color w:val="000000"/>
          <w:szCs w:val="22"/>
        </w:rPr>
      </w:pPr>
      <w:r>
        <w:rPr>
          <w:b/>
          <w:bCs/>
          <w:color w:val="000000"/>
          <w:szCs w:val="22"/>
        </w:rPr>
        <w:t>R.</w:t>
      </w:r>
      <w:r>
        <w:rPr>
          <w:color w:val="000000"/>
          <w:szCs w:val="22"/>
        </w:rPr>
        <w:t xml:space="preserve"> După ce apăsaţi butonul albastru de injectare, veţi auzi 2 clicuri puternice. Al doilea clic puternic semnalează că aţi finalizat injecţia. Veţi vedea, de asemenea, pistonul gri în porţiunea din vârf a bazei transparente.</w:t>
      </w:r>
    </w:p>
    <w:p w14:paraId="530973AD" w14:textId="77777777" w:rsidR="008648C0" w:rsidRPr="00C34A39" w:rsidRDefault="008648C0" w:rsidP="008648C0">
      <w:pPr>
        <w:tabs>
          <w:tab w:val="clear" w:pos="567"/>
        </w:tabs>
        <w:spacing w:line="240" w:lineRule="auto"/>
        <w:rPr>
          <w:color w:val="000000"/>
          <w:szCs w:val="22"/>
          <w:lang w:eastAsia="de-DE"/>
        </w:rPr>
      </w:pPr>
    </w:p>
    <w:p w14:paraId="530973AE" w14:textId="77777777" w:rsidR="008648C0" w:rsidRPr="0043677C" w:rsidRDefault="00D72B7D" w:rsidP="008648C0">
      <w:pPr>
        <w:rPr>
          <w:b/>
          <w:bCs/>
          <w:color w:val="000000"/>
          <w:szCs w:val="22"/>
        </w:rPr>
      </w:pPr>
      <w:r>
        <w:rPr>
          <w:b/>
          <w:bCs/>
          <w:color w:val="000000"/>
          <w:szCs w:val="22"/>
        </w:rPr>
        <w:t>Citiţi în întregime prospectul pentru Omvoh din această cutie pentru a afla mai multe despre medicamentul dumneavoastră.</w:t>
      </w:r>
    </w:p>
    <w:p w14:paraId="530973AF" w14:textId="5628BF92" w:rsidR="00807805" w:rsidRPr="00C34A39" w:rsidRDefault="00807805" w:rsidP="008648C0">
      <w:pPr>
        <w:rPr>
          <w:lang w:val="it-IT"/>
        </w:rPr>
      </w:pPr>
    </w:p>
    <w:p w14:paraId="744A272B" w14:textId="30BC8483" w:rsidR="001A328C" w:rsidRPr="00A758DD" w:rsidRDefault="001A328C" w:rsidP="008648C0">
      <w:pPr>
        <w:rPr>
          <w:b/>
          <w:bCs/>
        </w:rPr>
      </w:pPr>
      <w:r w:rsidRPr="000F7762">
        <w:rPr>
          <w:b/>
          <w:bCs/>
          <w:lang w:val="it-IT"/>
        </w:rPr>
        <w:t>Data ultimei revizuiri</w:t>
      </w:r>
      <w:r w:rsidR="000D4D4F" w:rsidRPr="00A46D6E">
        <w:rPr>
          <w:b/>
          <w:bCs/>
          <w:lang w:val="it-IT"/>
        </w:rPr>
        <w:t xml:space="preserve">: </w:t>
      </w:r>
    </w:p>
    <w:p w14:paraId="78CF77B9" w14:textId="77777777" w:rsidR="00514F02" w:rsidRPr="000F7762" w:rsidRDefault="00514F02" w:rsidP="008648C0">
      <w:pPr>
        <w:rPr>
          <w:b/>
          <w:bCs/>
          <w:lang w:val="it-IT"/>
        </w:rPr>
      </w:pPr>
    </w:p>
    <w:p w14:paraId="30ADA7C1" w14:textId="77777777" w:rsidR="00514F02" w:rsidRPr="000F7762" w:rsidRDefault="00514F02" w:rsidP="008648C0">
      <w:pPr>
        <w:rPr>
          <w:b/>
          <w:bCs/>
          <w:lang w:val="it-IT"/>
        </w:rPr>
      </w:pPr>
    </w:p>
    <w:p w14:paraId="1F7511ED" w14:textId="77777777" w:rsidR="00514F02" w:rsidRPr="000F7762" w:rsidRDefault="00514F02" w:rsidP="008648C0">
      <w:pPr>
        <w:rPr>
          <w:b/>
          <w:bCs/>
          <w:lang w:val="it-IT"/>
        </w:rPr>
      </w:pPr>
    </w:p>
    <w:p w14:paraId="2C7228C5" w14:textId="77777777" w:rsidR="00514F02" w:rsidRPr="000F7762" w:rsidRDefault="00514F02" w:rsidP="008648C0">
      <w:pPr>
        <w:rPr>
          <w:b/>
          <w:bCs/>
          <w:lang w:val="it-IT"/>
        </w:rPr>
      </w:pPr>
    </w:p>
    <w:p w14:paraId="069A27F5" w14:textId="77777777" w:rsidR="00514F02" w:rsidRPr="000F7762" w:rsidRDefault="00514F02" w:rsidP="008648C0">
      <w:pPr>
        <w:rPr>
          <w:b/>
          <w:bCs/>
          <w:lang w:val="it-IT"/>
        </w:rPr>
      </w:pPr>
    </w:p>
    <w:p w14:paraId="595A174B" w14:textId="77777777" w:rsidR="00514F02" w:rsidRPr="000F7762" w:rsidRDefault="00514F02" w:rsidP="008648C0">
      <w:pPr>
        <w:rPr>
          <w:b/>
          <w:bCs/>
          <w:lang w:val="it-IT"/>
        </w:rPr>
      </w:pPr>
    </w:p>
    <w:p w14:paraId="1F1C100A" w14:textId="77777777" w:rsidR="00514F02" w:rsidRPr="000F7762" w:rsidRDefault="00514F02" w:rsidP="008648C0">
      <w:pPr>
        <w:rPr>
          <w:b/>
          <w:bCs/>
          <w:lang w:val="it-IT"/>
        </w:rPr>
      </w:pPr>
    </w:p>
    <w:p w14:paraId="6CC4B218" w14:textId="77777777" w:rsidR="00514F02" w:rsidRDefault="00514F02" w:rsidP="008648C0">
      <w:pPr>
        <w:rPr>
          <w:b/>
          <w:bCs/>
          <w:lang w:val="it-IT"/>
        </w:rPr>
      </w:pPr>
    </w:p>
    <w:p w14:paraId="160968D7" w14:textId="77777777" w:rsidR="00F1516F" w:rsidRDefault="00F1516F" w:rsidP="008648C0">
      <w:pPr>
        <w:rPr>
          <w:b/>
          <w:bCs/>
          <w:lang w:val="it-IT"/>
        </w:rPr>
      </w:pPr>
    </w:p>
    <w:bookmarkEnd w:id="2298"/>
    <w:p w14:paraId="384339FA" w14:textId="77777777" w:rsidR="00F1516F" w:rsidRDefault="00F1516F" w:rsidP="008648C0">
      <w:pPr>
        <w:rPr>
          <w:b/>
          <w:bCs/>
          <w:lang w:val="it-IT"/>
        </w:rPr>
      </w:pPr>
    </w:p>
    <w:p w14:paraId="4CED3111" w14:textId="77777777" w:rsidR="00F1516F" w:rsidRDefault="00F1516F" w:rsidP="008648C0">
      <w:pPr>
        <w:rPr>
          <w:b/>
          <w:bCs/>
          <w:lang w:val="it-IT"/>
        </w:rPr>
      </w:pPr>
    </w:p>
    <w:p w14:paraId="52386A33" w14:textId="77777777" w:rsidR="00F1516F" w:rsidRDefault="00F1516F" w:rsidP="008648C0">
      <w:pPr>
        <w:rPr>
          <w:b/>
          <w:bCs/>
          <w:lang w:val="it-IT"/>
        </w:rPr>
      </w:pPr>
    </w:p>
    <w:p w14:paraId="71E55E9E" w14:textId="77777777" w:rsidR="00F1516F" w:rsidRDefault="00F1516F" w:rsidP="008648C0">
      <w:pPr>
        <w:rPr>
          <w:b/>
          <w:bCs/>
          <w:lang w:val="it-IT"/>
        </w:rPr>
      </w:pPr>
    </w:p>
    <w:p w14:paraId="323BC680" w14:textId="77777777" w:rsidR="00F1516F" w:rsidRDefault="00F1516F" w:rsidP="008648C0">
      <w:pPr>
        <w:rPr>
          <w:b/>
          <w:bCs/>
          <w:lang w:val="it-IT"/>
        </w:rPr>
      </w:pPr>
    </w:p>
    <w:p w14:paraId="017F6B00" w14:textId="77777777" w:rsidR="00F1516F" w:rsidRDefault="00F1516F" w:rsidP="008648C0">
      <w:pPr>
        <w:rPr>
          <w:b/>
          <w:bCs/>
          <w:lang w:val="it-IT"/>
        </w:rPr>
      </w:pPr>
    </w:p>
    <w:p w14:paraId="63A61785" w14:textId="77777777" w:rsidR="00F1516F" w:rsidRDefault="00F1516F" w:rsidP="008648C0">
      <w:pPr>
        <w:rPr>
          <w:b/>
          <w:bCs/>
          <w:lang w:val="it-IT"/>
        </w:rPr>
      </w:pPr>
    </w:p>
    <w:p w14:paraId="5BFB557A" w14:textId="77777777" w:rsidR="00F1516F" w:rsidRDefault="00F1516F" w:rsidP="008648C0">
      <w:pPr>
        <w:rPr>
          <w:b/>
          <w:bCs/>
          <w:lang w:val="it-IT"/>
        </w:rPr>
      </w:pPr>
    </w:p>
    <w:p w14:paraId="45069342" w14:textId="77777777" w:rsidR="00F1516F" w:rsidRDefault="00F1516F" w:rsidP="008648C0">
      <w:pPr>
        <w:rPr>
          <w:b/>
          <w:bCs/>
          <w:lang w:val="it-IT"/>
        </w:rPr>
      </w:pPr>
    </w:p>
    <w:p w14:paraId="0A898A7C" w14:textId="77777777" w:rsidR="00F1516F" w:rsidRDefault="00F1516F" w:rsidP="008648C0">
      <w:pPr>
        <w:rPr>
          <w:b/>
          <w:bCs/>
          <w:lang w:val="it-IT"/>
        </w:rPr>
      </w:pPr>
    </w:p>
    <w:p w14:paraId="35EB0369" w14:textId="77777777" w:rsidR="00F1516F" w:rsidRDefault="00F1516F" w:rsidP="008648C0">
      <w:pPr>
        <w:rPr>
          <w:b/>
          <w:bCs/>
          <w:lang w:val="it-IT"/>
        </w:rPr>
      </w:pPr>
    </w:p>
    <w:p w14:paraId="274F18DA" w14:textId="77777777" w:rsidR="00F1516F" w:rsidRDefault="00F1516F" w:rsidP="008648C0">
      <w:pPr>
        <w:rPr>
          <w:b/>
          <w:bCs/>
          <w:lang w:val="it-IT"/>
        </w:rPr>
      </w:pPr>
    </w:p>
    <w:p w14:paraId="653E7E6A" w14:textId="77777777" w:rsidR="00F1516F" w:rsidRDefault="00F1516F" w:rsidP="008648C0">
      <w:pPr>
        <w:rPr>
          <w:b/>
          <w:bCs/>
          <w:lang w:val="it-IT"/>
        </w:rPr>
      </w:pPr>
    </w:p>
    <w:p w14:paraId="4384FD89" w14:textId="77777777" w:rsidR="00F1516F" w:rsidRDefault="00F1516F" w:rsidP="008648C0">
      <w:pPr>
        <w:rPr>
          <w:b/>
          <w:bCs/>
          <w:lang w:val="it-IT"/>
        </w:rPr>
      </w:pPr>
    </w:p>
    <w:p w14:paraId="083168B9" w14:textId="77777777" w:rsidR="00F1516F" w:rsidRPr="000F7762" w:rsidRDefault="00F1516F" w:rsidP="008648C0">
      <w:pPr>
        <w:rPr>
          <w:b/>
          <w:bCs/>
          <w:lang w:val="it-IT"/>
        </w:rPr>
      </w:pPr>
    </w:p>
    <w:p w14:paraId="31CFDB2E" w14:textId="77777777" w:rsidR="00514F02" w:rsidRPr="000F7762" w:rsidRDefault="00514F02" w:rsidP="008648C0">
      <w:pPr>
        <w:rPr>
          <w:b/>
          <w:bCs/>
          <w:lang w:val="it-IT"/>
        </w:rPr>
      </w:pPr>
    </w:p>
    <w:p w14:paraId="6176349D" w14:textId="77777777" w:rsidR="00514F02" w:rsidRPr="000F7762" w:rsidRDefault="00514F02" w:rsidP="008648C0">
      <w:pPr>
        <w:rPr>
          <w:b/>
          <w:bCs/>
          <w:lang w:val="it-IT"/>
        </w:rPr>
      </w:pPr>
    </w:p>
    <w:p w14:paraId="72DE4E4D" w14:textId="77777777" w:rsidR="00514F02" w:rsidRPr="000F7762" w:rsidRDefault="00514F02" w:rsidP="008648C0">
      <w:pPr>
        <w:rPr>
          <w:b/>
          <w:bCs/>
          <w:lang w:val="it-IT"/>
        </w:rPr>
      </w:pPr>
    </w:p>
    <w:p w14:paraId="0E7E3643" w14:textId="77777777" w:rsidR="00514F02" w:rsidRDefault="00514F02" w:rsidP="008648C0">
      <w:pPr>
        <w:rPr>
          <w:b/>
          <w:bCs/>
          <w:lang w:val="it-IT"/>
        </w:rPr>
      </w:pPr>
    </w:p>
    <w:p w14:paraId="38BC21CF" w14:textId="77777777" w:rsidR="001228C2" w:rsidRDefault="001228C2" w:rsidP="008648C0">
      <w:pPr>
        <w:rPr>
          <w:b/>
          <w:bCs/>
          <w:lang w:val="it-IT"/>
        </w:rPr>
      </w:pPr>
    </w:p>
    <w:p w14:paraId="363D7459" w14:textId="77777777" w:rsidR="005B06B8" w:rsidRDefault="005B06B8" w:rsidP="008648C0">
      <w:pPr>
        <w:rPr>
          <w:b/>
          <w:bCs/>
          <w:lang w:val="it-IT"/>
        </w:rPr>
      </w:pPr>
    </w:p>
    <w:p w14:paraId="07D812A6" w14:textId="77777777" w:rsidR="005B06B8" w:rsidRDefault="005B06B8" w:rsidP="008648C0">
      <w:pPr>
        <w:rPr>
          <w:ins w:id="2302" w:author="Author"/>
          <w:b/>
          <w:bCs/>
          <w:lang w:val="it-IT"/>
        </w:rPr>
      </w:pPr>
    </w:p>
    <w:p w14:paraId="41CC3282" w14:textId="77777777" w:rsidR="00C00123" w:rsidRDefault="00C00123" w:rsidP="008648C0">
      <w:pPr>
        <w:rPr>
          <w:ins w:id="2303" w:author="Author"/>
          <w:b/>
          <w:bCs/>
          <w:lang w:val="it-IT"/>
        </w:rPr>
      </w:pPr>
    </w:p>
    <w:p w14:paraId="14018D28" w14:textId="0A83A7FC" w:rsidR="00C00123" w:rsidRPr="00451A3D" w:rsidRDefault="00C00123" w:rsidP="00C00123">
      <w:pPr>
        <w:tabs>
          <w:tab w:val="clear" w:pos="567"/>
        </w:tabs>
        <w:spacing w:line="240" w:lineRule="auto"/>
        <w:jc w:val="center"/>
        <w:outlineLvl w:val="0"/>
        <w:rPr>
          <w:ins w:id="2304" w:author="Author"/>
          <w:noProof/>
          <w:szCs w:val="22"/>
        </w:rPr>
      </w:pPr>
      <w:ins w:id="2305" w:author="Author">
        <w:r>
          <w:rPr>
            <w:b/>
            <w:szCs w:val="22"/>
          </w:rPr>
          <w:lastRenderedPageBreak/>
          <w:t>Prospect: Instrucţiuni pentru pacient</w:t>
        </w:r>
      </w:ins>
      <w:r w:rsidR="00F27874">
        <w:rPr>
          <w:b/>
          <w:szCs w:val="22"/>
        </w:rPr>
        <w:fldChar w:fldCharType="begin"/>
      </w:r>
      <w:r w:rsidR="00F27874">
        <w:rPr>
          <w:b/>
          <w:szCs w:val="22"/>
        </w:rPr>
        <w:instrText xml:space="preserve"> DOCVARIABLE vault_nd_226e753e-405c-47c4-a0d9-29bbd3bfe4b8 \* MERGEFORMAT </w:instrText>
      </w:r>
      <w:r w:rsidR="00F27874">
        <w:rPr>
          <w:b/>
          <w:szCs w:val="22"/>
        </w:rPr>
        <w:fldChar w:fldCharType="separate"/>
      </w:r>
      <w:r w:rsidR="00F27874">
        <w:rPr>
          <w:b/>
          <w:szCs w:val="22"/>
        </w:rPr>
        <w:t xml:space="preserve"> </w:t>
      </w:r>
      <w:r w:rsidR="00F27874">
        <w:rPr>
          <w:b/>
          <w:szCs w:val="22"/>
        </w:rPr>
        <w:fldChar w:fldCharType="end"/>
      </w:r>
    </w:p>
    <w:p w14:paraId="1A90FF78" w14:textId="77777777" w:rsidR="00C00123" w:rsidRPr="00451A3D" w:rsidRDefault="00C00123" w:rsidP="00C00123">
      <w:pPr>
        <w:numPr>
          <w:ilvl w:val="12"/>
          <w:numId w:val="0"/>
        </w:numPr>
        <w:tabs>
          <w:tab w:val="clear" w:pos="567"/>
        </w:tabs>
        <w:spacing w:line="240" w:lineRule="auto"/>
        <w:jc w:val="center"/>
        <w:rPr>
          <w:ins w:id="2306" w:author="Author"/>
          <w:noProof/>
          <w:szCs w:val="22"/>
        </w:rPr>
      </w:pPr>
    </w:p>
    <w:p w14:paraId="47A55118" w14:textId="02C976A1" w:rsidR="00C00123" w:rsidRPr="005A6DDA" w:rsidRDefault="00C00123" w:rsidP="00C00123">
      <w:pPr>
        <w:numPr>
          <w:ilvl w:val="12"/>
          <w:numId w:val="0"/>
        </w:numPr>
        <w:tabs>
          <w:tab w:val="clear" w:pos="567"/>
        </w:tabs>
        <w:spacing w:line="240" w:lineRule="auto"/>
        <w:jc w:val="center"/>
        <w:rPr>
          <w:ins w:id="2307" w:author="Author"/>
          <w:b/>
          <w:bCs/>
          <w:noProof/>
          <w:szCs w:val="22"/>
        </w:rPr>
      </w:pPr>
      <w:ins w:id="2308" w:author="Author">
        <w:r w:rsidRPr="00A64ADF">
          <w:rPr>
            <w:b/>
            <w:bCs/>
            <w:szCs w:val="22"/>
          </w:rPr>
          <w:t xml:space="preserve">Omvoh </w:t>
        </w:r>
        <w:r w:rsidR="00A530D1">
          <w:rPr>
            <w:b/>
            <w:bCs/>
            <w:szCs w:val="22"/>
          </w:rPr>
          <w:t>2</w:t>
        </w:r>
        <w:r w:rsidRPr="00A64ADF">
          <w:rPr>
            <w:b/>
            <w:bCs/>
            <w:szCs w:val="22"/>
          </w:rPr>
          <w:t>00 mg soluţie injectabilă în stilou injector (pen) preumplut</w:t>
        </w:r>
      </w:ins>
    </w:p>
    <w:p w14:paraId="2C24EFE5" w14:textId="77777777" w:rsidR="00C00123" w:rsidRPr="005A6DDA" w:rsidRDefault="00C00123" w:rsidP="00C00123">
      <w:pPr>
        <w:numPr>
          <w:ilvl w:val="12"/>
          <w:numId w:val="0"/>
        </w:numPr>
        <w:tabs>
          <w:tab w:val="clear" w:pos="567"/>
        </w:tabs>
        <w:spacing w:line="240" w:lineRule="auto"/>
        <w:jc w:val="center"/>
        <w:rPr>
          <w:ins w:id="2309" w:author="Author"/>
          <w:b/>
          <w:bCs/>
          <w:noProof/>
          <w:szCs w:val="22"/>
        </w:rPr>
      </w:pPr>
    </w:p>
    <w:p w14:paraId="2013E66E" w14:textId="77777777" w:rsidR="00C00123" w:rsidRPr="00451A3D" w:rsidRDefault="00C00123" w:rsidP="00C00123">
      <w:pPr>
        <w:numPr>
          <w:ilvl w:val="12"/>
          <w:numId w:val="0"/>
        </w:numPr>
        <w:tabs>
          <w:tab w:val="clear" w:pos="567"/>
        </w:tabs>
        <w:spacing w:line="240" w:lineRule="auto"/>
        <w:jc w:val="center"/>
        <w:rPr>
          <w:ins w:id="2310" w:author="Author"/>
          <w:noProof/>
          <w:szCs w:val="22"/>
        </w:rPr>
      </w:pPr>
      <w:ins w:id="2311" w:author="Author">
        <w:r>
          <w:t>mirikizumab</w:t>
        </w:r>
      </w:ins>
    </w:p>
    <w:p w14:paraId="367BD351" w14:textId="77777777" w:rsidR="00C00123" w:rsidRPr="00451A3D" w:rsidRDefault="00C00123" w:rsidP="00C00123">
      <w:pPr>
        <w:tabs>
          <w:tab w:val="clear" w:pos="567"/>
        </w:tabs>
        <w:spacing w:line="240" w:lineRule="auto"/>
        <w:rPr>
          <w:ins w:id="2312" w:author="Author"/>
          <w:noProof/>
          <w:szCs w:val="22"/>
        </w:rPr>
      </w:pPr>
    </w:p>
    <w:p w14:paraId="47669D99" w14:textId="77777777" w:rsidR="00C00123" w:rsidRPr="00451A3D" w:rsidRDefault="00C00123" w:rsidP="00C00123">
      <w:pPr>
        <w:spacing w:line="240" w:lineRule="auto"/>
        <w:rPr>
          <w:ins w:id="2313" w:author="Author"/>
          <w:szCs w:val="22"/>
        </w:rPr>
      </w:pPr>
      <w:ins w:id="2314" w:author="Author">
        <w:r>
          <w:rPr>
            <w:noProof/>
            <w:lang w:val="en-US"/>
          </w:rPr>
          <w:drawing>
            <wp:inline distT="0" distB="0" distL="0" distR="0" wp14:anchorId="7267E7DA" wp14:editId="0F88EA84">
              <wp:extent cx="200025" cy="171450"/>
              <wp:effectExtent l="0" t="0" r="9525" b="0"/>
              <wp:docPr id="45664279" name="Picture 4566427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ins>
    </w:p>
    <w:p w14:paraId="46B8C1E3" w14:textId="77777777" w:rsidR="00C00123" w:rsidRPr="00451A3D" w:rsidRDefault="00C00123" w:rsidP="00C00123">
      <w:pPr>
        <w:tabs>
          <w:tab w:val="clear" w:pos="567"/>
        </w:tabs>
        <w:suppressAutoHyphens/>
        <w:spacing w:line="240" w:lineRule="auto"/>
        <w:ind w:left="142" w:hanging="142"/>
        <w:rPr>
          <w:ins w:id="2315" w:author="Author"/>
          <w:b/>
          <w:noProof/>
          <w:szCs w:val="22"/>
        </w:rPr>
      </w:pPr>
    </w:p>
    <w:p w14:paraId="38F2E9FF" w14:textId="77777777" w:rsidR="00C00123" w:rsidRPr="00451A3D" w:rsidRDefault="00C00123" w:rsidP="00C00123">
      <w:pPr>
        <w:tabs>
          <w:tab w:val="clear" w:pos="567"/>
        </w:tabs>
        <w:suppressAutoHyphens/>
        <w:spacing w:line="240" w:lineRule="auto"/>
        <w:rPr>
          <w:ins w:id="2316" w:author="Author"/>
          <w:noProof/>
          <w:szCs w:val="22"/>
        </w:rPr>
      </w:pPr>
      <w:ins w:id="2317" w:author="Author">
        <w:r>
          <w:rPr>
            <w:b/>
            <w:szCs w:val="22"/>
          </w:rPr>
          <w:t>Citiţi cu atenţie şi în întregime acest prospect înainte de a începe să utilizaţi acest medicament deoarece conţine informaţii importante pentru dumneavoastră.</w:t>
        </w:r>
      </w:ins>
    </w:p>
    <w:p w14:paraId="5A07AEE1" w14:textId="77777777" w:rsidR="00C00123" w:rsidRPr="00451A3D" w:rsidRDefault="00C00123" w:rsidP="00C00123">
      <w:pPr>
        <w:numPr>
          <w:ilvl w:val="0"/>
          <w:numId w:val="3"/>
        </w:numPr>
        <w:tabs>
          <w:tab w:val="clear" w:pos="567"/>
        </w:tabs>
        <w:spacing w:line="240" w:lineRule="auto"/>
        <w:ind w:left="567" w:hanging="567"/>
        <w:rPr>
          <w:ins w:id="2318" w:author="Author"/>
        </w:rPr>
      </w:pPr>
      <w:ins w:id="2319" w:author="Author">
        <w:r>
          <w:t>Păstraţi acest prospect. S-ar putea să fie necesar să-l recitiţi.</w:t>
        </w:r>
      </w:ins>
    </w:p>
    <w:p w14:paraId="73CCE65F" w14:textId="77777777" w:rsidR="00C00123" w:rsidRPr="00451A3D" w:rsidRDefault="00C00123" w:rsidP="00C00123">
      <w:pPr>
        <w:numPr>
          <w:ilvl w:val="0"/>
          <w:numId w:val="3"/>
        </w:numPr>
        <w:tabs>
          <w:tab w:val="clear" w:pos="567"/>
        </w:tabs>
        <w:spacing w:line="240" w:lineRule="auto"/>
        <w:ind w:left="567" w:hanging="567"/>
        <w:rPr>
          <w:ins w:id="2320" w:author="Author"/>
        </w:rPr>
      </w:pPr>
      <w:ins w:id="2321" w:author="Author">
        <w:r>
          <w:t>Dacă aveţi întrebări suplimentare, adresaţi-vă medicului dumneavoastră, farmacistului sau asistentei medicale.</w:t>
        </w:r>
      </w:ins>
    </w:p>
    <w:p w14:paraId="16AEB54A" w14:textId="77777777" w:rsidR="00C00123" w:rsidRPr="00451A3D" w:rsidRDefault="00C00123" w:rsidP="00C00123">
      <w:pPr>
        <w:tabs>
          <w:tab w:val="clear" w:pos="567"/>
        </w:tabs>
        <w:spacing w:line="240" w:lineRule="auto"/>
        <w:ind w:left="567" w:hanging="567"/>
        <w:rPr>
          <w:ins w:id="2322" w:author="Author"/>
          <w:noProof/>
          <w:szCs w:val="22"/>
        </w:rPr>
      </w:pPr>
      <w:ins w:id="2323" w:author="Author">
        <w:r>
          <w:t>-</w:t>
        </w:r>
        <w:r>
          <w:tab/>
          <w:t>Acest medicament a fost prescris numai pentru dumneavoastră. Nu trebuie să-l daţi altor persoane. Le poate face rău, chiar dacă au aceleaşi semne de boală ca dumneavoastră.</w:t>
        </w:r>
      </w:ins>
    </w:p>
    <w:p w14:paraId="476D8537" w14:textId="77777777" w:rsidR="00C00123" w:rsidRPr="00451A3D" w:rsidRDefault="00C00123" w:rsidP="00C00123">
      <w:pPr>
        <w:numPr>
          <w:ilvl w:val="0"/>
          <w:numId w:val="3"/>
        </w:numPr>
        <w:tabs>
          <w:tab w:val="clear" w:pos="567"/>
        </w:tabs>
        <w:spacing w:line="240" w:lineRule="auto"/>
        <w:ind w:left="567" w:hanging="567"/>
        <w:rPr>
          <w:ins w:id="2324" w:author="Author"/>
        </w:rPr>
      </w:pPr>
      <w:ins w:id="2325" w:author="Author">
        <w:r>
          <w:t>Dacă manifestaţi orice reacţii adverse, adresaţi-vă medicului dumneavoastră, farmacistului sau asistentei medicale. Acestea includ orice posibile reacţii adverse nemenţionate în acest prospect. Vezi pct. 4.</w:t>
        </w:r>
      </w:ins>
    </w:p>
    <w:p w14:paraId="4F9C64B3" w14:textId="77777777" w:rsidR="00C00123" w:rsidRPr="00451A3D" w:rsidRDefault="00C00123" w:rsidP="00C00123">
      <w:pPr>
        <w:tabs>
          <w:tab w:val="clear" w:pos="567"/>
        </w:tabs>
        <w:spacing w:line="240" w:lineRule="auto"/>
        <w:ind w:right="-2"/>
        <w:rPr>
          <w:ins w:id="2326" w:author="Author"/>
          <w:noProof/>
          <w:szCs w:val="22"/>
        </w:rPr>
      </w:pPr>
    </w:p>
    <w:p w14:paraId="3DCFF913" w14:textId="5B5BE99E" w:rsidR="00C00123" w:rsidRPr="00451A3D" w:rsidRDefault="00C00123" w:rsidP="00C00123">
      <w:pPr>
        <w:keepNext/>
        <w:numPr>
          <w:ilvl w:val="12"/>
          <w:numId w:val="0"/>
        </w:numPr>
        <w:tabs>
          <w:tab w:val="clear" w:pos="567"/>
        </w:tabs>
        <w:spacing w:line="240" w:lineRule="auto"/>
        <w:ind w:right="-2"/>
        <w:outlineLvl w:val="0"/>
        <w:rPr>
          <w:ins w:id="2327" w:author="Author"/>
          <w:noProof/>
          <w:szCs w:val="22"/>
        </w:rPr>
      </w:pPr>
      <w:ins w:id="2328" w:author="Author">
        <w:r>
          <w:rPr>
            <w:b/>
            <w:szCs w:val="22"/>
          </w:rPr>
          <w:t>Ce găsiţi în acest prospect</w:t>
        </w:r>
      </w:ins>
      <w:r w:rsidR="00F27874">
        <w:rPr>
          <w:b/>
          <w:szCs w:val="22"/>
        </w:rPr>
        <w:fldChar w:fldCharType="begin"/>
      </w:r>
      <w:r w:rsidR="00F27874">
        <w:rPr>
          <w:b/>
          <w:szCs w:val="22"/>
        </w:rPr>
        <w:instrText xml:space="preserve"> DOCVARIABLE vault_nd_3a05d90b-69b4-404c-b118-2571118191d0 \* MERGEFORMAT </w:instrText>
      </w:r>
      <w:r w:rsidR="00F27874">
        <w:rPr>
          <w:b/>
          <w:szCs w:val="22"/>
        </w:rPr>
        <w:fldChar w:fldCharType="separate"/>
      </w:r>
      <w:r w:rsidR="00F27874">
        <w:rPr>
          <w:b/>
          <w:szCs w:val="22"/>
        </w:rPr>
        <w:t xml:space="preserve"> </w:t>
      </w:r>
      <w:r w:rsidR="00F27874">
        <w:rPr>
          <w:b/>
          <w:szCs w:val="22"/>
        </w:rPr>
        <w:fldChar w:fldCharType="end"/>
      </w:r>
    </w:p>
    <w:p w14:paraId="6E9323C5" w14:textId="77777777" w:rsidR="00C00123" w:rsidRPr="00451A3D" w:rsidRDefault="00C00123" w:rsidP="00C00123">
      <w:pPr>
        <w:numPr>
          <w:ilvl w:val="12"/>
          <w:numId w:val="0"/>
        </w:numPr>
        <w:tabs>
          <w:tab w:val="clear" w:pos="567"/>
        </w:tabs>
        <w:spacing w:line="240" w:lineRule="auto"/>
        <w:ind w:right="-2"/>
        <w:outlineLvl w:val="0"/>
        <w:rPr>
          <w:ins w:id="2329" w:author="Author"/>
          <w:noProof/>
          <w:szCs w:val="22"/>
        </w:rPr>
      </w:pPr>
    </w:p>
    <w:p w14:paraId="1DD01C8D" w14:textId="77777777" w:rsidR="00C00123" w:rsidRPr="00451A3D" w:rsidRDefault="00C00123" w:rsidP="00C00123">
      <w:pPr>
        <w:numPr>
          <w:ilvl w:val="12"/>
          <w:numId w:val="0"/>
        </w:numPr>
        <w:tabs>
          <w:tab w:val="clear" w:pos="567"/>
        </w:tabs>
        <w:spacing w:line="240" w:lineRule="auto"/>
        <w:ind w:left="567" w:hanging="567"/>
        <w:rPr>
          <w:ins w:id="2330" w:author="Author"/>
          <w:noProof/>
          <w:szCs w:val="22"/>
        </w:rPr>
      </w:pPr>
      <w:ins w:id="2331" w:author="Author">
        <w:r>
          <w:t>1.</w:t>
        </w:r>
        <w:r>
          <w:tab/>
          <w:t>Ce este Omvoh şi pentru ce se utilizează</w:t>
        </w:r>
      </w:ins>
    </w:p>
    <w:p w14:paraId="53E41AEC" w14:textId="77777777" w:rsidR="00C00123" w:rsidRPr="00451A3D" w:rsidRDefault="00C00123" w:rsidP="00C00123">
      <w:pPr>
        <w:numPr>
          <w:ilvl w:val="12"/>
          <w:numId w:val="0"/>
        </w:numPr>
        <w:tabs>
          <w:tab w:val="clear" w:pos="567"/>
        </w:tabs>
        <w:spacing w:line="240" w:lineRule="auto"/>
        <w:ind w:left="567" w:hanging="567"/>
        <w:rPr>
          <w:ins w:id="2332" w:author="Author"/>
          <w:noProof/>
          <w:szCs w:val="22"/>
        </w:rPr>
      </w:pPr>
      <w:ins w:id="2333" w:author="Author">
        <w:r>
          <w:t>2.</w:t>
        </w:r>
        <w:r>
          <w:tab/>
          <w:t>Ce trebuie să ştiţi înainte să utilizaţi Omvoh</w:t>
        </w:r>
      </w:ins>
    </w:p>
    <w:p w14:paraId="70E9B76F" w14:textId="77777777" w:rsidR="00C00123" w:rsidRPr="00451A3D" w:rsidRDefault="00C00123" w:rsidP="00C00123">
      <w:pPr>
        <w:numPr>
          <w:ilvl w:val="12"/>
          <w:numId w:val="0"/>
        </w:numPr>
        <w:tabs>
          <w:tab w:val="clear" w:pos="567"/>
        </w:tabs>
        <w:spacing w:line="240" w:lineRule="auto"/>
        <w:ind w:left="567" w:hanging="567"/>
        <w:rPr>
          <w:ins w:id="2334" w:author="Author"/>
          <w:noProof/>
          <w:szCs w:val="22"/>
        </w:rPr>
      </w:pPr>
      <w:ins w:id="2335" w:author="Author">
        <w:r>
          <w:t>3.</w:t>
        </w:r>
        <w:r>
          <w:tab/>
          <w:t>Cum să utilizaţi Omvoh</w:t>
        </w:r>
      </w:ins>
    </w:p>
    <w:p w14:paraId="512F0626" w14:textId="77777777" w:rsidR="00C00123" w:rsidRPr="00451A3D" w:rsidRDefault="00C00123" w:rsidP="00C00123">
      <w:pPr>
        <w:numPr>
          <w:ilvl w:val="12"/>
          <w:numId w:val="0"/>
        </w:numPr>
        <w:tabs>
          <w:tab w:val="clear" w:pos="567"/>
        </w:tabs>
        <w:spacing w:line="240" w:lineRule="auto"/>
        <w:ind w:left="567" w:hanging="567"/>
        <w:rPr>
          <w:ins w:id="2336" w:author="Author"/>
          <w:noProof/>
          <w:szCs w:val="22"/>
        </w:rPr>
      </w:pPr>
      <w:ins w:id="2337" w:author="Author">
        <w:r>
          <w:t>4.</w:t>
        </w:r>
        <w:r>
          <w:tab/>
          <w:t>Reacţii adverse posibile</w:t>
        </w:r>
      </w:ins>
    </w:p>
    <w:p w14:paraId="140BBE24" w14:textId="77777777" w:rsidR="00C00123" w:rsidRPr="00451A3D" w:rsidRDefault="00C00123" w:rsidP="00C00123">
      <w:pPr>
        <w:tabs>
          <w:tab w:val="clear" w:pos="567"/>
        </w:tabs>
        <w:spacing w:line="240" w:lineRule="auto"/>
        <w:ind w:left="567" w:hanging="567"/>
        <w:rPr>
          <w:ins w:id="2338" w:author="Author"/>
          <w:noProof/>
          <w:szCs w:val="22"/>
        </w:rPr>
      </w:pPr>
      <w:ins w:id="2339" w:author="Author">
        <w:r>
          <w:t>5.</w:t>
        </w:r>
        <w:r>
          <w:tab/>
          <w:t>Cum se păstrează Omvoh</w:t>
        </w:r>
      </w:ins>
    </w:p>
    <w:p w14:paraId="218A38DB" w14:textId="77777777" w:rsidR="00C00123" w:rsidRPr="00451A3D" w:rsidRDefault="00C00123" w:rsidP="00C00123">
      <w:pPr>
        <w:tabs>
          <w:tab w:val="clear" w:pos="567"/>
        </w:tabs>
        <w:spacing w:line="240" w:lineRule="auto"/>
        <w:ind w:left="567" w:hanging="567"/>
        <w:rPr>
          <w:ins w:id="2340" w:author="Author"/>
          <w:noProof/>
          <w:szCs w:val="22"/>
        </w:rPr>
      </w:pPr>
      <w:ins w:id="2341" w:author="Author">
        <w:r>
          <w:t>6.</w:t>
        </w:r>
        <w:r>
          <w:tab/>
          <w:t>Conţinutul ambalajului şi alte informaţii</w:t>
        </w:r>
      </w:ins>
    </w:p>
    <w:p w14:paraId="4EB3F1DD" w14:textId="77777777" w:rsidR="00C00123" w:rsidRPr="00451A3D" w:rsidRDefault="00C00123" w:rsidP="00C00123">
      <w:pPr>
        <w:numPr>
          <w:ilvl w:val="12"/>
          <w:numId w:val="0"/>
        </w:numPr>
        <w:tabs>
          <w:tab w:val="clear" w:pos="567"/>
        </w:tabs>
        <w:spacing w:line="240" w:lineRule="auto"/>
        <w:ind w:right="-2"/>
        <w:rPr>
          <w:ins w:id="2342" w:author="Author"/>
          <w:noProof/>
          <w:szCs w:val="22"/>
        </w:rPr>
      </w:pPr>
    </w:p>
    <w:p w14:paraId="68528FFD" w14:textId="77777777" w:rsidR="00C00123" w:rsidRPr="00451A3D" w:rsidRDefault="00C00123" w:rsidP="00C00123">
      <w:pPr>
        <w:numPr>
          <w:ilvl w:val="12"/>
          <w:numId w:val="0"/>
        </w:numPr>
        <w:tabs>
          <w:tab w:val="clear" w:pos="567"/>
        </w:tabs>
        <w:spacing w:line="240" w:lineRule="auto"/>
        <w:ind w:right="-2"/>
        <w:rPr>
          <w:ins w:id="2343" w:author="Author"/>
          <w:noProof/>
          <w:szCs w:val="22"/>
        </w:rPr>
      </w:pPr>
    </w:p>
    <w:p w14:paraId="426ABB8B" w14:textId="55737CC3" w:rsidR="00C00123" w:rsidRPr="00CE640B" w:rsidRDefault="00C00123">
      <w:pPr>
        <w:keepNext/>
        <w:numPr>
          <w:ilvl w:val="0"/>
          <w:numId w:val="45"/>
        </w:numPr>
        <w:tabs>
          <w:tab w:val="clear" w:pos="567"/>
          <w:tab w:val="num" w:pos="570"/>
        </w:tabs>
        <w:spacing w:line="240" w:lineRule="auto"/>
        <w:ind w:left="570" w:right="-2" w:hanging="570"/>
        <w:rPr>
          <w:ins w:id="2344" w:author="Author"/>
          <w:b/>
          <w:noProof/>
          <w:szCs w:val="22"/>
          <w:lang w:val="it-IT"/>
          <w:rPrChange w:id="2345" w:author="Author">
            <w:rPr>
              <w:ins w:id="2346" w:author="Author"/>
              <w:noProof/>
              <w:lang w:val="it-IT"/>
            </w:rPr>
          </w:rPrChange>
        </w:rPr>
        <w:pPrChange w:id="2347" w:author="Author">
          <w:pPr>
            <w:keepNext/>
            <w:numPr>
              <w:numId w:val="35"/>
            </w:numPr>
            <w:tabs>
              <w:tab w:val="clear" w:pos="567"/>
              <w:tab w:val="num" w:pos="1276"/>
            </w:tabs>
            <w:spacing w:line="240" w:lineRule="auto"/>
            <w:ind w:left="567" w:right="-2" w:hanging="570"/>
          </w:pPr>
        </w:pPrChange>
      </w:pPr>
      <w:ins w:id="2348" w:author="Author">
        <w:r w:rsidRPr="00CE640B">
          <w:rPr>
            <w:b/>
            <w:noProof/>
            <w:szCs w:val="22"/>
            <w:lang w:val="it-IT"/>
            <w:rPrChange w:id="2349" w:author="Author">
              <w:rPr>
                <w:noProof/>
                <w:lang w:val="it-IT"/>
              </w:rPr>
            </w:rPrChange>
          </w:rPr>
          <w:t>Ce este Omvoh şi pentru ce se utilizează</w:t>
        </w:r>
      </w:ins>
    </w:p>
    <w:p w14:paraId="13A9AD26" w14:textId="77777777" w:rsidR="00C00123" w:rsidRDefault="00C00123" w:rsidP="00C00123">
      <w:pPr>
        <w:keepNext/>
        <w:numPr>
          <w:ilvl w:val="12"/>
          <w:numId w:val="0"/>
        </w:numPr>
        <w:tabs>
          <w:tab w:val="clear" w:pos="567"/>
        </w:tabs>
        <w:spacing w:line="240" w:lineRule="auto"/>
        <w:rPr>
          <w:ins w:id="2350" w:author="Author"/>
          <w:noProof/>
          <w:szCs w:val="22"/>
        </w:rPr>
      </w:pPr>
    </w:p>
    <w:p w14:paraId="6F6442A0" w14:textId="77777777" w:rsidR="00C00123" w:rsidRDefault="00C00123" w:rsidP="00C00123">
      <w:pPr>
        <w:tabs>
          <w:tab w:val="clear" w:pos="567"/>
        </w:tabs>
        <w:autoSpaceDE w:val="0"/>
        <w:autoSpaceDN w:val="0"/>
        <w:adjustRightInd w:val="0"/>
        <w:spacing w:line="240" w:lineRule="auto"/>
        <w:rPr>
          <w:ins w:id="2351" w:author="Author"/>
          <w:rFonts w:eastAsia="TimesNewRomanPSMT"/>
          <w:szCs w:val="22"/>
        </w:rPr>
      </w:pPr>
      <w:ins w:id="2352" w:author="Author">
        <w:r>
          <w:rPr>
            <w:szCs w:val="22"/>
          </w:rPr>
          <w:t xml:space="preserve">Omvoh conţine substanţa activă mirikizumab, un anticorp monoclonal. Anticorpii monoclonali sunt proteine care recunosc şi se leagă de anumite proteine din organism. </w:t>
        </w:r>
        <w:r>
          <w:t>Omvoh acţionează prin blocarea unei proteine din organism denumite IL</w:t>
        </w:r>
        <w:r>
          <w:noBreakHyphen/>
          <w:t>23</w:t>
        </w:r>
        <w:r w:rsidRPr="00C34A39">
          <w:rPr>
            <w:rFonts w:eastAsia="TimesNewRomanPSMT"/>
            <w:szCs w:val="22"/>
            <w:lang w:val="it-IT" w:eastAsia="en-GB"/>
          </w:rPr>
          <w:t xml:space="preserve"> (interleukină-23)</w:t>
        </w:r>
        <w:r>
          <w:t xml:space="preserve"> care cauzează inflamaţia. </w:t>
        </w:r>
        <w:r w:rsidRPr="004B4336">
          <w:t>Prin blocarea acțiunii IL-23, Omvoh reduce inflamația și alte simptome asociate cu colita ulceroasă.</w:t>
        </w:r>
      </w:ins>
    </w:p>
    <w:p w14:paraId="745CDA53" w14:textId="77777777" w:rsidR="00C00123" w:rsidRDefault="00C00123" w:rsidP="00C00123">
      <w:pPr>
        <w:pStyle w:val="CommentText"/>
        <w:keepNext/>
        <w:rPr>
          <w:ins w:id="2353" w:author="Author"/>
          <w:sz w:val="22"/>
          <w:szCs w:val="22"/>
        </w:rPr>
      </w:pPr>
    </w:p>
    <w:p w14:paraId="29309911" w14:textId="77777777" w:rsidR="00C00123" w:rsidRPr="000F7762" w:rsidRDefault="00C00123" w:rsidP="00C00123">
      <w:pPr>
        <w:pStyle w:val="CommentText"/>
        <w:keepNext/>
        <w:rPr>
          <w:ins w:id="2354" w:author="Author"/>
          <w:sz w:val="22"/>
          <w:szCs w:val="22"/>
          <w:u w:val="single"/>
          <w:lang w:val="it-IT"/>
        </w:rPr>
      </w:pPr>
      <w:ins w:id="2355" w:author="Author">
        <w:r w:rsidRPr="000F7762">
          <w:rPr>
            <w:sz w:val="22"/>
            <w:szCs w:val="22"/>
            <w:u w:val="single"/>
            <w:lang w:val="it-IT"/>
          </w:rPr>
          <w:t>Colita ulcerativă</w:t>
        </w:r>
      </w:ins>
    </w:p>
    <w:p w14:paraId="486CDED7" w14:textId="77777777" w:rsidR="00C00123" w:rsidRPr="00456053" w:rsidRDefault="00C00123" w:rsidP="00C00123">
      <w:pPr>
        <w:pStyle w:val="CommentText"/>
        <w:keepNext/>
        <w:rPr>
          <w:ins w:id="2356" w:author="Author"/>
          <w:sz w:val="22"/>
          <w:szCs w:val="22"/>
        </w:rPr>
      </w:pPr>
    </w:p>
    <w:p w14:paraId="13ADCAC1" w14:textId="77777777" w:rsidR="00C00123" w:rsidRPr="002802D0" w:rsidRDefault="00C00123" w:rsidP="00C00123">
      <w:pPr>
        <w:pStyle w:val="CommentText"/>
        <w:keepNext/>
        <w:rPr>
          <w:ins w:id="2357" w:author="Author"/>
          <w:sz w:val="22"/>
          <w:szCs w:val="22"/>
        </w:rPr>
      </w:pPr>
      <w:ins w:id="2358" w:author="Author">
        <w:r>
          <w:rPr>
            <w:sz w:val="22"/>
            <w:szCs w:val="22"/>
          </w:rPr>
          <w:t>Colita ulcerativă este o boală inflamatorie a intestinului gros. Dacă aveţi colită ulcerativă, vi se vor elibera mai întâi alte medicamente. Dacă nu răspundeţi suficient de bine la aceste medicamente sau nu le puteţi tolera, vi se poate elibera Omvoh pentru ameliorarea semnelor şi simptomelor de colită ulcerativă precum diareea, durerea abdominală, urgenţa la defecatie şi sângerările rectale.</w:t>
        </w:r>
      </w:ins>
    </w:p>
    <w:p w14:paraId="0D481021" w14:textId="77777777" w:rsidR="00C00123" w:rsidRPr="00957F6B" w:rsidRDefault="00C00123" w:rsidP="00C00123">
      <w:pPr>
        <w:tabs>
          <w:tab w:val="clear" w:pos="567"/>
        </w:tabs>
        <w:autoSpaceDE w:val="0"/>
        <w:autoSpaceDN w:val="0"/>
        <w:adjustRightInd w:val="0"/>
        <w:spacing w:line="240" w:lineRule="auto"/>
        <w:rPr>
          <w:ins w:id="2359" w:author="Author"/>
          <w:rFonts w:eastAsia="TimesNewRoman"/>
          <w:szCs w:val="22"/>
          <w:lang w:eastAsia="en-GB"/>
        </w:rPr>
      </w:pPr>
    </w:p>
    <w:p w14:paraId="209F7671" w14:textId="77777777" w:rsidR="00C00123" w:rsidRPr="00C34A39" w:rsidRDefault="00C00123" w:rsidP="00C00123">
      <w:pPr>
        <w:tabs>
          <w:tab w:val="clear" w:pos="567"/>
        </w:tabs>
        <w:autoSpaceDE w:val="0"/>
        <w:autoSpaceDN w:val="0"/>
        <w:adjustRightInd w:val="0"/>
        <w:spacing w:line="240" w:lineRule="auto"/>
        <w:rPr>
          <w:ins w:id="2360" w:author="Author"/>
          <w:rFonts w:eastAsia="TimesNewRoman"/>
          <w:szCs w:val="22"/>
          <w:lang w:val="it-IT" w:eastAsia="en-GB"/>
        </w:rPr>
      </w:pPr>
    </w:p>
    <w:p w14:paraId="208F8639" w14:textId="77777777" w:rsidR="00C00123" w:rsidRPr="00C34A39" w:rsidRDefault="00C00123">
      <w:pPr>
        <w:keepNext/>
        <w:numPr>
          <w:ilvl w:val="0"/>
          <w:numId w:val="45"/>
        </w:numPr>
        <w:tabs>
          <w:tab w:val="clear" w:pos="567"/>
        </w:tabs>
        <w:spacing w:line="240" w:lineRule="auto"/>
        <w:ind w:left="567" w:right="-2" w:hanging="570"/>
        <w:rPr>
          <w:ins w:id="2361" w:author="Author"/>
          <w:b/>
          <w:noProof/>
          <w:szCs w:val="22"/>
          <w:lang w:val="it-IT"/>
        </w:rPr>
        <w:pPrChange w:id="2362" w:author="Author">
          <w:pPr>
            <w:keepNext/>
            <w:numPr>
              <w:numId w:val="35"/>
            </w:numPr>
            <w:tabs>
              <w:tab w:val="clear" w:pos="567"/>
              <w:tab w:val="num" w:pos="1276"/>
            </w:tabs>
            <w:spacing w:line="240" w:lineRule="auto"/>
            <w:ind w:left="567" w:right="-2" w:hanging="570"/>
          </w:pPr>
        </w:pPrChange>
      </w:pPr>
      <w:ins w:id="2363" w:author="Author">
        <w:r w:rsidRPr="00C34A39">
          <w:rPr>
            <w:b/>
            <w:noProof/>
            <w:szCs w:val="22"/>
            <w:lang w:val="it-IT"/>
          </w:rPr>
          <w:t>Ce trebuie să ştiţi înainte să utilizaţi Omvoh</w:t>
        </w:r>
      </w:ins>
    </w:p>
    <w:p w14:paraId="3D1D02E3" w14:textId="77777777" w:rsidR="00C00123" w:rsidRPr="00451A3D" w:rsidRDefault="00C00123" w:rsidP="00C00123">
      <w:pPr>
        <w:numPr>
          <w:ilvl w:val="12"/>
          <w:numId w:val="0"/>
        </w:numPr>
        <w:tabs>
          <w:tab w:val="clear" w:pos="567"/>
        </w:tabs>
        <w:spacing w:line="240" w:lineRule="auto"/>
        <w:ind w:right="-2"/>
        <w:rPr>
          <w:ins w:id="2364" w:author="Author"/>
          <w:noProof/>
          <w:szCs w:val="22"/>
        </w:rPr>
      </w:pPr>
    </w:p>
    <w:p w14:paraId="1D049190" w14:textId="78D4A5D8" w:rsidR="00C00123" w:rsidRPr="00451A3D" w:rsidRDefault="00C00123" w:rsidP="00C00123">
      <w:pPr>
        <w:numPr>
          <w:ilvl w:val="12"/>
          <w:numId w:val="0"/>
        </w:numPr>
        <w:tabs>
          <w:tab w:val="clear" w:pos="567"/>
        </w:tabs>
        <w:spacing w:line="240" w:lineRule="auto"/>
        <w:outlineLvl w:val="0"/>
        <w:rPr>
          <w:ins w:id="2365" w:author="Author"/>
          <w:b/>
          <w:noProof/>
          <w:szCs w:val="22"/>
        </w:rPr>
      </w:pPr>
      <w:ins w:id="2366" w:author="Author">
        <w:r>
          <w:rPr>
            <w:b/>
            <w:szCs w:val="22"/>
          </w:rPr>
          <w:t>Nu utilizaţi Omvoh</w:t>
        </w:r>
      </w:ins>
      <w:r w:rsidR="00F27874">
        <w:rPr>
          <w:b/>
          <w:szCs w:val="22"/>
        </w:rPr>
        <w:fldChar w:fldCharType="begin"/>
      </w:r>
      <w:r w:rsidR="00F27874">
        <w:rPr>
          <w:b/>
          <w:szCs w:val="22"/>
        </w:rPr>
        <w:instrText xml:space="preserve"> DOCVARIABLE vault_nd_45ba2a76-1404-457e-9216-377b3c271e90 \* MERGEFORMAT </w:instrText>
      </w:r>
      <w:r w:rsidR="00F27874">
        <w:rPr>
          <w:b/>
          <w:szCs w:val="22"/>
        </w:rPr>
        <w:fldChar w:fldCharType="separate"/>
      </w:r>
      <w:r w:rsidR="00F27874">
        <w:rPr>
          <w:b/>
          <w:szCs w:val="22"/>
        </w:rPr>
        <w:t xml:space="preserve"> </w:t>
      </w:r>
      <w:r w:rsidR="00F27874">
        <w:rPr>
          <w:b/>
          <w:szCs w:val="22"/>
        </w:rPr>
        <w:fldChar w:fldCharType="end"/>
      </w:r>
    </w:p>
    <w:p w14:paraId="535105A5" w14:textId="77777777" w:rsidR="00C00123" w:rsidRPr="00011735" w:rsidRDefault="00C00123" w:rsidP="00C00123">
      <w:pPr>
        <w:numPr>
          <w:ilvl w:val="0"/>
          <w:numId w:val="4"/>
        </w:numPr>
        <w:tabs>
          <w:tab w:val="clear" w:pos="567"/>
        </w:tabs>
        <w:spacing w:line="240" w:lineRule="auto"/>
        <w:ind w:left="567" w:right="-2" w:hanging="567"/>
        <w:rPr>
          <w:ins w:id="2367" w:author="Author"/>
          <w:noProof/>
          <w:szCs w:val="22"/>
        </w:rPr>
      </w:pPr>
      <w:ins w:id="2368" w:author="Author">
        <w:r>
          <w:t>dacă sunteţi alergic la mirikizumab sau la oricare dintre celelalte componente ale acestui medicament (enumerate la pct. 6). Dacă credeţi că aţi putea fi alergic, solicitaţi sfatul medicului înainte de a utiliza Omvoh.</w:t>
        </w:r>
      </w:ins>
    </w:p>
    <w:p w14:paraId="66527DF4" w14:textId="77777777" w:rsidR="00C00123" w:rsidRDefault="00C00123" w:rsidP="00C00123">
      <w:pPr>
        <w:numPr>
          <w:ilvl w:val="0"/>
          <w:numId w:val="4"/>
        </w:numPr>
        <w:tabs>
          <w:tab w:val="clear" w:pos="567"/>
        </w:tabs>
        <w:spacing w:line="240" w:lineRule="auto"/>
        <w:ind w:left="567" w:right="-2" w:hanging="567"/>
        <w:rPr>
          <w:ins w:id="2369" w:author="Author"/>
          <w:noProof/>
          <w:szCs w:val="22"/>
        </w:rPr>
      </w:pPr>
      <w:ins w:id="2370" w:author="Author">
        <w:r w:rsidRPr="00942823">
          <w:rPr>
            <w:noProof/>
            <w:szCs w:val="22"/>
          </w:rPr>
          <w:t>Dacă aveți infecții active importante (tuberculoză activă).</w:t>
        </w:r>
      </w:ins>
    </w:p>
    <w:p w14:paraId="05B6F2E1" w14:textId="77777777" w:rsidR="00C00123" w:rsidRPr="00942823" w:rsidRDefault="00C00123" w:rsidP="00C00123">
      <w:pPr>
        <w:keepNext/>
        <w:tabs>
          <w:tab w:val="clear" w:pos="567"/>
        </w:tabs>
        <w:spacing w:line="240" w:lineRule="auto"/>
        <w:ind w:left="567" w:right="-2"/>
        <w:rPr>
          <w:ins w:id="2371" w:author="Author"/>
          <w:noProof/>
          <w:szCs w:val="22"/>
        </w:rPr>
      </w:pPr>
    </w:p>
    <w:p w14:paraId="5690512B" w14:textId="77777777" w:rsidR="00C00123" w:rsidRPr="00451A3D" w:rsidRDefault="00C00123" w:rsidP="00C00123">
      <w:pPr>
        <w:keepNext/>
        <w:numPr>
          <w:ilvl w:val="12"/>
          <w:numId w:val="0"/>
        </w:numPr>
        <w:tabs>
          <w:tab w:val="clear" w:pos="567"/>
        </w:tabs>
        <w:spacing w:line="240" w:lineRule="auto"/>
        <w:ind w:right="-2"/>
        <w:rPr>
          <w:ins w:id="2372" w:author="Author"/>
          <w:b/>
          <w:noProof/>
          <w:szCs w:val="22"/>
        </w:rPr>
      </w:pPr>
      <w:ins w:id="2373" w:author="Author">
        <w:r>
          <w:rPr>
            <w:b/>
            <w:szCs w:val="22"/>
          </w:rPr>
          <w:t>Atenţionări şi precauţii</w:t>
        </w:r>
      </w:ins>
    </w:p>
    <w:p w14:paraId="7986B7A2" w14:textId="77777777" w:rsidR="00C00123" w:rsidRPr="00C34A39" w:rsidRDefault="00C00123" w:rsidP="00C00123">
      <w:pPr>
        <w:pStyle w:val="CommentText"/>
        <w:keepNext/>
        <w:numPr>
          <w:ilvl w:val="0"/>
          <w:numId w:val="32"/>
        </w:numPr>
        <w:spacing w:line="260" w:lineRule="exact"/>
        <w:rPr>
          <w:ins w:id="2374" w:author="Author"/>
          <w:sz w:val="22"/>
          <w:szCs w:val="22"/>
        </w:rPr>
      </w:pPr>
      <w:ins w:id="2375" w:author="Author">
        <w:r w:rsidRPr="00C34A39">
          <w:rPr>
            <w:sz w:val="22"/>
            <w:szCs w:val="22"/>
          </w:rPr>
          <w:t xml:space="preserve">Înainte să utilizaţi acest medicament, adresaţi-vă medicului dumneavoastră sau farmacistului. </w:t>
        </w:r>
      </w:ins>
    </w:p>
    <w:p w14:paraId="403FB9F6" w14:textId="77777777" w:rsidR="00C00123" w:rsidRPr="00C34A39" w:rsidRDefault="00C00123" w:rsidP="00C00123">
      <w:pPr>
        <w:pStyle w:val="CommentText"/>
        <w:keepNext/>
        <w:numPr>
          <w:ilvl w:val="0"/>
          <w:numId w:val="32"/>
        </w:numPr>
        <w:spacing w:line="260" w:lineRule="exact"/>
        <w:rPr>
          <w:ins w:id="2376" w:author="Author"/>
          <w:sz w:val="22"/>
          <w:szCs w:val="22"/>
          <w:lang w:val="it-IT"/>
        </w:rPr>
      </w:pPr>
      <w:ins w:id="2377" w:author="Author">
        <w:r w:rsidRPr="00C34A39">
          <w:rPr>
            <w:sz w:val="22"/>
            <w:szCs w:val="22"/>
            <w:lang w:val="it-IT"/>
          </w:rPr>
          <w:t xml:space="preserve">Medicul dumneavoastră vă va verifica starea de sănătate înainte de tratament. </w:t>
        </w:r>
      </w:ins>
    </w:p>
    <w:p w14:paraId="67CDF2CC" w14:textId="77777777" w:rsidR="00C00123" w:rsidRPr="00C34A39" w:rsidRDefault="00C00123" w:rsidP="00C00123">
      <w:pPr>
        <w:pStyle w:val="CommentText"/>
        <w:keepNext/>
        <w:numPr>
          <w:ilvl w:val="0"/>
          <w:numId w:val="32"/>
        </w:numPr>
        <w:spacing w:line="260" w:lineRule="exact"/>
        <w:rPr>
          <w:ins w:id="2378" w:author="Author"/>
          <w:sz w:val="22"/>
          <w:szCs w:val="22"/>
          <w:lang w:val="it-IT"/>
        </w:rPr>
      </w:pPr>
      <w:ins w:id="2379" w:author="Author">
        <w:r w:rsidRPr="00C34A39">
          <w:rPr>
            <w:sz w:val="22"/>
            <w:szCs w:val="22"/>
            <w:lang w:val="it-IT"/>
          </w:rPr>
          <w:t xml:space="preserve">Asiguraţi-vă că îi spuneţi medicului dumneavoastră despre afecţiunea de care suferiţi înainte de tratament. </w:t>
        </w:r>
      </w:ins>
    </w:p>
    <w:p w14:paraId="62E8738B" w14:textId="77777777" w:rsidR="00C00123" w:rsidRPr="00C34A39" w:rsidRDefault="00C00123" w:rsidP="00C00123">
      <w:pPr>
        <w:pStyle w:val="CommentText"/>
        <w:keepNext/>
        <w:spacing w:line="260" w:lineRule="exact"/>
        <w:ind w:left="720"/>
        <w:rPr>
          <w:ins w:id="2380" w:author="Author"/>
          <w:sz w:val="22"/>
          <w:szCs w:val="22"/>
          <w:lang w:val="it-IT"/>
        </w:rPr>
      </w:pPr>
    </w:p>
    <w:p w14:paraId="0AA589DE" w14:textId="77777777" w:rsidR="00C00123" w:rsidRPr="00084083" w:rsidRDefault="00C00123" w:rsidP="00C00123">
      <w:pPr>
        <w:keepNext/>
        <w:spacing w:line="240" w:lineRule="auto"/>
        <w:ind w:right="-20"/>
        <w:rPr>
          <w:ins w:id="2381" w:author="Author"/>
          <w:i/>
          <w:iCs/>
        </w:rPr>
      </w:pPr>
      <w:ins w:id="2382" w:author="Author">
        <w:r>
          <w:rPr>
            <w:i/>
            <w:iCs/>
            <w:spacing w:val="-1"/>
          </w:rPr>
          <w:t>Infecții</w:t>
        </w:r>
      </w:ins>
    </w:p>
    <w:p w14:paraId="0BA6D27B" w14:textId="77777777" w:rsidR="00C00123" w:rsidRPr="00216724" w:rsidRDefault="00C00123" w:rsidP="00C00123">
      <w:pPr>
        <w:pStyle w:val="ListParagraph"/>
        <w:keepNext/>
        <w:numPr>
          <w:ilvl w:val="0"/>
          <w:numId w:val="33"/>
        </w:numPr>
        <w:spacing w:line="240" w:lineRule="auto"/>
        <w:ind w:left="426" w:right="-20"/>
        <w:rPr>
          <w:ins w:id="2383" w:author="Author"/>
          <w:rFonts w:ascii="Times New Roman" w:hAnsi="Times New Roman"/>
        </w:rPr>
      </w:pPr>
      <w:ins w:id="2384" w:author="Author">
        <w:r w:rsidRPr="00CF0BB1">
          <w:rPr>
            <w:rFonts w:ascii="Times New Roman" w:hAnsi="Times New Roman"/>
            <w:spacing w:val="-1"/>
          </w:rPr>
          <w:t>Omvoh poate provoca infecții grave</w:t>
        </w:r>
        <w:r w:rsidRPr="00CF0BB1">
          <w:rPr>
            <w:rFonts w:ascii="Times New Roman" w:hAnsi="Times New Roman"/>
          </w:rPr>
          <w:t xml:space="preserve">. </w:t>
        </w:r>
        <w:r>
          <w:rPr>
            <w:rFonts w:ascii="Times New Roman" w:hAnsi="Times New Roman"/>
            <w:spacing w:val="-1"/>
          </w:rPr>
          <w:t>D</w:t>
        </w:r>
        <w:r w:rsidRPr="00CF0BB1">
          <w:rPr>
            <w:rFonts w:ascii="Times New Roman" w:hAnsi="Times New Roman"/>
            <w:spacing w:val="-1"/>
          </w:rPr>
          <w:t>acă aveți o infecție activă</w:t>
        </w:r>
        <w:r>
          <w:rPr>
            <w:rFonts w:ascii="Times New Roman" w:hAnsi="Times New Roman"/>
            <w:spacing w:val="-1"/>
          </w:rPr>
          <w:t>,</w:t>
        </w:r>
        <w:r w:rsidRPr="00CF0BB1">
          <w:rPr>
            <w:rFonts w:ascii="Times New Roman" w:hAnsi="Times New Roman"/>
            <w:spacing w:val="-1"/>
          </w:rPr>
          <w:t xml:space="preserve"> </w:t>
        </w:r>
        <w:r>
          <w:rPr>
            <w:rFonts w:ascii="Times New Roman" w:hAnsi="Times New Roman"/>
            <w:spacing w:val="-1"/>
          </w:rPr>
          <w:t>t</w:t>
        </w:r>
        <w:r w:rsidRPr="00CF0BB1">
          <w:rPr>
            <w:rFonts w:ascii="Times New Roman" w:hAnsi="Times New Roman"/>
            <w:spacing w:val="-1"/>
          </w:rPr>
          <w:t xml:space="preserve">ratamentul cu Omvoh nu trebuie început până </w:t>
        </w:r>
        <w:r>
          <w:rPr>
            <w:rFonts w:ascii="Times New Roman" w:hAnsi="Times New Roman"/>
            <w:spacing w:val="-1"/>
          </w:rPr>
          <w:t>la dispari</w:t>
        </w:r>
        <w:r w:rsidRPr="00D81346">
          <w:rPr>
            <w:rFonts w:ascii="Times New Roman" w:hAnsi="Times New Roman"/>
            <w:spacing w:val="-1"/>
          </w:rPr>
          <w:t>ţi</w:t>
        </w:r>
        <w:r>
          <w:rPr>
            <w:rFonts w:ascii="Times New Roman" w:hAnsi="Times New Roman"/>
            <w:spacing w:val="-1"/>
          </w:rPr>
          <w:t>a</w:t>
        </w:r>
        <w:r w:rsidRPr="00CF0BB1">
          <w:rPr>
            <w:rFonts w:ascii="Times New Roman" w:hAnsi="Times New Roman"/>
            <w:spacing w:val="-1"/>
          </w:rPr>
          <w:t xml:space="preserve"> infecți</w:t>
        </w:r>
        <w:r>
          <w:rPr>
            <w:rFonts w:ascii="Times New Roman" w:hAnsi="Times New Roman"/>
            <w:spacing w:val="-1"/>
          </w:rPr>
          <w:t xml:space="preserve">ei. </w:t>
        </w:r>
      </w:ins>
    </w:p>
    <w:p w14:paraId="19E58171" w14:textId="77777777" w:rsidR="00C00123" w:rsidRPr="00BD7133" w:rsidRDefault="00C00123" w:rsidP="00C00123">
      <w:pPr>
        <w:pStyle w:val="ListParagraph"/>
        <w:keepNext/>
        <w:numPr>
          <w:ilvl w:val="0"/>
          <w:numId w:val="33"/>
        </w:numPr>
        <w:spacing w:line="240" w:lineRule="auto"/>
        <w:ind w:left="426" w:right="-20"/>
        <w:rPr>
          <w:ins w:id="2385" w:author="Author"/>
          <w:rFonts w:ascii="Times New Roman" w:hAnsi="Times New Roman"/>
        </w:rPr>
      </w:pPr>
      <w:ins w:id="2386" w:author="Author">
        <w:r w:rsidRPr="00D81346">
          <w:rPr>
            <w:rFonts w:ascii="Times New Roman" w:hAnsi="Times New Roman"/>
            <w:spacing w:val="-1"/>
          </w:rPr>
          <w:t>După începerea tratamentului, spuneţi imediat medicului dumneavoastră dacă aveţi orice simptome ale unei infecţii, cum ar fi</w:t>
        </w:r>
        <w:r>
          <w:rPr>
            <w:rFonts w:ascii="Times New Roman" w:hAnsi="Times New Roman"/>
            <w:spacing w:val="-1"/>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00123" w:rsidRPr="00AF5BF0" w14:paraId="4E9C59FC" w14:textId="77777777" w:rsidTr="00E65D8A">
        <w:trPr>
          <w:trHeight w:hRule="exact" w:val="340"/>
          <w:ins w:id="2387" w:author="Author"/>
        </w:trPr>
        <w:tc>
          <w:tcPr>
            <w:tcW w:w="3375" w:type="dxa"/>
            <w:shd w:val="clear" w:color="auto" w:fill="auto"/>
          </w:tcPr>
          <w:p w14:paraId="14A38DD7" w14:textId="77777777" w:rsidR="00C00123" w:rsidRPr="006613A7" w:rsidRDefault="00C00123" w:rsidP="00E65D8A">
            <w:pPr>
              <w:pStyle w:val="ListParagraph"/>
              <w:keepNext/>
              <w:numPr>
                <w:ilvl w:val="1"/>
                <w:numId w:val="33"/>
              </w:numPr>
              <w:spacing w:after="0" w:line="240" w:lineRule="auto"/>
              <w:ind w:left="425"/>
              <w:rPr>
                <w:ins w:id="2388" w:author="Author"/>
                <w:rFonts w:ascii="Times New Roman" w:hAnsi="Times New Roman"/>
                <w:lang w:val="en-GB"/>
              </w:rPr>
            </w:pPr>
            <w:proofErr w:type="spellStart"/>
            <w:ins w:id="2389" w:author="Author">
              <w:r w:rsidRPr="006613A7">
                <w:rPr>
                  <w:rFonts w:ascii="Times New Roman" w:hAnsi="Times New Roman"/>
                  <w:lang w:val="en-GB"/>
                </w:rPr>
                <w:t>febră</w:t>
              </w:r>
              <w:proofErr w:type="spellEnd"/>
            </w:ins>
          </w:p>
        </w:tc>
        <w:tc>
          <w:tcPr>
            <w:tcW w:w="3260" w:type="dxa"/>
            <w:shd w:val="clear" w:color="auto" w:fill="auto"/>
          </w:tcPr>
          <w:p w14:paraId="61853703" w14:textId="77777777" w:rsidR="00C00123" w:rsidRPr="00AF5BF0" w:rsidRDefault="00C00123" w:rsidP="00E65D8A">
            <w:pPr>
              <w:pStyle w:val="ListParagraph"/>
              <w:keepNext/>
              <w:numPr>
                <w:ilvl w:val="1"/>
                <w:numId w:val="33"/>
              </w:numPr>
              <w:spacing w:line="240" w:lineRule="auto"/>
              <w:ind w:left="453"/>
              <w:rPr>
                <w:ins w:id="2390" w:author="Author"/>
                <w:rFonts w:ascii="Times New Roman" w:hAnsi="Times New Roman"/>
              </w:rPr>
            </w:pPr>
            <w:proofErr w:type="spellStart"/>
            <w:ins w:id="2391" w:author="Author">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ins>
          </w:p>
        </w:tc>
      </w:tr>
      <w:tr w:rsidR="00C00123" w:rsidRPr="00AF5BF0" w14:paraId="036E141F" w14:textId="77777777" w:rsidTr="00E65D8A">
        <w:trPr>
          <w:trHeight w:hRule="exact" w:val="340"/>
          <w:ins w:id="2392" w:author="Author"/>
        </w:trPr>
        <w:tc>
          <w:tcPr>
            <w:tcW w:w="3375" w:type="dxa"/>
            <w:shd w:val="clear" w:color="auto" w:fill="auto"/>
          </w:tcPr>
          <w:p w14:paraId="5F3507F7" w14:textId="77777777" w:rsidR="00C00123" w:rsidRPr="00AF5BF0" w:rsidRDefault="00C00123" w:rsidP="00E65D8A">
            <w:pPr>
              <w:pStyle w:val="ListParagraph"/>
              <w:keepNext/>
              <w:numPr>
                <w:ilvl w:val="1"/>
                <w:numId w:val="33"/>
              </w:numPr>
              <w:spacing w:line="240" w:lineRule="auto"/>
              <w:ind w:left="425"/>
              <w:rPr>
                <w:ins w:id="2393" w:author="Author"/>
                <w:rFonts w:ascii="Times New Roman" w:hAnsi="Times New Roman"/>
              </w:rPr>
            </w:pPr>
            <w:proofErr w:type="spellStart"/>
            <w:ins w:id="2394" w:author="Author">
              <w:r w:rsidRPr="00AF5BF0">
                <w:rPr>
                  <w:rFonts w:ascii="Times New Roman" w:hAnsi="Times New Roman"/>
                  <w:lang w:val="en-GB"/>
                </w:rPr>
                <w:t>frisoane</w:t>
              </w:r>
              <w:proofErr w:type="spellEnd"/>
            </w:ins>
          </w:p>
        </w:tc>
        <w:tc>
          <w:tcPr>
            <w:tcW w:w="3260" w:type="dxa"/>
            <w:shd w:val="clear" w:color="auto" w:fill="auto"/>
          </w:tcPr>
          <w:p w14:paraId="107F6C65" w14:textId="77777777" w:rsidR="00C00123" w:rsidRPr="00AF5BF0" w:rsidRDefault="00C00123" w:rsidP="00E65D8A">
            <w:pPr>
              <w:pStyle w:val="ListParagraph"/>
              <w:keepNext/>
              <w:numPr>
                <w:ilvl w:val="1"/>
                <w:numId w:val="33"/>
              </w:numPr>
              <w:spacing w:line="240" w:lineRule="auto"/>
              <w:ind w:left="453"/>
              <w:rPr>
                <w:ins w:id="2395" w:author="Author"/>
                <w:rFonts w:ascii="Times New Roman" w:hAnsi="Times New Roman"/>
              </w:rPr>
            </w:pPr>
            <w:proofErr w:type="spellStart"/>
            <w:ins w:id="2396" w:author="Author">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ins>
          </w:p>
        </w:tc>
      </w:tr>
      <w:tr w:rsidR="00C00123" w:rsidRPr="00AF5BF0" w14:paraId="38B653B6" w14:textId="77777777" w:rsidTr="00E65D8A">
        <w:trPr>
          <w:trHeight w:hRule="exact" w:val="340"/>
          <w:ins w:id="2397" w:author="Author"/>
        </w:trPr>
        <w:tc>
          <w:tcPr>
            <w:tcW w:w="3375" w:type="dxa"/>
            <w:shd w:val="clear" w:color="auto" w:fill="auto"/>
          </w:tcPr>
          <w:p w14:paraId="310689EF" w14:textId="77777777" w:rsidR="00C00123" w:rsidRPr="00AF5BF0" w:rsidRDefault="00C00123" w:rsidP="00E65D8A">
            <w:pPr>
              <w:pStyle w:val="ListParagraph"/>
              <w:keepNext/>
              <w:numPr>
                <w:ilvl w:val="1"/>
                <w:numId w:val="33"/>
              </w:numPr>
              <w:spacing w:line="240" w:lineRule="auto"/>
              <w:ind w:left="425"/>
              <w:rPr>
                <w:ins w:id="2398" w:author="Author"/>
                <w:rFonts w:ascii="Times New Roman" w:hAnsi="Times New Roman"/>
              </w:rPr>
            </w:pPr>
            <w:proofErr w:type="spellStart"/>
            <w:ins w:id="2399" w:author="Author">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ins>
          </w:p>
        </w:tc>
        <w:tc>
          <w:tcPr>
            <w:tcW w:w="3260" w:type="dxa"/>
            <w:shd w:val="clear" w:color="auto" w:fill="auto"/>
          </w:tcPr>
          <w:p w14:paraId="62E650CA" w14:textId="77777777" w:rsidR="00C00123" w:rsidRPr="00AF5BF0" w:rsidRDefault="00C00123" w:rsidP="00E65D8A">
            <w:pPr>
              <w:pStyle w:val="ListParagraph"/>
              <w:keepNext/>
              <w:numPr>
                <w:ilvl w:val="1"/>
                <w:numId w:val="33"/>
              </w:numPr>
              <w:spacing w:line="240" w:lineRule="auto"/>
              <w:ind w:left="453"/>
              <w:rPr>
                <w:ins w:id="2400" w:author="Author"/>
                <w:rFonts w:ascii="Times New Roman" w:hAnsi="Times New Roman"/>
              </w:rPr>
            </w:pPr>
            <w:proofErr w:type="spellStart"/>
            <w:ins w:id="2401" w:author="Author">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ins>
          </w:p>
        </w:tc>
      </w:tr>
      <w:tr w:rsidR="00C00123" w:rsidRPr="00CD5902" w14:paraId="24C84276" w14:textId="77777777" w:rsidTr="00E65D8A">
        <w:trPr>
          <w:trHeight w:hRule="exact" w:val="340"/>
          <w:ins w:id="2402" w:author="Author"/>
        </w:trPr>
        <w:tc>
          <w:tcPr>
            <w:tcW w:w="3375" w:type="dxa"/>
            <w:shd w:val="clear" w:color="auto" w:fill="auto"/>
          </w:tcPr>
          <w:p w14:paraId="45B65066" w14:textId="77777777" w:rsidR="00C00123" w:rsidRPr="00AF5BF0" w:rsidRDefault="00C00123" w:rsidP="00E65D8A">
            <w:pPr>
              <w:pStyle w:val="ListParagraph"/>
              <w:keepNext/>
              <w:numPr>
                <w:ilvl w:val="1"/>
                <w:numId w:val="33"/>
              </w:numPr>
              <w:spacing w:line="240" w:lineRule="auto"/>
              <w:ind w:left="425"/>
              <w:rPr>
                <w:ins w:id="2403" w:author="Author"/>
                <w:rFonts w:ascii="Times New Roman" w:hAnsi="Times New Roman"/>
              </w:rPr>
            </w:pPr>
            <w:ins w:id="2404" w:author="Author">
              <w:r w:rsidRPr="00AF5BF0">
                <w:rPr>
                  <w:rFonts w:ascii="Times New Roman" w:hAnsi="Times New Roman"/>
                </w:rPr>
                <w:t>tuse</w:t>
              </w:r>
            </w:ins>
          </w:p>
        </w:tc>
        <w:tc>
          <w:tcPr>
            <w:tcW w:w="3260" w:type="dxa"/>
            <w:shd w:val="clear" w:color="auto" w:fill="auto"/>
          </w:tcPr>
          <w:p w14:paraId="7E372661" w14:textId="77777777" w:rsidR="00C00123" w:rsidRPr="00AF5BF0" w:rsidRDefault="00C00123" w:rsidP="00E65D8A">
            <w:pPr>
              <w:pStyle w:val="ListParagraph"/>
              <w:keepNext/>
              <w:numPr>
                <w:ilvl w:val="1"/>
                <w:numId w:val="33"/>
              </w:numPr>
              <w:spacing w:line="240" w:lineRule="auto"/>
              <w:ind w:left="453"/>
              <w:rPr>
                <w:ins w:id="2405" w:author="Author"/>
                <w:rFonts w:ascii="Times New Roman" w:hAnsi="Times New Roman"/>
              </w:rPr>
            </w:pPr>
            <w:ins w:id="2406" w:author="Author">
              <w:r w:rsidRPr="00AF5BF0">
                <w:rPr>
                  <w:rFonts w:ascii="Times New Roman" w:hAnsi="Times New Roman"/>
                </w:rPr>
                <w:t>durere la urinare</w:t>
              </w:r>
            </w:ins>
          </w:p>
        </w:tc>
      </w:tr>
    </w:tbl>
    <w:p w14:paraId="31AA8003" w14:textId="77777777" w:rsidR="00C00123" w:rsidRDefault="00C00123" w:rsidP="00C00123">
      <w:pPr>
        <w:keepNext/>
        <w:spacing w:line="240" w:lineRule="auto"/>
        <w:ind w:right="-23"/>
        <w:rPr>
          <w:ins w:id="2407" w:author="Author"/>
          <w:szCs w:val="22"/>
        </w:rPr>
      </w:pPr>
    </w:p>
    <w:p w14:paraId="74FDB014" w14:textId="77777777" w:rsidR="00C00123" w:rsidRDefault="00C00123" w:rsidP="00C00123">
      <w:pPr>
        <w:pStyle w:val="ListParagraph"/>
        <w:keepNext/>
        <w:numPr>
          <w:ilvl w:val="0"/>
          <w:numId w:val="33"/>
        </w:numPr>
        <w:spacing w:line="240" w:lineRule="auto"/>
        <w:ind w:left="426" w:right="-20"/>
        <w:rPr>
          <w:ins w:id="2408" w:author="Author"/>
          <w:rFonts w:ascii="Times New Roman" w:hAnsi="Times New Roman"/>
          <w:spacing w:val="-1"/>
        </w:rPr>
      </w:pPr>
      <w:ins w:id="2409" w:author="Author">
        <w:r w:rsidRPr="00C34A39">
          <w:rPr>
            <w:rFonts w:ascii="Times New Roman" w:hAnsi="Times New Roman"/>
            <w:spacing w:val="-1"/>
          </w:rPr>
          <w:t>De asemenea, spuneţi-i medicului dumneavoastră dacă aţi intrat în contact recent cu o persoană care ar putea avea tuberculoză</w:t>
        </w:r>
        <w:r w:rsidRPr="00D21B1C">
          <w:rPr>
            <w:rFonts w:ascii="Times New Roman" w:hAnsi="Times New Roman"/>
            <w:spacing w:val="-1"/>
          </w:rPr>
          <w:t xml:space="preserve">. </w:t>
        </w:r>
      </w:ins>
    </w:p>
    <w:p w14:paraId="4358E9EC" w14:textId="77777777" w:rsidR="00C00123" w:rsidRDefault="00C00123" w:rsidP="00C00123">
      <w:pPr>
        <w:pStyle w:val="ListParagraph"/>
        <w:keepNext/>
        <w:numPr>
          <w:ilvl w:val="0"/>
          <w:numId w:val="33"/>
        </w:numPr>
        <w:spacing w:line="240" w:lineRule="auto"/>
        <w:ind w:left="426" w:right="-20"/>
        <w:rPr>
          <w:ins w:id="2410" w:author="Author"/>
          <w:rFonts w:ascii="Times New Roman" w:hAnsi="Times New Roman"/>
          <w:spacing w:val="-1"/>
        </w:rPr>
      </w:pPr>
      <w:ins w:id="2411" w:author="Autho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ins>
    </w:p>
    <w:p w14:paraId="4512E9E9" w14:textId="77777777" w:rsidR="00C00123" w:rsidRPr="00D21B1C" w:rsidRDefault="00C00123" w:rsidP="00C00123">
      <w:pPr>
        <w:pStyle w:val="ListParagraph"/>
        <w:keepNext/>
        <w:numPr>
          <w:ilvl w:val="0"/>
          <w:numId w:val="33"/>
        </w:numPr>
        <w:spacing w:line="240" w:lineRule="auto"/>
        <w:ind w:left="426" w:right="-20"/>
        <w:rPr>
          <w:ins w:id="2412" w:author="Author"/>
          <w:rFonts w:ascii="Times New Roman" w:hAnsi="Times New Roman"/>
          <w:spacing w:val="-1"/>
        </w:rPr>
      </w:pPr>
      <w:ins w:id="2413" w:author="Author">
        <w:r w:rsidRPr="00C34A39">
          <w:rPr>
            <w:rFonts w:ascii="Times New Roman" w:hAnsi="Times New Roman"/>
            <w:spacing w:val="-1"/>
            <w:lang w:val="it-IT"/>
          </w:rPr>
          <w:t>Dacă medicul dumneavoastră consideră că aveţi un  risc de a dezvolta tuberculoză, este posibil să vi se administreze medicamente pentru tratamentul acesteia</w:t>
        </w:r>
        <w:r w:rsidRPr="00D21B1C">
          <w:rPr>
            <w:rFonts w:ascii="Times New Roman" w:hAnsi="Times New Roman"/>
            <w:spacing w:val="-1"/>
          </w:rPr>
          <w:t>.</w:t>
        </w:r>
      </w:ins>
    </w:p>
    <w:p w14:paraId="01A46E0F" w14:textId="77777777" w:rsidR="00C00123" w:rsidRPr="00C34A39" w:rsidRDefault="00C00123" w:rsidP="00C00123">
      <w:pPr>
        <w:pStyle w:val="PPIBulletedList1"/>
        <w:spacing w:after="0"/>
        <w:ind w:left="0" w:firstLine="0"/>
        <w:rPr>
          <w:ins w:id="2414" w:author="Author"/>
          <w:rFonts w:ascii="Times New Roman" w:hAnsi="Times New Roman"/>
          <w:i/>
          <w:iCs/>
          <w:color w:val="000000" w:themeColor="text1"/>
          <w:sz w:val="22"/>
          <w:lang w:val="it-IT" w:eastAsia="de-DE"/>
        </w:rPr>
      </w:pPr>
      <w:ins w:id="2415" w:author="Author">
        <w:r w:rsidRPr="00C34A39">
          <w:rPr>
            <w:rFonts w:ascii="Times New Roman" w:hAnsi="Times New Roman"/>
            <w:i/>
            <w:iCs/>
            <w:color w:val="000000" w:themeColor="text1"/>
            <w:sz w:val="22"/>
            <w:lang w:val="it-IT" w:eastAsia="de-DE"/>
          </w:rPr>
          <w:t>Vaccinări</w:t>
        </w:r>
      </w:ins>
    </w:p>
    <w:p w14:paraId="1C1EE3D5" w14:textId="77777777" w:rsidR="00C00123" w:rsidRDefault="00C00123" w:rsidP="00C00123">
      <w:pPr>
        <w:pStyle w:val="PPIBulletedList1"/>
        <w:spacing w:after="0"/>
        <w:ind w:left="0" w:firstLine="0"/>
        <w:rPr>
          <w:ins w:id="2416" w:author="Author"/>
          <w:rStyle w:val="cf01"/>
          <w:rFonts w:ascii="Times New Roman" w:hAnsi="Times New Roman" w:cs="Times New Roman"/>
          <w:i w:val="0"/>
          <w:iCs w:val="0"/>
          <w:sz w:val="22"/>
          <w:szCs w:val="22"/>
        </w:rPr>
      </w:pPr>
      <w:ins w:id="2417" w:author="Autho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ins>
    </w:p>
    <w:p w14:paraId="68172690" w14:textId="77777777" w:rsidR="00C00123" w:rsidRPr="001A2BF4" w:rsidRDefault="00C00123" w:rsidP="00C00123">
      <w:pPr>
        <w:pStyle w:val="PPIBulletedList1"/>
        <w:spacing w:after="0"/>
        <w:ind w:left="0" w:firstLine="0"/>
        <w:rPr>
          <w:ins w:id="2418" w:author="Author"/>
          <w:rFonts w:ascii="Times New Roman" w:hAnsi="Times New Roman"/>
          <w:sz w:val="22"/>
          <w:szCs w:val="22"/>
        </w:rPr>
      </w:pPr>
    </w:p>
    <w:p w14:paraId="5B2F52E4" w14:textId="77777777" w:rsidR="00C00123" w:rsidRPr="00ED55FA" w:rsidRDefault="00C00123" w:rsidP="00C00123">
      <w:pPr>
        <w:pStyle w:val="PPIBulletedList1"/>
        <w:spacing w:after="0"/>
        <w:ind w:left="0" w:firstLine="0"/>
        <w:rPr>
          <w:ins w:id="2419" w:author="Author"/>
          <w:rFonts w:ascii="Times New Roman" w:hAnsi="Times New Roman"/>
          <w:i/>
          <w:iCs/>
          <w:color w:val="000000" w:themeColor="text1"/>
          <w:sz w:val="22"/>
          <w:szCs w:val="22"/>
          <w:bdr w:val="none" w:sz="0" w:space="0" w:color="auto" w:frame="1"/>
          <w:lang w:val="en-CA" w:eastAsia="en-CA"/>
        </w:rPr>
      </w:pPr>
      <w:proofErr w:type="spellStart"/>
      <w:ins w:id="2420" w:author="Author">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ins>
    </w:p>
    <w:p w14:paraId="418BDEA1" w14:textId="77777777" w:rsidR="00C00123" w:rsidRDefault="00C00123" w:rsidP="00C00123">
      <w:pPr>
        <w:pStyle w:val="PPIBulletedList1"/>
        <w:numPr>
          <w:ilvl w:val="0"/>
          <w:numId w:val="34"/>
        </w:numPr>
        <w:spacing w:after="0"/>
        <w:ind w:left="426"/>
        <w:rPr>
          <w:ins w:id="2421" w:author="Author"/>
          <w:rFonts w:ascii="Times New Roman" w:hAnsi="Times New Roman"/>
          <w:spacing w:val="1"/>
          <w:sz w:val="22"/>
          <w:szCs w:val="18"/>
        </w:rPr>
      </w:pPr>
      <w:ins w:id="2422" w:author="Author">
        <w:r w:rsidRPr="006C583B">
          <w:rPr>
            <w:rFonts w:ascii="Times New Roman" w:hAnsi="Times New Roman"/>
            <w:spacing w:val="-1"/>
            <w:sz w:val="22"/>
            <w:szCs w:val="18"/>
          </w:rPr>
          <w:t xml:space="preserve">Omvoh are potenţialul de a cauza reacţii </w:t>
        </w:r>
        <w:r>
          <w:rPr>
            <w:rFonts w:ascii="Times New Roman" w:hAnsi="Times New Roman"/>
            <w:spacing w:val="-1"/>
            <w:sz w:val="22"/>
            <w:szCs w:val="18"/>
          </w:rPr>
          <w:t>alergice</w:t>
        </w:r>
        <w:r w:rsidRPr="006C583B">
          <w:rPr>
            <w:rFonts w:ascii="Times New Roman" w:hAnsi="Times New Roman"/>
            <w:spacing w:val="-1"/>
            <w:sz w:val="22"/>
            <w:szCs w:val="18"/>
          </w:rPr>
          <w:t xml:space="preserve"> grave</w:t>
        </w:r>
        <w:r>
          <w:rPr>
            <w:rFonts w:ascii="Times New Roman" w:hAnsi="Times New Roman"/>
            <w:spacing w:val="1"/>
            <w:sz w:val="22"/>
            <w:szCs w:val="18"/>
          </w:rPr>
          <w:t>.</w:t>
        </w:r>
      </w:ins>
    </w:p>
    <w:p w14:paraId="2DE88C3F" w14:textId="77777777" w:rsidR="00C00123" w:rsidRDefault="00C00123" w:rsidP="00C00123">
      <w:pPr>
        <w:pStyle w:val="PPIBulletedList1"/>
        <w:numPr>
          <w:ilvl w:val="0"/>
          <w:numId w:val="34"/>
        </w:numPr>
        <w:spacing w:after="0"/>
        <w:ind w:left="426"/>
        <w:rPr>
          <w:ins w:id="2423" w:author="Author"/>
          <w:rFonts w:ascii="Times New Roman" w:hAnsi="Times New Roman"/>
          <w:spacing w:val="1"/>
          <w:sz w:val="22"/>
          <w:szCs w:val="18"/>
        </w:rPr>
      </w:pPr>
      <w:ins w:id="2424" w:author="Author">
        <w:r>
          <w:rPr>
            <w:rFonts w:ascii="Times New Roman" w:hAnsi="Times New Roman"/>
            <w:spacing w:val="1"/>
            <w:sz w:val="22"/>
            <w:szCs w:val="18"/>
          </w:rPr>
          <w:t>Opriți administrarea</w:t>
        </w:r>
        <w:r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observaț</w:t>
        </w:r>
        <w:r w:rsidRPr="00D83050">
          <w:rPr>
            <w:rFonts w:ascii="Times New Roman" w:hAnsi="Times New Roman"/>
            <w:spacing w:val="1"/>
            <w:sz w:val="22"/>
            <w:szCs w:val="18"/>
          </w:rPr>
          <w:t>i oricare dintre următoarele simptome ale unei reacții alergice grave</w:t>
        </w:r>
        <w:r>
          <w:rPr>
            <w:rFonts w:ascii="Times New Roman" w:hAnsi="Times New Roman"/>
            <w:spacing w:val="1"/>
            <w:sz w:val="22"/>
            <w:szCs w:val="18"/>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00123" w:rsidRPr="00CD5902" w14:paraId="1A5206E7" w14:textId="77777777" w:rsidTr="00E65D8A">
        <w:trPr>
          <w:ins w:id="2425" w:author="Author"/>
        </w:trPr>
        <w:tc>
          <w:tcPr>
            <w:tcW w:w="2388" w:type="dxa"/>
          </w:tcPr>
          <w:p w14:paraId="4D592AD9" w14:textId="77777777" w:rsidR="00C00123" w:rsidRPr="005F4AD9" w:rsidRDefault="00C00123" w:rsidP="00E65D8A">
            <w:pPr>
              <w:pStyle w:val="PPIBulletedList1"/>
              <w:numPr>
                <w:ilvl w:val="1"/>
                <w:numId w:val="33"/>
              </w:numPr>
              <w:spacing w:after="0"/>
              <w:ind w:left="425"/>
              <w:rPr>
                <w:ins w:id="2426" w:author="Author"/>
                <w:rFonts w:ascii="Times New Roman" w:hAnsi="Times New Roman"/>
                <w:spacing w:val="1"/>
                <w:sz w:val="22"/>
                <w:szCs w:val="18"/>
              </w:rPr>
            </w:pPr>
            <w:ins w:id="2427" w:author="Author">
              <w:r w:rsidRPr="00161788">
                <w:rPr>
                  <w:rFonts w:ascii="Times New Roman" w:hAnsi="Times New Roman"/>
                  <w:color w:val="000000" w:themeColor="text1"/>
                  <w:sz w:val="22"/>
                  <w:szCs w:val="22"/>
                  <w:bdr w:val="none" w:sz="0" w:space="0" w:color="auto" w:frame="1"/>
                  <w:lang w:eastAsia="en-CA"/>
                </w:rPr>
                <w:t>erupţia cutanată pe piele</w:t>
              </w:r>
            </w:ins>
          </w:p>
        </w:tc>
        <w:tc>
          <w:tcPr>
            <w:tcW w:w="4247" w:type="dxa"/>
          </w:tcPr>
          <w:p w14:paraId="70CD9820" w14:textId="77777777" w:rsidR="00C00123" w:rsidRPr="005F4AD9" w:rsidRDefault="00C00123" w:rsidP="00E65D8A">
            <w:pPr>
              <w:pStyle w:val="PPIBulletedList1"/>
              <w:numPr>
                <w:ilvl w:val="1"/>
                <w:numId w:val="33"/>
              </w:numPr>
              <w:spacing w:after="0"/>
              <w:ind w:left="453"/>
              <w:rPr>
                <w:ins w:id="2428" w:author="Author"/>
                <w:rFonts w:ascii="Times New Roman" w:hAnsi="Times New Roman"/>
                <w:spacing w:val="1"/>
                <w:sz w:val="22"/>
                <w:szCs w:val="18"/>
              </w:rPr>
            </w:pPr>
            <w:ins w:id="2429" w:author="Author">
              <w:r w:rsidRPr="00161788">
                <w:rPr>
                  <w:rFonts w:ascii="Times New Roman" w:hAnsi="Times New Roman"/>
                  <w:color w:val="000000" w:themeColor="text1"/>
                  <w:sz w:val="22"/>
                  <w:szCs w:val="22"/>
                  <w:bdr w:val="none" w:sz="0" w:space="0" w:color="auto" w:frame="1"/>
                  <w:lang w:eastAsia="en-CA"/>
                </w:rPr>
                <w:t>tensiunea arterială scăzută</w:t>
              </w:r>
            </w:ins>
          </w:p>
        </w:tc>
      </w:tr>
      <w:tr w:rsidR="00C00123" w:rsidRPr="00CD5902" w14:paraId="0BB9C70F" w14:textId="77777777" w:rsidTr="00E65D8A">
        <w:trPr>
          <w:ins w:id="2430" w:author="Author"/>
        </w:trPr>
        <w:tc>
          <w:tcPr>
            <w:tcW w:w="2388" w:type="dxa"/>
          </w:tcPr>
          <w:p w14:paraId="57DF8862" w14:textId="77777777" w:rsidR="00C00123" w:rsidRPr="005F4AD9" w:rsidRDefault="00C00123" w:rsidP="00E65D8A">
            <w:pPr>
              <w:pStyle w:val="PPIBulletedList1"/>
              <w:numPr>
                <w:ilvl w:val="1"/>
                <w:numId w:val="33"/>
              </w:numPr>
              <w:spacing w:after="0"/>
              <w:ind w:left="425"/>
              <w:rPr>
                <w:ins w:id="2431" w:author="Author"/>
                <w:rFonts w:ascii="Times New Roman" w:hAnsi="Times New Roman"/>
                <w:spacing w:val="1"/>
                <w:sz w:val="22"/>
                <w:szCs w:val="18"/>
              </w:rPr>
            </w:pPr>
            <w:ins w:id="2432" w:author="Author">
              <w:r>
                <w:rPr>
                  <w:rFonts w:ascii="Times New Roman" w:hAnsi="Times New Roman"/>
                  <w:spacing w:val="1"/>
                  <w:sz w:val="22"/>
                  <w:szCs w:val="18"/>
                </w:rPr>
                <w:t>leșin</w:t>
              </w:r>
            </w:ins>
          </w:p>
        </w:tc>
        <w:tc>
          <w:tcPr>
            <w:tcW w:w="4247" w:type="dxa"/>
          </w:tcPr>
          <w:p w14:paraId="358007D8" w14:textId="77777777" w:rsidR="00C00123" w:rsidRPr="005F4AD9" w:rsidRDefault="00C00123" w:rsidP="00E65D8A">
            <w:pPr>
              <w:pStyle w:val="PPIBulletedList1"/>
              <w:numPr>
                <w:ilvl w:val="1"/>
                <w:numId w:val="33"/>
              </w:numPr>
              <w:spacing w:after="0"/>
              <w:ind w:left="453"/>
              <w:rPr>
                <w:ins w:id="2433" w:author="Author"/>
                <w:rFonts w:ascii="Times New Roman" w:hAnsi="Times New Roman"/>
                <w:spacing w:val="1"/>
                <w:sz w:val="22"/>
                <w:szCs w:val="18"/>
              </w:rPr>
            </w:pPr>
            <w:ins w:id="2434" w:author="Autho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ins>
          </w:p>
        </w:tc>
      </w:tr>
      <w:tr w:rsidR="00C00123" w:rsidRPr="00CD5902" w14:paraId="04686E5C" w14:textId="77777777" w:rsidTr="00E65D8A">
        <w:trPr>
          <w:ins w:id="2435" w:author="Author"/>
        </w:trPr>
        <w:tc>
          <w:tcPr>
            <w:tcW w:w="2388" w:type="dxa"/>
          </w:tcPr>
          <w:p w14:paraId="711638E7" w14:textId="77777777" w:rsidR="00C00123" w:rsidRPr="005F4AD9" w:rsidRDefault="00C00123" w:rsidP="00E65D8A">
            <w:pPr>
              <w:pStyle w:val="PPIBulletedList1"/>
              <w:numPr>
                <w:ilvl w:val="1"/>
                <w:numId w:val="33"/>
              </w:numPr>
              <w:spacing w:after="0"/>
              <w:ind w:left="425"/>
              <w:rPr>
                <w:ins w:id="2436" w:author="Author"/>
                <w:rFonts w:ascii="Times New Roman" w:hAnsi="Times New Roman"/>
                <w:spacing w:val="1"/>
                <w:sz w:val="22"/>
                <w:szCs w:val="18"/>
              </w:rPr>
            </w:pPr>
            <w:proofErr w:type="spellStart"/>
            <w:ins w:id="2437" w:author="Author">
              <w:r>
                <w:rPr>
                  <w:rFonts w:ascii="Times New Roman" w:hAnsi="Times New Roman"/>
                  <w:color w:val="000000" w:themeColor="text1"/>
                  <w:sz w:val="22"/>
                  <w:szCs w:val="22"/>
                  <w:bdr w:val="none" w:sz="0" w:space="0" w:color="auto" w:frame="1"/>
                  <w:lang w:val="en-CA" w:eastAsia="en-CA"/>
                </w:rPr>
                <w:t>amețeală</w:t>
              </w:r>
              <w:proofErr w:type="spellEnd"/>
            </w:ins>
          </w:p>
        </w:tc>
        <w:tc>
          <w:tcPr>
            <w:tcW w:w="4247" w:type="dxa"/>
          </w:tcPr>
          <w:p w14:paraId="7C91E76E" w14:textId="77777777" w:rsidR="00C00123" w:rsidRPr="005F4AD9" w:rsidRDefault="00C00123" w:rsidP="00E65D8A">
            <w:pPr>
              <w:pStyle w:val="PPIBulletedList1"/>
              <w:numPr>
                <w:ilvl w:val="1"/>
                <w:numId w:val="33"/>
              </w:numPr>
              <w:spacing w:after="0"/>
              <w:ind w:left="453"/>
              <w:rPr>
                <w:ins w:id="2438" w:author="Author"/>
                <w:rFonts w:ascii="Times New Roman" w:hAnsi="Times New Roman"/>
                <w:spacing w:val="1"/>
                <w:sz w:val="22"/>
                <w:szCs w:val="18"/>
              </w:rPr>
            </w:pPr>
            <w:ins w:id="2439" w:author="Autho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Pr="00C34A39">
                <w:rPr>
                  <w:rFonts w:ascii="Times New Roman" w:hAnsi="Times New Roman"/>
                  <w:color w:val="000000" w:themeColor="text1"/>
                  <w:sz w:val="22"/>
                  <w:szCs w:val="22"/>
                  <w:bdr w:val="none" w:sz="0" w:space="0" w:color="auto" w:frame="1"/>
                  <w:lang w:val="it-IT" w:eastAsia="en-CA"/>
                </w:rPr>
                <w:t>.</w:t>
              </w:r>
            </w:ins>
          </w:p>
        </w:tc>
      </w:tr>
    </w:tbl>
    <w:p w14:paraId="355E7B97" w14:textId="77777777" w:rsidR="00C00123" w:rsidRDefault="00C00123" w:rsidP="00C00123">
      <w:pPr>
        <w:pStyle w:val="PPIBulletedList1"/>
        <w:spacing w:after="0"/>
        <w:ind w:left="0" w:firstLine="0"/>
        <w:rPr>
          <w:ins w:id="2440" w:author="Author"/>
          <w:rFonts w:ascii="Times New Roman" w:hAnsi="Times New Roman"/>
          <w:sz w:val="22"/>
          <w:szCs w:val="22"/>
        </w:rPr>
      </w:pPr>
    </w:p>
    <w:p w14:paraId="04B8243B" w14:textId="77777777" w:rsidR="00C00123" w:rsidRPr="00084083" w:rsidRDefault="00C00123" w:rsidP="00C00123">
      <w:pPr>
        <w:tabs>
          <w:tab w:val="clear" w:pos="567"/>
        </w:tabs>
        <w:rPr>
          <w:ins w:id="2441" w:author="Author"/>
          <w:i/>
          <w:iCs/>
          <w:noProof/>
          <w:color w:val="000000" w:themeColor="text1"/>
          <w:szCs w:val="22"/>
          <w:u w:val="single"/>
        </w:rPr>
      </w:pPr>
      <w:ins w:id="2442" w:author="Author">
        <w:r>
          <w:rPr>
            <w:i/>
            <w:iCs/>
            <w:color w:val="000000" w:themeColor="text1"/>
            <w:szCs w:val="22"/>
          </w:rPr>
          <w:t>Evaluarea functiei hepatice</w:t>
        </w:r>
      </w:ins>
    </w:p>
    <w:p w14:paraId="27528CC7" w14:textId="77777777" w:rsidR="00C00123" w:rsidRPr="00641C02" w:rsidRDefault="00C00123" w:rsidP="00C00123">
      <w:pPr>
        <w:pStyle w:val="PLRHeading1"/>
        <w:keepNext/>
        <w:tabs>
          <w:tab w:val="clear" w:pos="648"/>
        </w:tabs>
        <w:spacing w:before="0" w:after="0"/>
        <w:ind w:left="0" w:firstLine="0"/>
        <w:rPr>
          <w:ins w:id="2443" w:author="Author"/>
          <w:rFonts w:ascii="Times New Roman" w:hAnsi="Times New Roman" w:cs="Times New Roman"/>
          <w:b w:val="0"/>
          <w:sz w:val="22"/>
          <w:szCs w:val="24"/>
        </w:rPr>
      </w:pPr>
      <w:ins w:id="2444" w:author="Author">
        <w:r>
          <w:rPr>
            <w:rFonts w:ascii="Times New Roman" w:hAnsi="Times New Roman"/>
            <w:b w:val="0"/>
            <w:sz w:val="22"/>
          </w:rPr>
          <w:t>Medicul dumneavoastră vă poate verifica analizele de sânge, înainte și în timpul tratamentului cu Omvoh, pentru a afla dacă ficatul vă funcţionează normal. Dacă rezultatele analizelor de sânge sunt anormale, medicul vă poate întrerupe tratamentul cu Omvoh şi vă poate efectua teste ale ficatului suplimentare pentru a stabili cauza.</w:t>
        </w:r>
      </w:ins>
    </w:p>
    <w:p w14:paraId="24EF819D" w14:textId="77777777" w:rsidR="00C00123" w:rsidRPr="00C34A39" w:rsidRDefault="00C00123" w:rsidP="00C00123">
      <w:pPr>
        <w:numPr>
          <w:ilvl w:val="12"/>
          <w:numId w:val="0"/>
        </w:numPr>
        <w:tabs>
          <w:tab w:val="clear" w:pos="567"/>
        </w:tabs>
        <w:spacing w:line="240" w:lineRule="auto"/>
        <w:rPr>
          <w:ins w:id="2445" w:author="Author"/>
          <w:b/>
          <w:bCs/>
          <w:noProof/>
          <w:szCs w:val="22"/>
          <w:lang w:val="it-IT"/>
        </w:rPr>
      </w:pPr>
    </w:p>
    <w:p w14:paraId="134C3D47" w14:textId="77777777" w:rsidR="00C00123" w:rsidRPr="00451A3D" w:rsidRDefault="00C00123" w:rsidP="00C00123">
      <w:pPr>
        <w:keepNext/>
        <w:numPr>
          <w:ilvl w:val="12"/>
          <w:numId w:val="0"/>
        </w:numPr>
        <w:tabs>
          <w:tab w:val="clear" w:pos="567"/>
        </w:tabs>
        <w:spacing w:line="240" w:lineRule="auto"/>
        <w:rPr>
          <w:ins w:id="2446" w:author="Author"/>
          <w:b/>
          <w:bCs/>
          <w:noProof/>
          <w:szCs w:val="22"/>
        </w:rPr>
      </w:pPr>
      <w:ins w:id="2447" w:author="Author">
        <w:r>
          <w:rPr>
            <w:b/>
            <w:bCs/>
            <w:szCs w:val="22"/>
          </w:rPr>
          <w:t>Copii şi adolescenţi</w:t>
        </w:r>
      </w:ins>
    </w:p>
    <w:p w14:paraId="6ED78D14" w14:textId="77777777" w:rsidR="00C00123" w:rsidRPr="00451A3D" w:rsidRDefault="00C00123" w:rsidP="00C00123">
      <w:pPr>
        <w:keepNext/>
        <w:numPr>
          <w:ilvl w:val="12"/>
          <w:numId w:val="0"/>
        </w:numPr>
        <w:tabs>
          <w:tab w:val="clear" w:pos="567"/>
        </w:tabs>
        <w:spacing w:line="240" w:lineRule="auto"/>
        <w:ind w:right="-2"/>
        <w:rPr>
          <w:ins w:id="2448" w:author="Author"/>
          <w:noProof/>
          <w:szCs w:val="22"/>
        </w:rPr>
      </w:pPr>
      <w:ins w:id="2449" w:author="Author">
        <w:r>
          <w:t>Omvoh nu este recomandat pentru utilizare la copii şi adolescenţi cu vârsta sub 18 ani, deoarece nu a fost studiat la această categorie de vârstă.</w:t>
        </w:r>
      </w:ins>
    </w:p>
    <w:p w14:paraId="5E4C329F" w14:textId="77777777" w:rsidR="00C00123" w:rsidRPr="00451A3D" w:rsidRDefault="00C00123" w:rsidP="00C00123">
      <w:pPr>
        <w:numPr>
          <w:ilvl w:val="12"/>
          <w:numId w:val="0"/>
        </w:numPr>
        <w:tabs>
          <w:tab w:val="clear" w:pos="567"/>
        </w:tabs>
        <w:spacing w:line="240" w:lineRule="auto"/>
        <w:ind w:right="-2"/>
        <w:rPr>
          <w:ins w:id="2450" w:author="Author"/>
          <w:noProof/>
          <w:szCs w:val="22"/>
        </w:rPr>
      </w:pPr>
    </w:p>
    <w:p w14:paraId="2C3EEF6E" w14:textId="77777777" w:rsidR="00C00123" w:rsidRPr="00451A3D" w:rsidRDefault="00C00123" w:rsidP="00C00123">
      <w:pPr>
        <w:keepNext/>
        <w:numPr>
          <w:ilvl w:val="12"/>
          <w:numId w:val="0"/>
        </w:numPr>
        <w:tabs>
          <w:tab w:val="clear" w:pos="567"/>
        </w:tabs>
        <w:spacing w:line="240" w:lineRule="auto"/>
        <w:ind w:right="-2"/>
        <w:rPr>
          <w:ins w:id="2451" w:author="Author"/>
          <w:noProof/>
          <w:szCs w:val="22"/>
        </w:rPr>
      </w:pPr>
      <w:ins w:id="2452" w:author="Author">
        <w:r>
          <w:rPr>
            <w:b/>
            <w:szCs w:val="22"/>
          </w:rPr>
          <w:lastRenderedPageBreak/>
          <w:t>Omvoh împreună cu alte medicamente</w:t>
        </w:r>
      </w:ins>
    </w:p>
    <w:p w14:paraId="0574177F" w14:textId="77777777" w:rsidR="00C00123" w:rsidRPr="00766740" w:rsidRDefault="00C00123" w:rsidP="00C00123">
      <w:pPr>
        <w:keepNext/>
        <w:numPr>
          <w:ilvl w:val="12"/>
          <w:numId w:val="0"/>
        </w:numPr>
        <w:tabs>
          <w:tab w:val="clear" w:pos="567"/>
        </w:tabs>
        <w:spacing w:line="240" w:lineRule="auto"/>
        <w:ind w:right="-2"/>
        <w:rPr>
          <w:ins w:id="2453" w:author="Author"/>
          <w:noProof/>
          <w:szCs w:val="22"/>
        </w:rPr>
      </w:pPr>
      <w:ins w:id="2454" w:author="Author">
        <w:r>
          <w:t xml:space="preserve">Spuneţi medicului dumneavoastră, farmacistului sau asistentei medicale </w:t>
        </w:r>
      </w:ins>
    </w:p>
    <w:p w14:paraId="51B61005" w14:textId="77777777" w:rsidR="00C00123" w:rsidRDefault="00C00123" w:rsidP="00C00123">
      <w:pPr>
        <w:keepNext/>
        <w:numPr>
          <w:ilvl w:val="0"/>
          <w:numId w:val="4"/>
        </w:numPr>
        <w:tabs>
          <w:tab w:val="clear" w:pos="567"/>
        </w:tabs>
        <w:spacing w:line="240" w:lineRule="auto"/>
        <w:ind w:left="567" w:hanging="567"/>
        <w:rPr>
          <w:ins w:id="2455" w:author="Author"/>
          <w:spacing w:val="1"/>
        </w:rPr>
      </w:pPr>
      <w:ins w:id="2456" w:author="Author">
        <w:r>
          <w:t>dacă utilizaţi, aţi utilizat recent sau este posibil să utilizaţi orice alte medicamente.</w:t>
        </w:r>
      </w:ins>
    </w:p>
    <w:p w14:paraId="50916216" w14:textId="77777777" w:rsidR="00C00123" w:rsidRPr="00412C4E" w:rsidRDefault="00C00123" w:rsidP="00C00123">
      <w:pPr>
        <w:pStyle w:val="CommentText"/>
        <w:numPr>
          <w:ilvl w:val="0"/>
          <w:numId w:val="4"/>
        </w:numPr>
        <w:ind w:left="567" w:hanging="567"/>
        <w:rPr>
          <w:ins w:id="2457" w:author="Author"/>
          <w:sz w:val="22"/>
          <w:szCs w:val="22"/>
        </w:rPr>
      </w:pPr>
      <w:ins w:id="2458" w:author="Author">
        <w:r>
          <w:rPr>
            <w:sz w:val="22"/>
            <w:szCs w:val="22"/>
          </w:rPr>
          <w:t>dacă vi s-a efectuat recent sau urmează să vi se efectueze un vaccin. Unele tipuri de vaccinuri (vaccinuri cu virus viu) nu trebuie administrate în timp ce luaţi Omvoh.</w:t>
        </w:r>
      </w:ins>
    </w:p>
    <w:p w14:paraId="746CD0C3" w14:textId="77777777" w:rsidR="00C00123" w:rsidRPr="00451A3D" w:rsidRDefault="00C00123" w:rsidP="00C00123">
      <w:pPr>
        <w:numPr>
          <w:ilvl w:val="12"/>
          <w:numId w:val="0"/>
        </w:numPr>
        <w:tabs>
          <w:tab w:val="clear" w:pos="567"/>
        </w:tabs>
        <w:spacing w:line="240" w:lineRule="auto"/>
        <w:ind w:right="-2"/>
        <w:rPr>
          <w:ins w:id="2459" w:author="Author"/>
          <w:noProof/>
          <w:szCs w:val="22"/>
        </w:rPr>
      </w:pPr>
    </w:p>
    <w:p w14:paraId="0D91C2D4" w14:textId="6000CCC3" w:rsidR="00C00123" w:rsidRPr="00663439" w:rsidRDefault="00C00123" w:rsidP="00C00123">
      <w:pPr>
        <w:keepNext/>
        <w:numPr>
          <w:ilvl w:val="12"/>
          <w:numId w:val="0"/>
        </w:numPr>
        <w:tabs>
          <w:tab w:val="clear" w:pos="567"/>
        </w:tabs>
        <w:spacing w:line="240" w:lineRule="auto"/>
        <w:ind w:right="-2"/>
        <w:outlineLvl w:val="0"/>
        <w:rPr>
          <w:ins w:id="2460" w:author="Author"/>
          <w:b/>
          <w:noProof/>
          <w:szCs w:val="22"/>
        </w:rPr>
      </w:pPr>
      <w:ins w:id="2461" w:author="Author">
        <w:r>
          <w:rPr>
            <w:b/>
          </w:rPr>
          <w:t>Sarcina şi alăptarea</w:t>
        </w:r>
      </w:ins>
      <w:r w:rsidR="00F27874">
        <w:rPr>
          <w:b/>
        </w:rPr>
        <w:fldChar w:fldCharType="begin"/>
      </w:r>
      <w:r w:rsidR="00F27874">
        <w:rPr>
          <w:b/>
        </w:rPr>
        <w:instrText xml:space="preserve"> DOCVARIABLE vault_nd_bdfd886d-217a-4032-8950-5e904841f3ba \* MERGEFORMAT </w:instrText>
      </w:r>
      <w:r w:rsidR="00F27874">
        <w:rPr>
          <w:b/>
        </w:rPr>
        <w:fldChar w:fldCharType="separate"/>
      </w:r>
      <w:r w:rsidR="00F27874">
        <w:rPr>
          <w:b/>
        </w:rPr>
        <w:t xml:space="preserve"> </w:t>
      </w:r>
      <w:r w:rsidR="00F27874">
        <w:rPr>
          <w:b/>
        </w:rPr>
        <w:fldChar w:fldCharType="end"/>
      </w:r>
    </w:p>
    <w:p w14:paraId="2BEBE767" w14:textId="77777777" w:rsidR="00C00123" w:rsidRPr="00D674D3" w:rsidRDefault="00C00123" w:rsidP="00C00123">
      <w:pPr>
        <w:pStyle w:val="Default"/>
        <w:keepNext/>
        <w:rPr>
          <w:ins w:id="2462" w:author="Author"/>
          <w:spacing w:val="-2"/>
          <w:sz w:val="22"/>
          <w:szCs w:val="22"/>
        </w:rPr>
      </w:pPr>
      <w:ins w:id="2463" w:author="Autho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Dacă sunteţi femeie la vârsta fertilă, vi se recomandă să evitaţi să rămâneţi gravidă şi trebuie să utilizaţi metode eficiente de contracepţie pe durata tratamentului cu Omvoh şi timp de cel puţin 10 săptămâni după administrarea ultimei doze de Omvoh.</w:t>
        </w:r>
      </w:ins>
    </w:p>
    <w:p w14:paraId="14193097" w14:textId="77777777" w:rsidR="00C00123" w:rsidRPr="00663439" w:rsidRDefault="00C00123" w:rsidP="00C00123">
      <w:pPr>
        <w:numPr>
          <w:ilvl w:val="12"/>
          <w:numId w:val="0"/>
        </w:numPr>
        <w:tabs>
          <w:tab w:val="clear" w:pos="567"/>
        </w:tabs>
        <w:spacing w:line="240" w:lineRule="auto"/>
        <w:rPr>
          <w:ins w:id="2464" w:author="Author"/>
          <w:strike/>
          <w:szCs w:val="22"/>
        </w:rPr>
      </w:pPr>
    </w:p>
    <w:p w14:paraId="2569BFFD" w14:textId="77777777" w:rsidR="00C00123" w:rsidRDefault="00C00123" w:rsidP="00C00123">
      <w:pPr>
        <w:numPr>
          <w:ilvl w:val="12"/>
          <w:numId w:val="0"/>
        </w:numPr>
        <w:tabs>
          <w:tab w:val="clear" w:pos="567"/>
        </w:tabs>
        <w:spacing w:line="240" w:lineRule="auto"/>
        <w:rPr>
          <w:ins w:id="2465" w:author="Author"/>
        </w:rPr>
      </w:pPr>
      <w:ins w:id="2466" w:author="Author">
        <w:r>
          <w:t>Dacă alăptaţi sau intenţionaţi să alăptaţi, discutaţi cu medicul dumneavoastră înainte de a utiliza acest medicament.</w:t>
        </w:r>
      </w:ins>
    </w:p>
    <w:p w14:paraId="64F70A0D" w14:textId="77777777" w:rsidR="00C00123" w:rsidRPr="00C34A39" w:rsidRDefault="00C00123" w:rsidP="00C00123">
      <w:pPr>
        <w:numPr>
          <w:ilvl w:val="12"/>
          <w:numId w:val="0"/>
        </w:numPr>
        <w:tabs>
          <w:tab w:val="clear" w:pos="567"/>
        </w:tabs>
        <w:spacing w:line="240" w:lineRule="auto"/>
        <w:rPr>
          <w:ins w:id="2467" w:author="Author"/>
          <w:noProof/>
          <w:szCs w:val="22"/>
        </w:rPr>
      </w:pPr>
    </w:p>
    <w:p w14:paraId="744976F3" w14:textId="64A8D7A8" w:rsidR="00C00123" w:rsidRPr="00451A3D" w:rsidRDefault="00C00123" w:rsidP="00C00123">
      <w:pPr>
        <w:keepNext/>
        <w:numPr>
          <w:ilvl w:val="12"/>
          <w:numId w:val="0"/>
        </w:numPr>
        <w:tabs>
          <w:tab w:val="clear" w:pos="567"/>
        </w:tabs>
        <w:spacing w:line="240" w:lineRule="auto"/>
        <w:ind w:right="-2"/>
        <w:outlineLvl w:val="0"/>
        <w:rPr>
          <w:ins w:id="2468" w:author="Author"/>
          <w:b/>
          <w:noProof/>
          <w:szCs w:val="22"/>
        </w:rPr>
      </w:pPr>
      <w:ins w:id="2469" w:author="Author">
        <w:r>
          <w:rPr>
            <w:b/>
            <w:szCs w:val="22"/>
          </w:rPr>
          <w:t>Conducerea şi folosirea utilajelor</w:t>
        </w:r>
      </w:ins>
      <w:r w:rsidR="00F27874">
        <w:rPr>
          <w:b/>
          <w:szCs w:val="22"/>
        </w:rPr>
        <w:fldChar w:fldCharType="begin"/>
      </w:r>
      <w:r w:rsidR="00F27874">
        <w:rPr>
          <w:b/>
          <w:szCs w:val="22"/>
        </w:rPr>
        <w:instrText xml:space="preserve"> DOCVARIABLE vault_nd_35143fd1-9285-4fb6-ac38-9eb086c97008 \* MERGEFORMAT </w:instrText>
      </w:r>
      <w:r w:rsidR="00F27874">
        <w:rPr>
          <w:b/>
          <w:szCs w:val="22"/>
        </w:rPr>
        <w:fldChar w:fldCharType="separate"/>
      </w:r>
      <w:r w:rsidR="00F27874">
        <w:rPr>
          <w:b/>
          <w:szCs w:val="22"/>
        </w:rPr>
        <w:t xml:space="preserve"> </w:t>
      </w:r>
      <w:r w:rsidR="00F27874">
        <w:rPr>
          <w:b/>
          <w:szCs w:val="22"/>
        </w:rPr>
        <w:fldChar w:fldCharType="end"/>
      </w:r>
    </w:p>
    <w:p w14:paraId="41654D80" w14:textId="77777777" w:rsidR="00C00123" w:rsidRPr="00451A3D" w:rsidRDefault="00C00123" w:rsidP="00C00123">
      <w:pPr>
        <w:keepNext/>
        <w:spacing w:line="240" w:lineRule="auto"/>
        <w:ind w:right="-20"/>
        <w:rPr>
          <w:ins w:id="2470" w:author="Author"/>
        </w:rPr>
      </w:pPr>
      <w:ins w:id="2471" w:author="Author">
        <w:r>
          <w:t>Este puţin probabil ca Omvoh să vă afecteze capacitatea de a conduce vehicule şi folosi utilaje.</w:t>
        </w:r>
      </w:ins>
    </w:p>
    <w:p w14:paraId="665AFFD7" w14:textId="77777777" w:rsidR="00C00123" w:rsidRPr="00451A3D" w:rsidRDefault="00C00123" w:rsidP="00C00123">
      <w:pPr>
        <w:numPr>
          <w:ilvl w:val="12"/>
          <w:numId w:val="0"/>
        </w:numPr>
        <w:tabs>
          <w:tab w:val="clear" w:pos="567"/>
        </w:tabs>
        <w:spacing w:line="240" w:lineRule="auto"/>
        <w:ind w:right="-2"/>
        <w:rPr>
          <w:ins w:id="2472" w:author="Author"/>
          <w:noProof/>
          <w:szCs w:val="22"/>
        </w:rPr>
      </w:pPr>
    </w:p>
    <w:p w14:paraId="4C15BADD" w14:textId="77777777" w:rsidR="00C00123" w:rsidRPr="008B40B7" w:rsidRDefault="00C00123" w:rsidP="00C00123">
      <w:pPr>
        <w:keepNext/>
        <w:tabs>
          <w:tab w:val="clear" w:pos="567"/>
        </w:tabs>
        <w:spacing w:line="240" w:lineRule="auto"/>
        <w:rPr>
          <w:ins w:id="2473" w:author="Author"/>
          <w:rFonts w:eastAsia="Calibri"/>
          <w:b/>
          <w:color w:val="000000"/>
          <w:szCs w:val="22"/>
        </w:rPr>
      </w:pPr>
      <w:ins w:id="2474" w:author="Author">
        <w:r>
          <w:rPr>
            <w:b/>
            <w:color w:val="000000"/>
            <w:szCs w:val="22"/>
          </w:rPr>
          <w:t>Omvoh conţine sodiu</w:t>
        </w:r>
      </w:ins>
    </w:p>
    <w:p w14:paraId="78AE8F5E" w14:textId="77777777" w:rsidR="00C00123" w:rsidRPr="00A77600" w:rsidRDefault="00C00123" w:rsidP="00C00123">
      <w:pPr>
        <w:keepNext/>
        <w:tabs>
          <w:tab w:val="clear" w:pos="567"/>
        </w:tabs>
        <w:spacing w:line="240" w:lineRule="auto"/>
        <w:rPr>
          <w:ins w:id="2475" w:author="Author"/>
          <w:rFonts w:eastAsia="Calibri"/>
        </w:rPr>
      </w:pPr>
      <w:ins w:id="2476" w:author="Author">
        <w:r>
          <w:t xml:space="preserve">Acest medicament conţine sodiu mai puţin de 1 mmol (23 mg) pe doză, adică practic „nu conţine sodiu”. </w:t>
        </w:r>
      </w:ins>
    </w:p>
    <w:p w14:paraId="5BBEF63E" w14:textId="77777777" w:rsidR="00C00123" w:rsidRDefault="00C00123" w:rsidP="00C00123">
      <w:pPr>
        <w:numPr>
          <w:ilvl w:val="12"/>
          <w:numId w:val="0"/>
        </w:numPr>
        <w:tabs>
          <w:tab w:val="clear" w:pos="567"/>
        </w:tabs>
        <w:spacing w:line="240" w:lineRule="auto"/>
        <w:ind w:right="-2"/>
        <w:rPr>
          <w:ins w:id="2477" w:author="Author"/>
          <w:noProof/>
          <w:szCs w:val="22"/>
        </w:rPr>
      </w:pPr>
    </w:p>
    <w:p w14:paraId="47F99458" w14:textId="77777777" w:rsidR="00C00123" w:rsidRPr="00DE4531" w:rsidRDefault="00C00123" w:rsidP="00C00123">
      <w:pPr>
        <w:keepNext/>
        <w:tabs>
          <w:tab w:val="clear" w:pos="567"/>
        </w:tabs>
        <w:spacing w:line="240" w:lineRule="auto"/>
        <w:rPr>
          <w:ins w:id="2478" w:author="Author"/>
          <w:rFonts w:eastAsia="Calibri"/>
          <w:b/>
          <w:color w:val="000000"/>
          <w:szCs w:val="22"/>
        </w:rPr>
      </w:pPr>
      <w:ins w:id="2479" w:author="Author">
        <w:r>
          <w:rPr>
            <w:b/>
            <w:color w:val="000000"/>
            <w:szCs w:val="22"/>
          </w:rPr>
          <w:t>Omvoh conţine polisorbat</w:t>
        </w:r>
      </w:ins>
    </w:p>
    <w:p w14:paraId="4CBCDC6B" w14:textId="77777777" w:rsidR="00C00123" w:rsidRDefault="00C00123" w:rsidP="00C00123">
      <w:pPr>
        <w:pStyle w:val="CommentText"/>
        <w:rPr>
          <w:ins w:id="2480" w:author="Author"/>
          <w:sz w:val="22"/>
          <w:szCs w:val="22"/>
        </w:rPr>
      </w:pPr>
      <w:ins w:id="2481" w:author="Author">
        <w:r>
          <w:rPr>
            <w:sz w:val="22"/>
            <w:szCs w:val="22"/>
          </w:rPr>
          <w:t>Acest medicament conţine 0,3 mg/ml polisorbat 80 în fiecare pen ceea ce este echivalent cu 0,6 mg pentru doza de întreţinere pentru tratamentul colitei ulcerative.</w:t>
        </w:r>
        <w:r>
          <w:rPr>
            <w:color w:val="000000" w:themeColor="text1"/>
            <w:sz w:val="22"/>
            <w:szCs w:val="22"/>
          </w:rPr>
          <w:t xml:space="preserve"> Polisorbatul poate determin</w:t>
        </w:r>
        <w:r w:rsidRPr="00B074CC">
          <w:rPr>
            <w:color w:val="000000" w:themeColor="text1"/>
            <w:sz w:val="22"/>
            <w:szCs w:val="22"/>
          </w:rPr>
          <w:t>a reacţii alergice. Spuneţi medicului dumneavoastră dacă aveţi alergii cunoscute.</w:t>
        </w:r>
      </w:ins>
    </w:p>
    <w:p w14:paraId="0460D6A8" w14:textId="77777777" w:rsidR="00C00123" w:rsidRDefault="00C00123" w:rsidP="00C00123">
      <w:pPr>
        <w:numPr>
          <w:ilvl w:val="12"/>
          <w:numId w:val="0"/>
        </w:numPr>
        <w:tabs>
          <w:tab w:val="clear" w:pos="567"/>
        </w:tabs>
        <w:spacing w:line="240" w:lineRule="auto"/>
        <w:ind w:right="-2"/>
        <w:rPr>
          <w:ins w:id="2482" w:author="Author"/>
          <w:noProof/>
          <w:szCs w:val="22"/>
        </w:rPr>
      </w:pPr>
    </w:p>
    <w:p w14:paraId="1217A015" w14:textId="77777777" w:rsidR="00C00123" w:rsidRPr="00451A3D" w:rsidRDefault="00C00123" w:rsidP="00C00123">
      <w:pPr>
        <w:numPr>
          <w:ilvl w:val="12"/>
          <w:numId w:val="0"/>
        </w:numPr>
        <w:tabs>
          <w:tab w:val="clear" w:pos="567"/>
        </w:tabs>
        <w:spacing w:line="240" w:lineRule="auto"/>
        <w:ind w:right="-2"/>
        <w:rPr>
          <w:ins w:id="2483" w:author="Author"/>
          <w:noProof/>
          <w:szCs w:val="22"/>
        </w:rPr>
      </w:pPr>
    </w:p>
    <w:p w14:paraId="2F65102F" w14:textId="77777777" w:rsidR="00C00123" w:rsidRPr="00451A3D" w:rsidRDefault="00C00123">
      <w:pPr>
        <w:keepNext/>
        <w:numPr>
          <w:ilvl w:val="0"/>
          <w:numId w:val="45"/>
        </w:numPr>
        <w:tabs>
          <w:tab w:val="clear" w:pos="567"/>
        </w:tabs>
        <w:spacing w:line="240" w:lineRule="auto"/>
        <w:ind w:left="0" w:right="-2" w:firstLine="0"/>
        <w:rPr>
          <w:ins w:id="2484" w:author="Author"/>
          <w:b/>
          <w:noProof/>
          <w:szCs w:val="22"/>
        </w:rPr>
        <w:pPrChange w:id="2485" w:author="Author">
          <w:pPr>
            <w:keepNext/>
            <w:numPr>
              <w:numId w:val="35"/>
            </w:numPr>
            <w:tabs>
              <w:tab w:val="clear" w:pos="567"/>
            </w:tabs>
            <w:spacing w:line="240" w:lineRule="auto"/>
            <w:ind w:left="720" w:right="-2" w:hanging="360"/>
          </w:pPr>
        </w:pPrChange>
      </w:pPr>
      <w:ins w:id="2486" w:author="Author">
        <w:r>
          <w:rPr>
            <w:b/>
            <w:szCs w:val="22"/>
          </w:rPr>
          <w:t>Cum să utilizaţi Omvoh</w:t>
        </w:r>
      </w:ins>
    </w:p>
    <w:p w14:paraId="532AAAA6" w14:textId="77777777" w:rsidR="00C00123" w:rsidRPr="00451A3D" w:rsidRDefault="00C00123" w:rsidP="00C00123">
      <w:pPr>
        <w:keepNext/>
        <w:numPr>
          <w:ilvl w:val="12"/>
          <w:numId w:val="0"/>
        </w:numPr>
        <w:tabs>
          <w:tab w:val="clear" w:pos="567"/>
        </w:tabs>
        <w:spacing w:line="240" w:lineRule="auto"/>
        <w:ind w:right="-2"/>
        <w:rPr>
          <w:ins w:id="2487" w:author="Author"/>
          <w:noProof/>
          <w:szCs w:val="22"/>
        </w:rPr>
      </w:pPr>
    </w:p>
    <w:p w14:paraId="26E17866" w14:textId="77777777" w:rsidR="00C00123" w:rsidRDefault="00C00123" w:rsidP="00C00123">
      <w:pPr>
        <w:keepNext/>
        <w:tabs>
          <w:tab w:val="clear" w:pos="567"/>
        </w:tabs>
        <w:spacing w:line="240" w:lineRule="auto"/>
        <w:ind w:right="292"/>
        <w:rPr>
          <w:ins w:id="2488" w:author="Author"/>
          <w:szCs w:val="22"/>
        </w:rPr>
      </w:pPr>
      <w:ins w:id="2489" w:author="Author">
        <w:r>
          <w:t>Utilizați întotdeauna acest medicament exact așa cum v-a spus medicul dumneavoastră sau asistenta medicală. Discutați cu medicul dumneavoastră, asistenta medicală sau farmacistul dacă nu sunteți sigur(ă).</w:t>
        </w:r>
      </w:ins>
    </w:p>
    <w:p w14:paraId="32D4AF95" w14:textId="77777777" w:rsidR="00C00123" w:rsidRDefault="00C00123" w:rsidP="00C00123">
      <w:pPr>
        <w:keepNext/>
        <w:spacing w:line="240" w:lineRule="auto"/>
        <w:ind w:right="-20"/>
        <w:rPr>
          <w:ins w:id="2490" w:author="Author"/>
          <w:b/>
          <w:bCs/>
          <w:spacing w:val="1"/>
        </w:rPr>
      </w:pPr>
    </w:p>
    <w:p w14:paraId="2460A865" w14:textId="77777777" w:rsidR="00C00123" w:rsidRPr="00451A3D" w:rsidRDefault="00C00123" w:rsidP="00C00123">
      <w:pPr>
        <w:keepNext/>
        <w:spacing w:line="240" w:lineRule="auto"/>
        <w:ind w:right="-20"/>
        <w:rPr>
          <w:ins w:id="2491" w:author="Author"/>
        </w:rPr>
      </w:pPr>
      <w:ins w:id="2492" w:author="Author">
        <w:r>
          <w:rPr>
            <w:b/>
            <w:bCs/>
          </w:rPr>
          <w:t>Ce cantitate de Omvoh se administrează şi pentru cât timp</w:t>
        </w:r>
      </w:ins>
    </w:p>
    <w:p w14:paraId="2B28E630" w14:textId="77777777" w:rsidR="00C00123" w:rsidRDefault="00C00123" w:rsidP="00C00123">
      <w:pPr>
        <w:keepNext/>
        <w:spacing w:line="240" w:lineRule="auto"/>
        <w:ind w:right="-20"/>
        <w:rPr>
          <w:ins w:id="2493" w:author="Author"/>
          <w:u w:val="single"/>
        </w:rPr>
      </w:pPr>
      <w:ins w:id="2494" w:author="Autho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ins>
    </w:p>
    <w:p w14:paraId="0C2EB014" w14:textId="77777777" w:rsidR="00544124" w:rsidRDefault="00544124" w:rsidP="00C00123">
      <w:pPr>
        <w:keepNext/>
        <w:spacing w:line="240" w:lineRule="auto"/>
        <w:ind w:right="-20"/>
        <w:rPr>
          <w:ins w:id="2495" w:author="Author"/>
          <w:u w:val="single"/>
        </w:rPr>
      </w:pPr>
    </w:p>
    <w:p w14:paraId="5B137B74" w14:textId="77777777" w:rsidR="00C00123" w:rsidRDefault="00C00123" w:rsidP="00C00123">
      <w:pPr>
        <w:keepNext/>
        <w:spacing w:line="240" w:lineRule="auto"/>
        <w:ind w:right="-20"/>
        <w:rPr>
          <w:ins w:id="2496" w:author="Author"/>
          <w:u w:val="single"/>
        </w:rPr>
      </w:pPr>
      <w:ins w:id="2497" w:author="Author">
        <w:r w:rsidRPr="00CE640B">
          <w:rPr>
            <w:u w:val="single"/>
            <w:lang w:val="en-GB"/>
            <w:rPrChange w:id="2498" w:author="Author">
              <w:rPr>
                <w:u w:val="single"/>
              </w:rPr>
            </w:rPrChange>
          </w:rPr>
          <w:t xml:space="preserve">Colita </w:t>
        </w:r>
        <w:proofErr w:type="spellStart"/>
        <w:r w:rsidRPr="00CE640B">
          <w:rPr>
            <w:u w:val="single"/>
            <w:lang w:val="en-GB"/>
            <w:rPrChange w:id="2499" w:author="Author">
              <w:rPr>
                <w:u w:val="single"/>
              </w:rPr>
            </w:rPrChange>
          </w:rPr>
          <w:t>ulcerativă</w:t>
        </w:r>
        <w:proofErr w:type="spellEnd"/>
      </w:ins>
    </w:p>
    <w:p w14:paraId="1573FDF0" w14:textId="77777777" w:rsidR="00C00123" w:rsidRPr="00451A3D" w:rsidRDefault="00C00123" w:rsidP="00C00123">
      <w:pPr>
        <w:keepNext/>
        <w:spacing w:line="240" w:lineRule="auto"/>
        <w:ind w:right="-20"/>
        <w:rPr>
          <w:ins w:id="2500" w:author="Author"/>
          <w:strike/>
        </w:rPr>
      </w:pPr>
    </w:p>
    <w:p w14:paraId="1DE1B023" w14:textId="77777777" w:rsidR="00C00123" w:rsidRPr="00FB5124" w:rsidRDefault="00C00123" w:rsidP="00C00123">
      <w:pPr>
        <w:pStyle w:val="ListParagraph"/>
        <w:numPr>
          <w:ilvl w:val="0"/>
          <w:numId w:val="10"/>
        </w:numPr>
        <w:autoSpaceDE w:val="0"/>
        <w:autoSpaceDN w:val="0"/>
        <w:adjustRightInd w:val="0"/>
        <w:spacing w:after="0" w:line="240" w:lineRule="auto"/>
        <w:ind w:left="567" w:hanging="567"/>
        <w:rPr>
          <w:ins w:id="2501" w:author="Author"/>
          <w:rFonts w:ascii="Times New Roman" w:eastAsia="TimesNewRoman" w:hAnsi="Times New Roman"/>
        </w:rPr>
      </w:pPr>
      <w:ins w:id="2502" w:author="Author">
        <w:r>
          <w:rPr>
            <w:rFonts w:ascii="Times New Roman" w:hAnsi="Times New Roman"/>
          </w:rPr>
          <w:t>Începutul tratamentului: prima doză de 300 mg vi se va administra de către medicul dumneavoastră prin perfuzie intravenoasă (picurare într-o venă a braţului) în decurs de 30 de minute. După prima doză, veţi primi doza următoare de Omvoh 300 mg peste 4 săptămâni şi o altă doză după alte 4 săptămâni.</w:t>
        </w:r>
      </w:ins>
    </w:p>
    <w:p w14:paraId="762F0148" w14:textId="77777777" w:rsidR="00C00123" w:rsidRPr="00E84979" w:rsidRDefault="00C00123" w:rsidP="00C00123">
      <w:pPr>
        <w:pStyle w:val="ListParagraph"/>
        <w:autoSpaceDE w:val="0"/>
        <w:autoSpaceDN w:val="0"/>
        <w:adjustRightInd w:val="0"/>
        <w:spacing w:after="0" w:line="240" w:lineRule="auto"/>
        <w:ind w:left="567"/>
        <w:rPr>
          <w:ins w:id="2503" w:author="Author"/>
          <w:rFonts w:ascii="Times New Roman" w:eastAsia="TimesNewRoman" w:hAnsi="Times New Roman"/>
        </w:rPr>
      </w:pPr>
      <w:ins w:id="2504" w:author="Author">
        <w:r>
          <w:rPr>
            <w:rFonts w:ascii="Times New Roman" w:hAnsi="Times New Roman"/>
          </w:rPr>
          <w:t>Dacă nu aveţi răspuns terapeutic adecvat după aceste 3 perfuzii, medicul dumneavoastră poate lua în considerare continuarea perfuziilor intravenoase în săptămânile 12, 16 şi 20.</w:t>
        </w:r>
      </w:ins>
    </w:p>
    <w:p w14:paraId="04512DCE" w14:textId="77777777" w:rsidR="00C00123" w:rsidRDefault="00C00123" w:rsidP="00C00123">
      <w:pPr>
        <w:widowControl w:val="0"/>
        <w:spacing w:line="240" w:lineRule="auto"/>
        <w:ind w:left="360"/>
        <w:rPr>
          <w:ins w:id="2505" w:author="Author"/>
          <w:noProof/>
          <w:color w:val="000000" w:themeColor="text1"/>
          <w:u w:val="single"/>
        </w:rPr>
      </w:pPr>
    </w:p>
    <w:p w14:paraId="3956FB0C" w14:textId="359428E1" w:rsidR="00C00123" w:rsidRPr="00A1011E" w:rsidDel="00C20B06" w:rsidRDefault="00C00123" w:rsidP="00C00123">
      <w:pPr>
        <w:pStyle w:val="ListParagraph"/>
        <w:numPr>
          <w:ilvl w:val="0"/>
          <w:numId w:val="10"/>
        </w:numPr>
        <w:autoSpaceDE w:val="0"/>
        <w:autoSpaceDN w:val="0"/>
        <w:adjustRightInd w:val="0"/>
        <w:spacing w:after="0" w:line="240" w:lineRule="auto"/>
        <w:ind w:left="567" w:right="856" w:hanging="567"/>
        <w:rPr>
          <w:ins w:id="2506" w:author="Author"/>
        </w:rPr>
      </w:pPr>
      <w:ins w:id="2507" w:author="Author">
        <w:r w:rsidRPr="00EA3090">
          <w:rPr>
            <w:rFonts w:ascii="Times New Roman" w:hAnsi="Times New Roman"/>
          </w:rPr>
          <w:t xml:space="preserve">Tratamentul de întreţinere: Omvoh în doză de 200 mg va fi administrat prin injectare sub piele („subcutanat”) la 4 săptămâni după ultima perfuzie intravenoasă şi ulterior la fiecare 4 săptămâni. Doza de întreținere de 200 mg va fi administrată prin utilizarea a </w:t>
        </w:r>
        <w:r w:rsidR="00EA1569">
          <w:rPr>
            <w:rFonts w:ascii="Times New Roman" w:hAnsi="Times New Roman"/>
          </w:rPr>
          <w:t>1</w:t>
        </w:r>
        <w:r w:rsidRPr="00EA3090">
          <w:rPr>
            <w:rFonts w:ascii="Times New Roman" w:hAnsi="Times New Roman"/>
          </w:rPr>
          <w:t xml:space="preserve"> injecți</w:t>
        </w:r>
        <w:r w:rsidR="00EA1569">
          <w:rPr>
            <w:rFonts w:ascii="Times New Roman" w:hAnsi="Times New Roman"/>
          </w:rPr>
          <w:t>e</w:t>
        </w:r>
        <w:r w:rsidRPr="00EA3090">
          <w:rPr>
            <w:rFonts w:ascii="Times New Roman" w:hAnsi="Times New Roman"/>
          </w:rPr>
          <w:t xml:space="preserve"> care conțin</w:t>
        </w:r>
        <w:r w:rsidR="00F45E11">
          <w:rPr>
            <w:rFonts w:ascii="Times New Roman" w:hAnsi="Times New Roman"/>
          </w:rPr>
          <w:t>e 2</w:t>
        </w:r>
        <w:r w:rsidRPr="00EA3090">
          <w:rPr>
            <w:rFonts w:ascii="Times New Roman" w:hAnsi="Times New Roman"/>
          </w:rPr>
          <w:t>00 mg de Omvoh.</w:t>
        </w:r>
        <w:r>
          <w:rPr>
            <w:rFonts w:ascii="Times New Roman" w:hAnsi="Times New Roman"/>
          </w:rPr>
          <w:t xml:space="preserve"> </w:t>
        </w:r>
        <w:r w:rsidRPr="00EA3090">
          <w:rPr>
            <w:rFonts w:ascii="Times New Roman" w:hAnsi="Times New Roman"/>
          </w:rPr>
          <w:t>Dacă nu mai răspundeţi la Omvoh, medicul dumneavoastră poate decide să vă administreze 3 doze de Omvoh sub formă de perfuzii intravenoase.</w:t>
        </w:r>
      </w:ins>
    </w:p>
    <w:p w14:paraId="58E9D293" w14:textId="77777777" w:rsidR="00C00123" w:rsidRDefault="00C00123" w:rsidP="00C00123">
      <w:pPr>
        <w:autoSpaceDE w:val="0"/>
        <w:autoSpaceDN w:val="0"/>
        <w:adjustRightInd w:val="0"/>
        <w:spacing w:line="240" w:lineRule="auto"/>
        <w:ind w:left="567" w:right="856"/>
        <w:rPr>
          <w:ins w:id="2508" w:author="Author"/>
          <w:noProof/>
          <w:szCs w:val="22"/>
        </w:rPr>
      </w:pPr>
    </w:p>
    <w:p w14:paraId="1D403BBA" w14:textId="77777777" w:rsidR="00C00123" w:rsidRDefault="00C00123" w:rsidP="00C00123">
      <w:pPr>
        <w:tabs>
          <w:tab w:val="clear" w:pos="567"/>
        </w:tabs>
        <w:autoSpaceDE w:val="0"/>
        <w:autoSpaceDN w:val="0"/>
        <w:adjustRightInd w:val="0"/>
        <w:spacing w:line="240" w:lineRule="auto"/>
        <w:ind w:left="567" w:right="856"/>
        <w:rPr>
          <w:ins w:id="2509" w:author="Author"/>
        </w:rPr>
      </w:pPr>
      <w:ins w:id="2510" w:author="Author">
        <w:r w:rsidRPr="00AD5979">
          <w:t>Medicul sau asistenta vă vor spune când să treceți la injecțiile subcutanate.</w:t>
        </w:r>
      </w:ins>
    </w:p>
    <w:p w14:paraId="44401EBE" w14:textId="77777777" w:rsidR="00C00123" w:rsidRDefault="00C00123" w:rsidP="00C00123">
      <w:pPr>
        <w:tabs>
          <w:tab w:val="clear" w:pos="567"/>
        </w:tabs>
        <w:autoSpaceDE w:val="0"/>
        <w:autoSpaceDN w:val="0"/>
        <w:adjustRightInd w:val="0"/>
        <w:spacing w:line="240" w:lineRule="auto"/>
        <w:ind w:left="567" w:right="856"/>
        <w:rPr>
          <w:ins w:id="2511" w:author="Author"/>
          <w:spacing w:val="1"/>
        </w:rPr>
      </w:pPr>
      <w:ins w:id="2512" w:author="Author">
        <w:r>
          <w:t>În timpul tratamentului de întreţinere, ar trebui să decideţi împreună cu medicul dumneavoastră sau asistenta medicală dacă ar fi bine să vă injectaţi singur Omvoh</w:t>
        </w:r>
        <w:r w:rsidRPr="00DC4E02">
          <w:t xml:space="preserve"> </w:t>
        </w:r>
        <w:r>
          <w:t xml:space="preserve">după ce aţi fost instruit privind injectarea subcutanată. Este important să nu încercaţi să vă injectaţi singur Omvoh până nu aţi fost instruit de către medicul dumneavoastră sau asistenta medicală. </w:t>
        </w:r>
        <w:r w:rsidRPr="00D3331E">
          <w:t>Medicul sau asistenta dumneavoastră vă vor oferi pregătirea necesară.</w:t>
        </w:r>
      </w:ins>
    </w:p>
    <w:p w14:paraId="6AE8467F" w14:textId="77777777" w:rsidR="00C00123" w:rsidRDefault="00C00123" w:rsidP="00C00123">
      <w:pPr>
        <w:tabs>
          <w:tab w:val="clear" w:pos="567"/>
        </w:tabs>
        <w:autoSpaceDE w:val="0"/>
        <w:autoSpaceDN w:val="0"/>
        <w:adjustRightInd w:val="0"/>
        <w:spacing w:line="240" w:lineRule="auto"/>
        <w:ind w:left="567" w:right="855"/>
        <w:rPr>
          <w:ins w:id="2513" w:author="Author"/>
        </w:rPr>
      </w:pPr>
      <w:ins w:id="2514" w:author="Author">
        <w:r>
          <w:t>Persoana responsabilă de îngrijirea dumneavoastră vă poate, de asemenea, administra injecţia cu Omvoh după o instruire corespunzătoare.</w:t>
        </w:r>
      </w:ins>
    </w:p>
    <w:p w14:paraId="6BE5706B" w14:textId="77777777" w:rsidR="00C00123" w:rsidRDefault="00C00123" w:rsidP="00C00123">
      <w:pPr>
        <w:spacing w:line="240" w:lineRule="auto"/>
        <w:ind w:left="567" w:right="221"/>
        <w:rPr>
          <w:ins w:id="2515" w:author="Author"/>
        </w:rPr>
      </w:pPr>
      <w:ins w:id="2516" w:author="Author">
        <w:r>
          <w:t>Folosiţi o metodă de reamintire cum ar fi notarea pe un calendar sau într-un jurnal pentru a vă aminti când trebuie să vă luaţi doza următoare, pentru a evita să omiteţi sau repetaţi administrarea dozelor.</w:t>
        </w:r>
      </w:ins>
    </w:p>
    <w:p w14:paraId="5C16A37E" w14:textId="77777777" w:rsidR="00C00123" w:rsidRPr="00451A3D" w:rsidRDefault="00C00123" w:rsidP="00C00123">
      <w:pPr>
        <w:spacing w:line="240" w:lineRule="auto"/>
        <w:ind w:right="221"/>
        <w:rPr>
          <w:ins w:id="2517" w:author="Author"/>
        </w:rPr>
      </w:pPr>
    </w:p>
    <w:p w14:paraId="6B8B04E5" w14:textId="18FF159F" w:rsidR="00C00123" w:rsidRPr="00451A3D" w:rsidRDefault="00C00123" w:rsidP="00C00123">
      <w:pPr>
        <w:keepNext/>
        <w:numPr>
          <w:ilvl w:val="12"/>
          <w:numId w:val="0"/>
        </w:numPr>
        <w:tabs>
          <w:tab w:val="clear" w:pos="567"/>
        </w:tabs>
        <w:spacing w:line="240" w:lineRule="auto"/>
        <w:ind w:right="-2"/>
        <w:outlineLvl w:val="0"/>
        <w:rPr>
          <w:ins w:id="2518" w:author="Author"/>
          <w:noProof/>
          <w:szCs w:val="22"/>
        </w:rPr>
      </w:pPr>
      <w:ins w:id="2519" w:author="Author">
        <w:r>
          <w:rPr>
            <w:b/>
            <w:szCs w:val="22"/>
          </w:rPr>
          <w:t>Dacă utilizaţi mai mult Omvoh decât trebuie</w:t>
        </w:r>
      </w:ins>
      <w:r w:rsidR="00F27874">
        <w:rPr>
          <w:b/>
          <w:szCs w:val="22"/>
        </w:rPr>
        <w:fldChar w:fldCharType="begin"/>
      </w:r>
      <w:r w:rsidR="00F27874">
        <w:rPr>
          <w:b/>
          <w:szCs w:val="22"/>
        </w:rPr>
        <w:instrText xml:space="preserve"> DOCVARIABLE vault_nd_80bb3bf4-9be2-446c-b379-094e1b4314b9 \* MERGEFORMAT </w:instrText>
      </w:r>
      <w:r w:rsidR="00F27874">
        <w:rPr>
          <w:b/>
          <w:szCs w:val="22"/>
        </w:rPr>
        <w:fldChar w:fldCharType="separate"/>
      </w:r>
      <w:r w:rsidR="00F27874">
        <w:rPr>
          <w:b/>
          <w:szCs w:val="22"/>
        </w:rPr>
        <w:t xml:space="preserve"> </w:t>
      </w:r>
      <w:r w:rsidR="00F27874">
        <w:rPr>
          <w:b/>
          <w:szCs w:val="22"/>
        </w:rPr>
        <w:fldChar w:fldCharType="end"/>
      </w:r>
    </w:p>
    <w:p w14:paraId="4F47A327" w14:textId="77777777" w:rsidR="00C00123" w:rsidRPr="00451A3D" w:rsidRDefault="00C00123" w:rsidP="00C00123">
      <w:pPr>
        <w:keepNext/>
        <w:spacing w:line="240" w:lineRule="auto"/>
        <w:ind w:right="-20"/>
        <w:rPr>
          <w:ins w:id="2520" w:author="Author"/>
        </w:rPr>
      </w:pPr>
      <w:ins w:id="2521" w:author="Author">
        <w:r>
          <w:t>Dacă aţi primit mai mult Omvoh decât trebuie sau doza a fost administrată mai devreme decât vi s-a prescris, adresaţi-vă medicului dumneavoastră.</w:t>
        </w:r>
      </w:ins>
    </w:p>
    <w:p w14:paraId="0A4AE09E" w14:textId="77777777" w:rsidR="00C00123" w:rsidRPr="00451A3D" w:rsidRDefault="00C00123" w:rsidP="00C00123">
      <w:pPr>
        <w:numPr>
          <w:ilvl w:val="12"/>
          <w:numId w:val="0"/>
        </w:numPr>
        <w:tabs>
          <w:tab w:val="clear" w:pos="567"/>
        </w:tabs>
        <w:spacing w:line="240" w:lineRule="auto"/>
        <w:rPr>
          <w:ins w:id="2522" w:author="Author"/>
          <w:noProof/>
          <w:szCs w:val="22"/>
        </w:rPr>
      </w:pPr>
    </w:p>
    <w:p w14:paraId="7597D1E1" w14:textId="15B403E5" w:rsidR="00C00123" w:rsidRPr="00451A3D" w:rsidRDefault="00C00123" w:rsidP="00C00123">
      <w:pPr>
        <w:keepNext/>
        <w:numPr>
          <w:ilvl w:val="12"/>
          <w:numId w:val="0"/>
        </w:numPr>
        <w:tabs>
          <w:tab w:val="clear" w:pos="567"/>
        </w:tabs>
        <w:spacing w:line="240" w:lineRule="auto"/>
        <w:ind w:right="-2"/>
        <w:outlineLvl w:val="0"/>
        <w:rPr>
          <w:ins w:id="2523" w:author="Author"/>
          <w:b/>
          <w:noProof/>
          <w:szCs w:val="22"/>
        </w:rPr>
      </w:pPr>
      <w:ins w:id="2524" w:author="Author">
        <w:r>
          <w:rPr>
            <w:b/>
            <w:szCs w:val="22"/>
          </w:rPr>
          <w:t>Dacă uitaţi să utilizaţi Omvoh</w:t>
        </w:r>
      </w:ins>
      <w:r w:rsidR="00F27874">
        <w:rPr>
          <w:b/>
          <w:szCs w:val="22"/>
        </w:rPr>
        <w:fldChar w:fldCharType="begin"/>
      </w:r>
      <w:r w:rsidR="00F27874">
        <w:rPr>
          <w:b/>
          <w:szCs w:val="22"/>
        </w:rPr>
        <w:instrText xml:space="preserve"> DOCVARIABLE vault_nd_4c403f7d-2615-4d9b-8581-4f2f65882c05 \* MERGEFORMAT </w:instrText>
      </w:r>
      <w:r w:rsidR="00F27874">
        <w:rPr>
          <w:b/>
          <w:szCs w:val="22"/>
        </w:rPr>
        <w:fldChar w:fldCharType="separate"/>
      </w:r>
      <w:r w:rsidR="00F27874">
        <w:rPr>
          <w:b/>
          <w:szCs w:val="22"/>
        </w:rPr>
        <w:t xml:space="preserve"> </w:t>
      </w:r>
      <w:r w:rsidR="00F27874">
        <w:rPr>
          <w:b/>
          <w:szCs w:val="22"/>
        </w:rPr>
        <w:fldChar w:fldCharType="end"/>
      </w:r>
    </w:p>
    <w:p w14:paraId="5C5BA5B0" w14:textId="77777777" w:rsidR="00C00123" w:rsidRPr="00451A3D" w:rsidRDefault="00C00123" w:rsidP="00C00123">
      <w:pPr>
        <w:keepNext/>
        <w:tabs>
          <w:tab w:val="clear" w:pos="567"/>
        </w:tabs>
        <w:spacing w:line="240" w:lineRule="auto"/>
        <w:ind w:right="-20"/>
        <w:rPr>
          <w:ins w:id="2525" w:author="Author"/>
          <w:szCs w:val="22"/>
        </w:rPr>
      </w:pPr>
      <w:ins w:id="2526" w:author="Author">
        <w:r>
          <w:t>Dacă aţi uitat să vă injectaţi o doză de Omvoh, administraţi-o cât mai curând posibil.</w:t>
        </w:r>
        <w:r>
          <w:rPr>
            <w:color w:val="000000" w:themeColor="text1"/>
            <w:szCs w:val="22"/>
          </w:rPr>
          <w:t xml:space="preserve"> Ulterior, se reia administrarea la intervale de 4 săptămâni.</w:t>
        </w:r>
      </w:ins>
    </w:p>
    <w:p w14:paraId="42F04201" w14:textId="77777777" w:rsidR="00C00123" w:rsidRPr="00451A3D" w:rsidRDefault="00C00123" w:rsidP="00C00123">
      <w:pPr>
        <w:numPr>
          <w:ilvl w:val="12"/>
          <w:numId w:val="0"/>
        </w:numPr>
        <w:tabs>
          <w:tab w:val="clear" w:pos="567"/>
        </w:tabs>
        <w:spacing w:line="240" w:lineRule="auto"/>
        <w:ind w:right="-2"/>
        <w:rPr>
          <w:ins w:id="2527" w:author="Author"/>
          <w:noProof/>
          <w:szCs w:val="22"/>
        </w:rPr>
      </w:pPr>
    </w:p>
    <w:p w14:paraId="1620FDE0" w14:textId="40AA7C7B" w:rsidR="00C00123" w:rsidRPr="00451A3D" w:rsidRDefault="00C00123" w:rsidP="00C00123">
      <w:pPr>
        <w:keepNext/>
        <w:numPr>
          <w:ilvl w:val="12"/>
          <w:numId w:val="0"/>
        </w:numPr>
        <w:tabs>
          <w:tab w:val="clear" w:pos="567"/>
        </w:tabs>
        <w:spacing w:line="240" w:lineRule="auto"/>
        <w:ind w:right="-2"/>
        <w:outlineLvl w:val="0"/>
        <w:rPr>
          <w:ins w:id="2528" w:author="Author"/>
          <w:szCs w:val="22"/>
        </w:rPr>
      </w:pPr>
      <w:ins w:id="2529" w:author="Author">
        <w:r>
          <w:rPr>
            <w:b/>
            <w:szCs w:val="22"/>
          </w:rPr>
          <w:t>Dacă încetaţi să utilizaţi Omvoh</w:t>
        </w:r>
      </w:ins>
      <w:r w:rsidR="00F27874">
        <w:rPr>
          <w:b/>
          <w:szCs w:val="22"/>
        </w:rPr>
        <w:fldChar w:fldCharType="begin"/>
      </w:r>
      <w:r w:rsidR="00F27874">
        <w:rPr>
          <w:b/>
          <w:szCs w:val="22"/>
        </w:rPr>
        <w:instrText xml:space="preserve"> DOCVARIABLE vault_nd_4035f86c-14b0-4dbb-936a-ff4051b2c76a \* MERGEFORMAT </w:instrText>
      </w:r>
      <w:r w:rsidR="00F27874">
        <w:rPr>
          <w:b/>
          <w:szCs w:val="22"/>
        </w:rPr>
        <w:fldChar w:fldCharType="separate"/>
      </w:r>
      <w:r w:rsidR="00F27874">
        <w:rPr>
          <w:b/>
          <w:szCs w:val="22"/>
        </w:rPr>
        <w:t xml:space="preserve"> </w:t>
      </w:r>
      <w:r w:rsidR="00F27874">
        <w:rPr>
          <w:b/>
          <w:szCs w:val="22"/>
        </w:rPr>
        <w:fldChar w:fldCharType="end"/>
      </w:r>
    </w:p>
    <w:p w14:paraId="0AB8483B" w14:textId="77777777" w:rsidR="00C00123" w:rsidRDefault="00C00123" w:rsidP="00C00123">
      <w:pPr>
        <w:keepNext/>
        <w:numPr>
          <w:ilvl w:val="12"/>
          <w:numId w:val="0"/>
        </w:numPr>
        <w:tabs>
          <w:tab w:val="clear" w:pos="567"/>
        </w:tabs>
        <w:spacing w:line="240" w:lineRule="auto"/>
        <w:ind w:right="-29"/>
        <w:rPr>
          <w:ins w:id="2530" w:author="Author"/>
        </w:rPr>
      </w:pPr>
      <w:ins w:id="2531" w:author="Author">
        <w:r>
          <w:t>Nu întrerupeţi utilizarea Omvoh fără a discuta în prealabil cu medicul dumneavoastră. Dacă întrerupeţi tratamentul, simptomele de colită ulcerativă pot reveni.</w:t>
        </w:r>
      </w:ins>
    </w:p>
    <w:p w14:paraId="5AB7A858" w14:textId="77777777" w:rsidR="00C00123" w:rsidRPr="00451A3D" w:rsidRDefault="00C00123" w:rsidP="00C00123">
      <w:pPr>
        <w:numPr>
          <w:ilvl w:val="12"/>
          <w:numId w:val="0"/>
        </w:numPr>
        <w:tabs>
          <w:tab w:val="clear" w:pos="567"/>
        </w:tabs>
        <w:spacing w:line="240" w:lineRule="auto"/>
        <w:ind w:right="-29"/>
        <w:rPr>
          <w:ins w:id="2532" w:author="Author"/>
          <w:noProof/>
          <w:szCs w:val="22"/>
        </w:rPr>
      </w:pPr>
    </w:p>
    <w:p w14:paraId="52C2188D" w14:textId="77777777" w:rsidR="00C00123" w:rsidRPr="00451A3D" w:rsidRDefault="00C00123" w:rsidP="00C00123">
      <w:pPr>
        <w:numPr>
          <w:ilvl w:val="12"/>
          <w:numId w:val="0"/>
        </w:numPr>
        <w:tabs>
          <w:tab w:val="clear" w:pos="567"/>
        </w:tabs>
        <w:spacing w:line="240" w:lineRule="auto"/>
        <w:ind w:right="-29"/>
        <w:rPr>
          <w:ins w:id="2533" w:author="Author"/>
          <w:noProof/>
          <w:szCs w:val="22"/>
        </w:rPr>
      </w:pPr>
      <w:ins w:id="2534" w:author="Author">
        <w:r>
          <w:t>Dacă aveţi orice întrebări suplimentare cu privire la utilizarea acestui medicament, adresaţi-vă medicului dumneavoastră, farmacistului sau asistentei medicale.</w:t>
        </w:r>
      </w:ins>
    </w:p>
    <w:p w14:paraId="7B34B83A" w14:textId="77777777" w:rsidR="00C00123" w:rsidRPr="00451A3D" w:rsidRDefault="00C00123" w:rsidP="00C00123">
      <w:pPr>
        <w:numPr>
          <w:ilvl w:val="12"/>
          <w:numId w:val="0"/>
        </w:numPr>
        <w:tabs>
          <w:tab w:val="clear" w:pos="567"/>
        </w:tabs>
        <w:spacing w:line="240" w:lineRule="auto"/>
        <w:rPr>
          <w:ins w:id="2535" w:author="Author"/>
          <w:noProof/>
          <w:szCs w:val="22"/>
        </w:rPr>
      </w:pPr>
    </w:p>
    <w:p w14:paraId="308C9590" w14:textId="77777777" w:rsidR="00C00123" w:rsidRPr="00451A3D" w:rsidRDefault="00C00123" w:rsidP="00C00123">
      <w:pPr>
        <w:numPr>
          <w:ilvl w:val="12"/>
          <w:numId w:val="0"/>
        </w:numPr>
        <w:tabs>
          <w:tab w:val="clear" w:pos="567"/>
        </w:tabs>
        <w:spacing w:line="240" w:lineRule="auto"/>
        <w:rPr>
          <w:ins w:id="2536" w:author="Author"/>
          <w:noProof/>
          <w:szCs w:val="22"/>
        </w:rPr>
      </w:pPr>
    </w:p>
    <w:p w14:paraId="1C527EF8" w14:textId="77777777" w:rsidR="00C00123" w:rsidRPr="00451A3D" w:rsidRDefault="00C00123" w:rsidP="00C00123">
      <w:pPr>
        <w:keepNext/>
        <w:numPr>
          <w:ilvl w:val="12"/>
          <w:numId w:val="0"/>
        </w:numPr>
        <w:spacing w:line="240" w:lineRule="auto"/>
        <w:ind w:right="-2"/>
        <w:rPr>
          <w:ins w:id="2537" w:author="Author"/>
          <w:noProof/>
          <w:szCs w:val="22"/>
        </w:rPr>
      </w:pPr>
      <w:ins w:id="2538" w:author="Author">
        <w:r>
          <w:rPr>
            <w:b/>
            <w:szCs w:val="22"/>
          </w:rPr>
          <w:t>4.</w:t>
        </w:r>
        <w:r>
          <w:rPr>
            <w:b/>
            <w:szCs w:val="22"/>
          </w:rPr>
          <w:tab/>
          <w:t>Reacţii adverse posibile</w:t>
        </w:r>
      </w:ins>
    </w:p>
    <w:p w14:paraId="23DDB8C7" w14:textId="77777777" w:rsidR="00C00123" w:rsidRPr="00451A3D" w:rsidRDefault="00C00123" w:rsidP="00C00123">
      <w:pPr>
        <w:keepNext/>
        <w:numPr>
          <w:ilvl w:val="12"/>
          <w:numId w:val="0"/>
        </w:numPr>
        <w:tabs>
          <w:tab w:val="clear" w:pos="567"/>
        </w:tabs>
        <w:spacing w:line="240" w:lineRule="auto"/>
        <w:rPr>
          <w:ins w:id="2539" w:author="Author"/>
          <w:noProof/>
          <w:szCs w:val="22"/>
        </w:rPr>
      </w:pPr>
    </w:p>
    <w:p w14:paraId="0C06651D" w14:textId="77777777" w:rsidR="00C00123" w:rsidRDefault="00C00123" w:rsidP="00C00123">
      <w:pPr>
        <w:keepNext/>
        <w:numPr>
          <w:ilvl w:val="12"/>
          <w:numId w:val="0"/>
        </w:numPr>
        <w:tabs>
          <w:tab w:val="clear" w:pos="567"/>
        </w:tabs>
        <w:spacing w:line="240" w:lineRule="auto"/>
        <w:ind w:right="-29"/>
        <w:rPr>
          <w:ins w:id="2540" w:author="Author"/>
        </w:rPr>
      </w:pPr>
      <w:ins w:id="2541" w:author="Author">
        <w:r>
          <w:t>Ca toate medicamentele, acest medicament poate provoca reacţii adverse, cu toate că nu apar la toate persoanele.</w:t>
        </w:r>
      </w:ins>
    </w:p>
    <w:p w14:paraId="6C61D390" w14:textId="77777777" w:rsidR="00C00123" w:rsidRDefault="00C00123" w:rsidP="00C00123">
      <w:pPr>
        <w:keepNext/>
        <w:numPr>
          <w:ilvl w:val="12"/>
          <w:numId w:val="0"/>
        </w:numPr>
        <w:tabs>
          <w:tab w:val="clear" w:pos="567"/>
        </w:tabs>
        <w:spacing w:line="240" w:lineRule="auto"/>
        <w:ind w:right="-29"/>
        <w:rPr>
          <w:ins w:id="2542" w:author="Author"/>
        </w:rPr>
      </w:pPr>
    </w:p>
    <w:p w14:paraId="7FFE26D5" w14:textId="77777777" w:rsidR="00C00123" w:rsidRDefault="00C00123" w:rsidP="00C00123">
      <w:pPr>
        <w:keepNext/>
        <w:numPr>
          <w:ilvl w:val="12"/>
          <w:numId w:val="0"/>
        </w:numPr>
        <w:tabs>
          <w:tab w:val="clear" w:pos="567"/>
        </w:tabs>
        <w:spacing w:line="240" w:lineRule="auto"/>
        <w:ind w:right="-29"/>
        <w:rPr>
          <w:ins w:id="2543" w:author="Author"/>
        </w:rPr>
      </w:pPr>
      <w:ins w:id="2544" w:author="Author">
        <w:r w:rsidRPr="00D20CF0">
          <w:rPr>
            <w:b/>
            <w:bCs/>
          </w:rPr>
          <w:t>Foarte frecvente</w:t>
        </w:r>
        <w:r>
          <w:t xml:space="preserve"> (pot afecta mai mult de 1 din 10 persoane)</w:t>
        </w:r>
      </w:ins>
    </w:p>
    <w:p w14:paraId="5424AC65" w14:textId="77777777" w:rsidR="00C00123" w:rsidRPr="00ED0D6D" w:rsidRDefault="00C00123" w:rsidP="00C00123">
      <w:pPr>
        <w:keepNext/>
        <w:numPr>
          <w:ilvl w:val="0"/>
          <w:numId w:val="4"/>
        </w:numPr>
        <w:tabs>
          <w:tab w:val="clear" w:pos="567"/>
        </w:tabs>
        <w:spacing w:line="240" w:lineRule="auto"/>
        <w:ind w:left="567" w:right="-20" w:hanging="567"/>
        <w:jc w:val="both"/>
        <w:rPr>
          <w:ins w:id="2545" w:author="Author"/>
        </w:rPr>
      </w:pPr>
      <w:ins w:id="2546" w:author="Author">
        <w:r>
          <w:t>Reacţii la locul injectării (de exemplu, înroşirea pielii, durere)</w:t>
        </w:r>
      </w:ins>
    </w:p>
    <w:p w14:paraId="1DF671A4" w14:textId="77777777" w:rsidR="00C00123" w:rsidRPr="00451A3D" w:rsidRDefault="00C00123" w:rsidP="00C00123">
      <w:pPr>
        <w:tabs>
          <w:tab w:val="clear" w:pos="567"/>
        </w:tabs>
        <w:spacing w:line="240" w:lineRule="auto"/>
        <w:ind w:right="-20"/>
        <w:jc w:val="both"/>
        <w:rPr>
          <w:ins w:id="2547" w:author="Author"/>
        </w:rPr>
      </w:pPr>
    </w:p>
    <w:p w14:paraId="127256FB" w14:textId="77777777" w:rsidR="00C00123" w:rsidRPr="00451A3D" w:rsidRDefault="00C00123" w:rsidP="00C00123">
      <w:pPr>
        <w:keepNext/>
        <w:tabs>
          <w:tab w:val="clear" w:pos="567"/>
        </w:tabs>
        <w:spacing w:line="240" w:lineRule="auto"/>
        <w:ind w:left="284" w:right="-20" w:hanging="284"/>
        <w:jc w:val="both"/>
        <w:rPr>
          <w:ins w:id="2548" w:author="Author"/>
        </w:rPr>
      </w:pPr>
      <w:ins w:id="2549" w:author="Author">
        <w:r>
          <w:rPr>
            <w:b/>
            <w:bCs/>
          </w:rPr>
          <w:t>Frecvente</w:t>
        </w:r>
        <w:r>
          <w:t xml:space="preserve"> (pot afecta până la 1 din 10 persoane)</w:t>
        </w:r>
      </w:ins>
    </w:p>
    <w:p w14:paraId="477F89B7" w14:textId="77777777" w:rsidR="00C00123" w:rsidRDefault="00C00123" w:rsidP="00C00123">
      <w:pPr>
        <w:keepNext/>
        <w:numPr>
          <w:ilvl w:val="0"/>
          <w:numId w:val="4"/>
        </w:numPr>
        <w:tabs>
          <w:tab w:val="clear" w:pos="567"/>
        </w:tabs>
        <w:spacing w:line="240" w:lineRule="auto"/>
        <w:ind w:left="567" w:right="-20" w:hanging="567"/>
        <w:jc w:val="both"/>
        <w:rPr>
          <w:ins w:id="2550" w:author="Author"/>
        </w:rPr>
      </w:pPr>
      <w:ins w:id="2551" w:author="Author">
        <w:r>
          <w:t>Infecţii ale căilor respiratorii superioare (infecții în gât şi nas)</w:t>
        </w:r>
      </w:ins>
    </w:p>
    <w:p w14:paraId="02D3039B" w14:textId="77777777" w:rsidR="00C00123" w:rsidRDefault="00C00123" w:rsidP="00C00123">
      <w:pPr>
        <w:keepNext/>
        <w:numPr>
          <w:ilvl w:val="0"/>
          <w:numId w:val="4"/>
        </w:numPr>
        <w:tabs>
          <w:tab w:val="clear" w:pos="567"/>
        </w:tabs>
        <w:spacing w:line="240" w:lineRule="auto"/>
        <w:ind w:left="567" w:right="-20" w:hanging="567"/>
        <w:jc w:val="both"/>
        <w:rPr>
          <w:ins w:id="2552" w:author="Author"/>
        </w:rPr>
      </w:pPr>
      <w:ins w:id="2553" w:author="Author">
        <w:r w:rsidRPr="004F4D3A">
          <w:t>Dureri articulare</w:t>
        </w:r>
      </w:ins>
    </w:p>
    <w:p w14:paraId="743E07C7" w14:textId="77777777" w:rsidR="00C00123" w:rsidRDefault="00C00123" w:rsidP="00C00123">
      <w:pPr>
        <w:keepNext/>
        <w:numPr>
          <w:ilvl w:val="0"/>
          <w:numId w:val="4"/>
        </w:numPr>
        <w:tabs>
          <w:tab w:val="clear" w:pos="567"/>
        </w:tabs>
        <w:spacing w:line="240" w:lineRule="auto"/>
        <w:ind w:left="567" w:right="-20" w:hanging="567"/>
        <w:jc w:val="both"/>
        <w:rPr>
          <w:ins w:id="2554" w:author="Author"/>
        </w:rPr>
      </w:pPr>
      <w:ins w:id="2555" w:author="Author">
        <w:r>
          <w:t>Durere de cap</w:t>
        </w:r>
      </w:ins>
    </w:p>
    <w:p w14:paraId="0ABD5F86" w14:textId="77777777" w:rsidR="00C00123" w:rsidRDefault="00C00123" w:rsidP="00C00123">
      <w:pPr>
        <w:keepNext/>
        <w:numPr>
          <w:ilvl w:val="0"/>
          <w:numId w:val="4"/>
        </w:numPr>
        <w:tabs>
          <w:tab w:val="clear" w:pos="567"/>
        </w:tabs>
        <w:spacing w:line="240" w:lineRule="auto"/>
        <w:ind w:left="567" w:right="-20" w:hanging="567"/>
        <w:jc w:val="both"/>
        <w:rPr>
          <w:ins w:id="2556" w:author="Author"/>
        </w:rPr>
      </w:pPr>
      <w:ins w:id="2557" w:author="Author">
        <w:r>
          <w:t>Erupţie temporară pe piele</w:t>
        </w:r>
      </w:ins>
    </w:p>
    <w:p w14:paraId="1E065666" w14:textId="77777777" w:rsidR="00C00123" w:rsidRPr="00451A3D" w:rsidRDefault="00C00123" w:rsidP="00C00123">
      <w:pPr>
        <w:tabs>
          <w:tab w:val="clear" w:pos="567"/>
        </w:tabs>
        <w:spacing w:line="240" w:lineRule="auto"/>
        <w:ind w:left="284" w:right="-20"/>
        <w:jc w:val="both"/>
        <w:rPr>
          <w:ins w:id="2558" w:author="Author"/>
          <w:highlight w:val="yellow"/>
        </w:rPr>
      </w:pPr>
    </w:p>
    <w:p w14:paraId="742D3BCD" w14:textId="77777777" w:rsidR="00C00123" w:rsidRPr="00451A3D" w:rsidRDefault="00C00123" w:rsidP="00C00123">
      <w:pPr>
        <w:keepNext/>
        <w:spacing w:line="240" w:lineRule="auto"/>
        <w:ind w:left="284" w:right="-20" w:hanging="284"/>
        <w:rPr>
          <w:ins w:id="2559" w:author="Author"/>
        </w:rPr>
      </w:pPr>
      <w:ins w:id="2560" w:author="Author">
        <w:r>
          <w:rPr>
            <w:b/>
            <w:bCs/>
          </w:rPr>
          <w:t>Mai puţin frecvente</w:t>
        </w:r>
        <w:r>
          <w:t xml:space="preserve"> (pot afecta până la 1 din 100 persoane)</w:t>
        </w:r>
      </w:ins>
    </w:p>
    <w:p w14:paraId="065C22E2" w14:textId="77777777" w:rsidR="00C00123" w:rsidRPr="006613A7" w:rsidRDefault="00C00123" w:rsidP="00C00123">
      <w:pPr>
        <w:numPr>
          <w:ilvl w:val="0"/>
          <w:numId w:val="4"/>
        </w:numPr>
        <w:tabs>
          <w:tab w:val="clear" w:pos="567"/>
        </w:tabs>
        <w:autoSpaceDE w:val="0"/>
        <w:autoSpaceDN w:val="0"/>
        <w:adjustRightInd w:val="0"/>
        <w:spacing w:line="240" w:lineRule="auto"/>
        <w:ind w:left="567" w:right="-20" w:hanging="567"/>
        <w:jc w:val="both"/>
        <w:rPr>
          <w:ins w:id="2561" w:author="Author"/>
          <w:rFonts w:eastAsia="SimSun"/>
          <w:szCs w:val="22"/>
        </w:rPr>
      </w:pPr>
      <w:ins w:id="2562" w:author="Author">
        <w:r>
          <w:t>Zona</w:t>
        </w:r>
        <w:r w:rsidRPr="002B7E42">
          <w:t xml:space="preserve"> </w:t>
        </w:r>
        <w:r>
          <w:t>z</w:t>
        </w:r>
        <w:r w:rsidRPr="002B7E42">
          <w:t>oster</w:t>
        </w:r>
      </w:ins>
    </w:p>
    <w:p w14:paraId="17B2F1E0" w14:textId="77777777" w:rsidR="00C00123" w:rsidRPr="009D75CE" w:rsidRDefault="00C00123" w:rsidP="00C00123">
      <w:pPr>
        <w:numPr>
          <w:ilvl w:val="0"/>
          <w:numId w:val="4"/>
        </w:numPr>
        <w:tabs>
          <w:tab w:val="clear" w:pos="567"/>
        </w:tabs>
        <w:autoSpaceDE w:val="0"/>
        <w:autoSpaceDN w:val="0"/>
        <w:adjustRightInd w:val="0"/>
        <w:spacing w:line="240" w:lineRule="auto"/>
        <w:ind w:left="567" w:right="-20" w:hanging="567"/>
        <w:jc w:val="both"/>
        <w:rPr>
          <w:ins w:id="2563" w:author="Author"/>
          <w:rFonts w:eastAsia="SimSun"/>
          <w:szCs w:val="22"/>
        </w:rPr>
      </w:pPr>
      <w:ins w:id="2564" w:author="Author">
        <w:r>
          <w:t>Reacţii alergice legate de perfuzie (de exemplu, mâncărime pe piele, urticarie)</w:t>
        </w:r>
      </w:ins>
    </w:p>
    <w:p w14:paraId="46F5D393" w14:textId="77777777" w:rsidR="00C00123" w:rsidRPr="00574593" w:rsidRDefault="00C00123" w:rsidP="00C00123">
      <w:pPr>
        <w:numPr>
          <w:ilvl w:val="0"/>
          <w:numId w:val="4"/>
        </w:numPr>
        <w:tabs>
          <w:tab w:val="clear" w:pos="567"/>
        </w:tabs>
        <w:autoSpaceDE w:val="0"/>
        <w:autoSpaceDN w:val="0"/>
        <w:adjustRightInd w:val="0"/>
        <w:spacing w:line="240" w:lineRule="auto"/>
        <w:ind w:left="567" w:right="-20" w:hanging="567"/>
        <w:jc w:val="both"/>
        <w:rPr>
          <w:ins w:id="2565" w:author="Author"/>
          <w:bCs/>
          <w:noProof/>
          <w:szCs w:val="22"/>
        </w:rPr>
      </w:pPr>
      <w:ins w:id="2566" w:author="Author">
        <w:r>
          <w:t xml:space="preserve">Creşteri ale enzimelor hepatice din sânge </w:t>
        </w:r>
      </w:ins>
    </w:p>
    <w:p w14:paraId="5FC286E4" w14:textId="77777777" w:rsidR="00C00123" w:rsidRPr="00E45191" w:rsidRDefault="00C00123" w:rsidP="00C00123">
      <w:pPr>
        <w:tabs>
          <w:tab w:val="clear" w:pos="567"/>
        </w:tabs>
        <w:autoSpaceDE w:val="0"/>
        <w:autoSpaceDN w:val="0"/>
        <w:adjustRightInd w:val="0"/>
        <w:spacing w:line="240" w:lineRule="auto"/>
        <w:ind w:right="-20"/>
        <w:jc w:val="both"/>
        <w:rPr>
          <w:ins w:id="2567" w:author="Author"/>
          <w:bCs/>
          <w:noProof/>
          <w:szCs w:val="22"/>
        </w:rPr>
      </w:pPr>
    </w:p>
    <w:p w14:paraId="44BDC686" w14:textId="58B4B795" w:rsidR="00C00123" w:rsidRPr="00451A3D" w:rsidRDefault="00C00123" w:rsidP="00C00123">
      <w:pPr>
        <w:keepNext/>
        <w:numPr>
          <w:ilvl w:val="12"/>
          <w:numId w:val="0"/>
        </w:numPr>
        <w:spacing w:line="240" w:lineRule="auto"/>
        <w:outlineLvl w:val="0"/>
        <w:rPr>
          <w:ins w:id="2568" w:author="Author"/>
          <w:b/>
          <w:noProof/>
          <w:szCs w:val="22"/>
        </w:rPr>
      </w:pPr>
      <w:ins w:id="2569" w:author="Author">
        <w:r>
          <w:rPr>
            <w:b/>
            <w:szCs w:val="22"/>
          </w:rPr>
          <w:t>Raportarea reacţiilor adverse</w:t>
        </w:r>
      </w:ins>
      <w:r w:rsidR="00F27874">
        <w:rPr>
          <w:b/>
          <w:szCs w:val="22"/>
        </w:rPr>
        <w:fldChar w:fldCharType="begin"/>
      </w:r>
      <w:r w:rsidR="00F27874">
        <w:rPr>
          <w:b/>
          <w:szCs w:val="22"/>
        </w:rPr>
        <w:instrText xml:space="preserve"> DOCVARIABLE vault_nd_385e5d62-f719-4d80-b1f2-bb0fda9fdbfe \* MERGEFORMAT </w:instrText>
      </w:r>
      <w:r w:rsidR="00F27874">
        <w:rPr>
          <w:b/>
          <w:szCs w:val="22"/>
        </w:rPr>
        <w:fldChar w:fldCharType="separate"/>
      </w:r>
      <w:r w:rsidR="00F27874">
        <w:rPr>
          <w:b/>
          <w:szCs w:val="22"/>
        </w:rPr>
        <w:t xml:space="preserve"> </w:t>
      </w:r>
      <w:r w:rsidR="00F27874">
        <w:rPr>
          <w:b/>
          <w:szCs w:val="22"/>
        </w:rPr>
        <w:fldChar w:fldCharType="end"/>
      </w:r>
    </w:p>
    <w:p w14:paraId="46C3C516" w14:textId="77777777" w:rsidR="000A03E3" w:rsidRPr="00451A3D" w:rsidRDefault="000A03E3" w:rsidP="000A03E3">
      <w:pPr>
        <w:keepNext/>
        <w:numPr>
          <w:ilvl w:val="12"/>
          <w:numId w:val="0"/>
        </w:numPr>
        <w:tabs>
          <w:tab w:val="clear" w:pos="567"/>
        </w:tabs>
        <w:spacing w:line="240" w:lineRule="auto"/>
        <w:ind w:right="-29"/>
        <w:rPr>
          <w:ins w:id="2570" w:author="Author"/>
          <w:noProof/>
          <w:szCs w:val="22"/>
        </w:rPr>
      </w:pPr>
      <w:ins w:id="2571" w:author="Autho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 xml:space="preserve"> HYPERLINK "http://www.ema.europa.eu/docs/en_GB/document_library/Template_or_form/2013/03/WC500139752.doc"</w:instrText>
        </w:r>
        <w:r>
          <w:fldChar w:fldCharType="separate"/>
        </w:r>
        <w:r>
          <w:rPr>
            <w:rStyle w:val="Hyperlink"/>
            <w:szCs w:val="22"/>
            <w:highlight w:val="lightGray"/>
          </w:rPr>
          <w:t>Anexa V</w:t>
        </w:r>
        <w:r>
          <w:rPr>
            <w:rStyle w:val="Hyperlink"/>
            <w:szCs w:val="22"/>
            <w:highlight w:val="lightGray"/>
          </w:rPr>
          <w:fldChar w:fldCharType="end"/>
        </w:r>
        <w:r>
          <w:rPr>
            <w:szCs w:val="22"/>
            <w:highlight w:val="lightGray"/>
          </w:rPr>
          <w:t>.</w:t>
        </w:r>
        <w:r>
          <w:t xml:space="preserve"> Raportând reacțiile adverse, puteți contribui la furnizarea de informații suplimentare privind siguranța acestui medicament.</w:t>
        </w:r>
      </w:ins>
    </w:p>
    <w:p w14:paraId="2726B12A" w14:textId="77777777" w:rsidR="00C00123" w:rsidRPr="00451A3D" w:rsidRDefault="00C00123" w:rsidP="00C00123">
      <w:pPr>
        <w:numPr>
          <w:ilvl w:val="12"/>
          <w:numId w:val="0"/>
        </w:numPr>
        <w:tabs>
          <w:tab w:val="clear" w:pos="567"/>
        </w:tabs>
        <w:spacing w:line="240" w:lineRule="auto"/>
        <w:ind w:right="-29"/>
        <w:rPr>
          <w:ins w:id="2572" w:author="Author"/>
          <w:noProof/>
          <w:szCs w:val="22"/>
        </w:rPr>
      </w:pPr>
    </w:p>
    <w:p w14:paraId="126756AD" w14:textId="77777777" w:rsidR="00C00123" w:rsidRPr="00451A3D" w:rsidRDefault="00C00123" w:rsidP="00C00123">
      <w:pPr>
        <w:numPr>
          <w:ilvl w:val="12"/>
          <w:numId w:val="0"/>
        </w:numPr>
        <w:tabs>
          <w:tab w:val="clear" w:pos="567"/>
        </w:tabs>
        <w:spacing w:line="240" w:lineRule="auto"/>
        <w:ind w:right="-29"/>
        <w:rPr>
          <w:ins w:id="2573" w:author="Author"/>
          <w:noProof/>
          <w:szCs w:val="22"/>
        </w:rPr>
      </w:pPr>
    </w:p>
    <w:p w14:paraId="2174EA17" w14:textId="77777777" w:rsidR="00C00123" w:rsidRPr="00451A3D" w:rsidRDefault="00C00123" w:rsidP="00C00123">
      <w:pPr>
        <w:keepNext/>
        <w:numPr>
          <w:ilvl w:val="12"/>
          <w:numId w:val="0"/>
        </w:numPr>
        <w:spacing w:line="240" w:lineRule="auto"/>
        <w:ind w:right="-2"/>
        <w:rPr>
          <w:ins w:id="2574" w:author="Author"/>
          <w:b/>
          <w:noProof/>
          <w:szCs w:val="22"/>
        </w:rPr>
      </w:pPr>
      <w:ins w:id="2575" w:author="Author">
        <w:r>
          <w:rPr>
            <w:b/>
            <w:szCs w:val="22"/>
          </w:rPr>
          <w:lastRenderedPageBreak/>
          <w:t>5.</w:t>
        </w:r>
        <w:r>
          <w:rPr>
            <w:b/>
            <w:szCs w:val="22"/>
          </w:rPr>
          <w:tab/>
          <w:t>Cum se păstrează Omvoh</w:t>
        </w:r>
      </w:ins>
    </w:p>
    <w:p w14:paraId="1D453386" w14:textId="77777777" w:rsidR="00C00123" w:rsidRPr="00451A3D" w:rsidRDefault="00C00123" w:rsidP="00C00123">
      <w:pPr>
        <w:keepNext/>
        <w:numPr>
          <w:ilvl w:val="12"/>
          <w:numId w:val="0"/>
        </w:numPr>
        <w:tabs>
          <w:tab w:val="clear" w:pos="567"/>
        </w:tabs>
        <w:spacing w:line="240" w:lineRule="auto"/>
        <w:ind w:right="-2"/>
        <w:rPr>
          <w:ins w:id="2576" w:author="Author"/>
          <w:noProof/>
          <w:szCs w:val="22"/>
        </w:rPr>
      </w:pPr>
    </w:p>
    <w:p w14:paraId="02D653E1" w14:textId="77777777" w:rsidR="00C00123" w:rsidRPr="00451A3D" w:rsidRDefault="00C00123" w:rsidP="00C00123">
      <w:pPr>
        <w:keepNext/>
        <w:numPr>
          <w:ilvl w:val="12"/>
          <w:numId w:val="0"/>
        </w:numPr>
        <w:tabs>
          <w:tab w:val="clear" w:pos="567"/>
        </w:tabs>
        <w:spacing w:line="240" w:lineRule="auto"/>
        <w:ind w:right="-2"/>
        <w:rPr>
          <w:ins w:id="2577" w:author="Author"/>
          <w:noProof/>
          <w:szCs w:val="22"/>
        </w:rPr>
      </w:pPr>
      <w:ins w:id="2578" w:author="Author">
        <w:r>
          <w:t>Nu lăsaţi acest medicament la vederea şi îndemâna copiilor.</w:t>
        </w:r>
      </w:ins>
    </w:p>
    <w:p w14:paraId="735C9B0E" w14:textId="77777777" w:rsidR="00C00123" w:rsidRPr="00451A3D" w:rsidRDefault="00C00123" w:rsidP="00C00123">
      <w:pPr>
        <w:numPr>
          <w:ilvl w:val="12"/>
          <w:numId w:val="0"/>
        </w:numPr>
        <w:tabs>
          <w:tab w:val="clear" w:pos="567"/>
        </w:tabs>
        <w:spacing w:line="240" w:lineRule="auto"/>
        <w:ind w:right="-2"/>
        <w:rPr>
          <w:ins w:id="2579" w:author="Author"/>
          <w:noProof/>
          <w:szCs w:val="22"/>
        </w:rPr>
      </w:pPr>
    </w:p>
    <w:p w14:paraId="42B54A65" w14:textId="77777777" w:rsidR="00C00123" w:rsidRPr="00451A3D" w:rsidRDefault="00C00123" w:rsidP="00C00123">
      <w:pPr>
        <w:numPr>
          <w:ilvl w:val="12"/>
          <w:numId w:val="0"/>
        </w:numPr>
        <w:tabs>
          <w:tab w:val="clear" w:pos="567"/>
        </w:tabs>
        <w:spacing w:line="240" w:lineRule="auto"/>
        <w:ind w:right="-2"/>
        <w:rPr>
          <w:ins w:id="2580" w:author="Author"/>
          <w:noProof/>
          <w:szCs w:val="22"/>
        </w:rPr>
      </w:pPr>
      <w:ins w:id="2581" w:author="Author">
        <w:r>
          <w:t>Nu utilizaţi acest medicament după data de expirare înscrisă pe etichetă şi pe cutia exterioară după literele EXP. Data de expirare se referă la ultima zi a lunii respective.</w:t>
        </w:r>
      </w:ins>
    </w:p>
    <w:p w14:paraId="3FF3DB3C" w14:textId="77777777" w:rsidR="00C00123" w:rsidRPr="00451A3D" w:rsidRDefault="00C00123" w:rsidP="00C00123">
      <w:pPr>
        <w:numPr>
          <w:ilvl w:val="12"/>
          <w:numId w:val="0"/>
        </w:numPr>
        <w:tabs>
          <w:tab w:val="clear" w:pos="567"/>
        </w:tabs>
        <w:spacing w:line="240" w:lineRule="auto"/>
        <w:ind w:right="-2"/>
        <w:rPr>
          <w:ins w:id="2582" w:author="Author"/>
          <w:noProof/>
          <w:szCs w:val="22"/>
        </w:rPr>
      </w:pPr>
    </w:p>
    <w:p w14:paraId="092E5EC6" w14:textId="77777777" w:rsidR="00C00123" w:rsidRDefault="00C00123" w:rsidP="00C00123">
      <w:pPr>
        <w:numPr>
          <w:ilvl w:val="12"/>
          <w:numId w:val="0"/>
        </w:numPr>
        <w:tabs>
          <w:tab w:val="clear" w:pos="567"/>
        </w:tabs>
        <w:spacing w:line="240" w:lineRule="auto"/>
        <w:ind w:right="-2"/>
        <w:rPr>
          <w:ins w:id="2583" w:author="Author"/>
          <w:szCs w:val="22"/>
        </w:rPr>
      </w:pPr>
      <w:ins w:id="2584" w:author="Author">
        <w:r>
          <w:t>A se păstra la frigider (2 °C – 8 °C). A nu se congela.</w:t>
        </w:r>
      </w:ins>
    </w:p>
    <w:p w14:paraId="52F67A77" w14:textId="77777777" w:rsidR="00C00123" w:rsidRDefault="00C00123" w:rsidP="00C00123">
      <w:pPr>
        <w:numPr>
          <w:ilvl w:val="12"/>
          <w:numId w:val="0"/>
        </w:numPr>
        <w:tabs>
          <w:tab w:val="clear" w:pos="567"/>
        </w:tabs>
        <w:spacing w:line="240" w:lineRule="auto"/>
        <w:ind w:right="-2"/>
        <w:rPr>
          <w:ins w:id="2585" w:author="Author"/>
          <w:szCs w:val="22"/>
          <w:lang w:eastAsia="en-GB"/>
        </w:rPr>
      </w:pPr>
    </w:p>
    <w:p w14:paraId="54C50B55" w14:textId="77777777" w:rsidR="00C00123" w:rsidRPr="00FE0953" w:rsidRDefault="00C00123" w:rsidP="00C00123">
      <w:pPr>
        <w:tabs>
          <w:tab w:val="clear" w:pos="567"/>
        </w:tabs>
        <w:spacing w:line="240" w:lineRule="auto"/>
        <w:ind w:left="142" w:hanging="142"/>
        <w:rPr>
          <w:ins w:id="2586" w:author="Author"/>
          <w:color w:val="000000"/>
          <w:szCs w:val="22"/>
        </w:rPr>
      </w:pPr>
      <w:ins w:id="2587" w:author="Author">
        <w:r>
          <w:rPr>
            <w:b/>
            <w:bCs/>
            <w:color w:val="000000"/>
            <w:szCs w:val="22"/>
          </w:rPr>
          <w:t>Nu</w:t>
        </w:r>
        <w:r>
          <w:rPr>
            <w:color w:val="000000"/>
            <w:szCs w:val="22"/>
          </w:rPr>
          <w:t xml:space="preserve"> încălziţi </w:t>
        </w:r>
        <w:r w:rsidRPr="006417D7">
          <w:rPr>
            <w:color w:val="000000"/>
            <w:szCs w:val="22"/>
          </w:rPr>
          <w:t>stilourile injectoare</w:t>
        </w:r>
        <w:r>
          <w:rPr>
            <w:color w:val="000000"/>
            <w:szCs w:val="22"/>
          </w:rPr>
          <w:t xml:space="preserve"> la cuptorul cu microunde, nu lăsaţi să curgă apă fierbinte peste ele sau nu le expuneţi la lumină solară directă.</w:t>
        </w:r>
      </w:ins>
    </w:p>
    <w:p w14:paraId="2650AF7F" w14:textId="77777777" w:rsidR="00C00123" w:rsidRPr="00FE0953" w:rsidRDefault="00C00123" w:rsidP="00C00123">
      <w:pPr>
        <w:tabs>
          <w:tab w:val="clear" w:pos="567"/>
        </w:tabs>
        <w:spacing w:line="240" w:lineRule="auto"/>
        <w:ind w:left="142" w:hanging="142"/>
        <w:rPr>
          <w:ins w:id="2588" w:author="Author"/>
          <w:color w:val="000000"/>
          <w:szCs w:val="22"/>
        </w:rPr>
      </w:pPr>
      <w:ins w:id="2589" w:author="Author">
        <w:r>
          <w:rPr>
            <w:b/>
            <w:bCs/>
            <w:color w:val="000000"/>
            <w:szCs w:val="22"/>
          </w:rPr>
          <w:t>Nu</w:t>
        </w:r>
        <w:r>
          <w:rPr>
            <w:color w:val="000000"/>
            <w:szCs w:val="22"/>
          </w:rPr>
          <w:t xml:space="preserve"> agitaţi </w:t>
        </w:r>
        <w:r w:rsidRPr="006417D7">
          <w:rPr>
            <w:color w:val="000000"/>
            <w:szCs w:val="22"/>
          </w:rPr>
          <w:t>stiloul injector preumplut.</w:t>
        </w:r>
      </w:ins>
    </w:p>
    <w:p w14:paraId="00695908" w14:textId="77777777" w:rsidR="00C00123" w:rsidRPr="00451A3D" w:rsidRDefault="00C00123" w:rsidP="00C00123">
      <w:pPr>
        <w:numPr>
          <w:ilvl w:val="12"/>
          <w:numId w:val="0"/>
        </w:numPr>
        <w:tabs>
          <w:tab w:val="clear" w:pos="567"/>
        </w:tabs>
        <w:spacing w:line="240" w:lineRule="auto"/>
        <w:ind w:right="-2"/>
        <w:rPr>
          <w:ins w:id="2590" w:author="Author"/>
          <w:szCs w:val="22"/>
          <w:lang w:eastAsia="en-GB"/>
        </w:rPr>
      </w:pPr>
    </w:p>
    <w:p w14:paraId="64893CBB" w14:textId="77777777" w:rsidR="00C00123" w:rsidRPr="00451A3D" w:rsidRDefault="00C00123" w:rsidP="00C00123">
      <w:pPr>
        <w:numPr>
          <w:ilvl w:val="12"/>
          <w:numId w:val="0"/>
        </w:numPr>
        <w:tabs>
          <w:tab w:val="clear" w:pos="567"/>
        </w:tabs>
        <w:spacing w:line="240" w:lineRule="auto"/>
        <w:ind w:right="-2"/>
        <w:rPr>
          <w:ins w:id="2591" w:author="Author"/>
          <w:szCs w:val="22"/>
        </w:rPr>
      </w:pPr>
      <w:ins w:id="2592" w:author="Author">
        <w:r>
          <w:t>A se păstra în ambalajul original, pentru a fi protejat de lumină.</w:t>
        </w:r>
      </w:ins>
    </w:p>
    <w:p w14:paraId="7FEBADF2" w14:textId="77777777" w:rsidR="00C00123" w:rsidRDefault="00C00123" w:rsidP="00C00123">
      <w:pPr>
        <w:spacing w:line="240" w:lineRule="auto"/>
        <w:rPr>
          <w:ins w:id="2593" w:author="Author"/>
          <w:szCs w:val="22"/>
        </w:rPr>
      </w:pPr>
      <w:ins w:id="2594" w:author="Author">
        <w:r>
          <w:t>Omvoh poate fi păstrat afară din frigider timp de cel mult 2 săptămâni la temperaturi sub 30 ºC.</w:t>
        </w:r>
      </w:ins>
    </w:p>
    <w:p w14:paraId="0F7D073E" w14:textId="77777777" w:rsidR="00C00123" w:rsidRPr="005B2A25" w:rsidRDefault="00C00123" w:rsidP="00C00123">
      <w:pPr>
        <w:widowControl w:val="0"/>
        <w:rPr>
          <w:ins w:id="2595" w:author="Author"/>
          <w:rFonts w:cs="Arial"/>
        </w:rPr>
      </w:pPr>
      <w:ins w:id="2596" w:author="Author">
        <w:r>
          <w:t>Dacă aceste condiţii nu sunt respectate, Omvoh trebuie aruncat.</w:t>
        </w:r>
      </w:ins>
    </w:p>
    <w:p w14:paraId="4A8B7F68" w14:textId="77777777" w:rsidR="00C00123" w:rsidRPr="00451A3D" w:rsidRDefault="00C00123" w:rsidP="00C00123">
      <w:pPr>
        <w:numPr>
          <w:ilvl w:val="12"/>
          <w:numId w:val="0"/>
        </w:numPr>
        <w:tabs>
          <w:tab w:val="clear" w:pos="567"/>
        </w:tabs>
        <w:spacing w:line="240" w:lineRule="auto"/>
        <w:ind w:right="-2"/>
        <w:rPr>
          <w:ins w:id="2597" w:author="Author"/>
          <w:noProof/>
          <w:szCs w:val="22"/>
        </w:rPr>
      </w:pPr>
    </w:p>
    <w:p w14:paraId="64A3A739" w14:textId="77777777" w:rsidR="00C00123" w:rsidRPr="004C71A7" w:rsidRDefault="00C00123" w:rsidP="00C00123">
      <w:pPr>
        <w:numPr>
          <w:ilvl w:val="12"/>
          <w:numId w:val="0"/>
        </w:numPr>
        <w:tabs>
          <w:tab w:val="clear" w:pos="567"/>
        </w:tabs>
        <w:spacing w:line="240" w:lineRule="auto"/>
        <w:ind w:right="-2"/>
        <w:rPr>
          <w:ins w:id="2598" w:author="Author"/>
          <w:noProof/>
          <w:szCs w:val="22"/>
          <w:highlight w:val="lightGray"/>
        </w:rPr>
      </w:pPr>
      <w:ins w:id="2599" w:author="Author">
        <w:r>
          <w:t xml:space="preserve">Nu utilizaţi acest medicament dacă observaţi că </w:t>
        </w:r>
        <w:r w:rsidRPr="00CA20D5">
          <w:rPr>
            <w:color w:val="000000"/>
          </w:rPr>
          <w:t xml:space="preserve">stiloul injector preumplut </w:t>
        </w:r>
        <w:r>
          <w:t>este deteriorat sau dacă medicamentul este tulbure, de culoare distinct brună sau conţine particule.</w:t>
        </w:r>
        <w:r>
          <w:rPr>
            <w:szCs w:val="22"/>
            <w:highlight w:val="lightGray"/>
          </w:rPr>
          <w:t xml:space="preserve"> </w:t>
        </w:r>
      </w:ins>
    </w:p>
    <w:p w14:paraId="75532BDE" w14:textId="77777777" w:rsidR="00C00123" w:rsidRPr="004C71A7" w:rsidRDefault="00C00123" w:rsidP="00C00123">
      <w:pPr>
        <w:numPr>
          <w:ilvl w:val="12"/>
          <w:numId w:val="0"/>
        </w:numPr>
        <w:tabs>
          <w:tab w:val="clear" w:pos="567"/>
        </w:tabs>
        <w:spacing w:line="240" w:lineRule="auto"/>
        <w:ind w:right="-2"/>
        <w:rPr>
          <w:ins w:id="2600" w:author="Author"/>
          <w:noProof/>
          <w:szCs w:val="22"/>
          <w:highlight w:val="lightGray"/>
        </w:rPr>
      </w:pPr>
    </w:p>
    <w:p w14:paraId="12C6CEA6" w14:textId="77777777" w:rsidR="00C00123" w:rsidRPr="00451A3D" w:rsidRDefault="00C00123" w:rsidP="00C00123">
      <w:pPr>
        <w:numPr>
          <w:ilvl w:val="12"/>
          <w:numId w:val="0"/>
        </w:numPr>
        <w:tabs>
          <w:tab w:val="clear" w:pos="567"/>
        </w:tabs>
        <w:spacing w:line="240" w:lineRule="auto"/>
        <w:ind w:right="-2"/>
        <w:rPr>
          <w:ins w:id="2601" w:author="Author"/>
          <w:noProof/>
          <w:szCs w:val="22"/>
        </w:rPr>
      </w:pPr>
      <w:ins w:id="2602" w:author="Author">
        <w:r>
          <w:t xml:space="preserve">Acest medicament este pentru utilizare unică. </w:t>
        </w:r>
      </w:ins>
    </w:p>
    <w:p w14:paraId="6FF27877" w14:textId="77777777" w:rsidR="00C00123" w:rsidRPr="00451A3D" w:rsidRDefault="00C00123" w:rsidP="00C00123">
      <w:pPr>
        <w:numPr>
          <w:ilvl w:val="12"/>
          <w:numId w:val="0"/>
        </w:numPr>
        <w:tabs>
          <w:tab w:val="clear" w:pos="567"/>
        </w:tabs>
        <w:spacing w:line="240" w:lineRule="auto"/>
        <w:ind w:right="-2"/>
        <w:rPr>
          <w:ins w:id="2603" w:author="Author"/>
          <w:noProof/>
          <w:szCs w:val="22"/>
        </w:rPr>
      </w:pPr>
    </w:p>
    <w:p w14:paraId="440455FB" w14:textId="77777777" w:rsidR="00C00123" w:rsidRPr="00451A3D" w:rsidRDefault="00C00123" w:rsidP="00C00123">
      <w:pPr>
        <w:numPr>
          <w:ilvl w:val="12"/>
          <w:numId w:val="0"/>
        </w:numPr>
        <w:tabs>
          <w:tab w:val="clear" w:pos="567"/>
        </w:tabs>
        <w:spacing w:line="240" w:lineRule="auto"/>
        <w:ind w:right="-2"/>
        <w:rPr>
          <w:ins w:id="2604" w:author="Author"/>
          <w:i/>
          <w:iCs/>
          <w:noProof/>
          <w:szCs w:val="22"/>
        </w:rPr>
      </w:pPr>
      <w:ins w:id="2605" w:author="Author">
        <w:r>
          <w:t>Nu aruncaţi niciun medicament pe calea apei menajere. Întrebaţi medicul, asistenta medicală sau farmacistul cum să aruncaţi medicamentele pe care nu le mai folosiţi. Aceste măsuri vor ajuta la protejarea mediului.</w:t>
        </w:r>
      </w:ins>
    </w:p>
    <w:p w14:paraId="7563559F" w14:textId="77777777" w:rsidR="00C00123" w:rsidRPr="00451A3D" w:rsidRDefault="00C00123" w:rsidP="00C00123">
      <w:pPr>
        <w:numPr>
          <w:ilvl w:val="12"/>
          <w:numId w:val="0"/>
        </w:numPr>
        <w:tabs>
          <w:tab w:val="clear" w:pos="567"/>
        </w:tabs>
        <w:spacing w:line="240" w:lineRule="auto"/>
        <w:ind w:right="-2"/>
        <w:rPr>
          <w:ins w:id="2606" w:author="Author"/>
          <w:noProof/>
          <w:szCs w:val="22"/>
        </w:rPr>
      </w:pPr>
    </w:p>
    <w:p w14:paraId="7ED8B3FD" w14:textId="77777777" w:rsidR="00C00123" w:rsidRPr="00451A3D" w:rsidRDefault="00C00123" w:rsidP="00C00123">
      <w:pPr>
        <w:numPr>
          <w:ilvl w:val="12"/>
          <w:numId w:val="0"/>
        </w:numPr>
        <w:tabs>
          <w:tab w:val="clear" w:pos="567"/>
        </w:tabs>
        <w:spacing w:line="240" w:lineRule="auto"/>
        <w:ind w:right="-2"/>
        <w:rPr>
          <w:ins w:id="2607" w:author="Author"/>
          <w:noProof/>
          <w:szCs w:val="22"/>
        </w:rPr>
      </w:pPr>
    </w:p>
    <w:p w14:paraId="5A7DDB3B" w14:textId="77777777" w:rsidR="00C00123" w:rsidRPr="00451A3D" w:rsidRDefault="00C00123" w:rsidP="00C00123">
      <w:pPr>
        <w:keepNext/>
        <w:numPr>
          <w:ilvl w:val="12"/>
          <w:numId w:val="0"/>
        </w:numPr>
        <w:spacing w:line="240" w:lineRule="auto"/>
        <w:ind w:right="-2"/>
        <w:rPr>
          <w:ins w:id="2608" w:author="Author"/>
          <w:b/>
          <w:noProof/>
          <w:szCs w:val="22"/>
        </w:rPr>
      </w:pPr>
      <w:ins w:id="2609" w:author="Author">
        <w:r>
          <w:rPr>
            <w:b/>
            <w:szCs w:val="22"/>
          </w:rPr>
          <w:t>6.</w:t>
        </w:r>
        <w:r>
          <w:rPr>
            <w:b/>
            <w:szCs w:val="22"/>
          </w:rPr>
          <w:tab/>
          <w:t>Conţinutul ambalajului şi alte informaţii</w:t>
        </w:r>
      </w:ins>
    </w:p>
    <w:p w14:paraId="29505D0C" w14:textId="77777777" w:rsidR="00C00123" w:rsidRPr="00451A3D" w:rsidRDefault="00C00123" w:rsidP="00C00123">
      <w:pPr>
        <w:keepNext/>
        <w:numPr>
          <w:ilvl w:val="12"/>
          <w:numId w:val="0"/>
        </w:numPr>
        <w:tabs>
          <w:tab w:val="clear" w:pos="567"/>
        </w:tabs>
        <w:spacing w:line="240" w:lineRule="auto"/>
        <w:ind w:right="-2"/>
        <w:rPr>
          <w:ins w:id="2610" w:author="Author"/>
          <w:b/>
          <w:bCs/>
          <w:noProof/>
          <w:szCs w:val="22"/>
        </w:rPr>
      </w:pPr>
    </w:p>
    <w:p w14:paraId="0B0E5D72" w14:textId="77777777" w:rsidR="00C00123" w:rsidRPr="00451A3D" w:rsidRDefault="00C00123" w:rsidP="00C00123">
      <w:pPr>
        <w:keepNext/>
        <w:numPr>
          <w:ilvl w:val="12"/>
          <w:numId w:val="0"/>
        </w:numPr>
        <w:tabs>
          <w:tab w:val="clear" w:pos="567"/>
        </w:tabs>
        <w:spacing w:line="240" w:lineRule="auto"/>
        <w:ind w:right="-2"/>
        <w:rPr>
          <w:ins w:id="2611" w:author="Author"/>
          <w:b/>
          <w:bCs/>
          <w:noProof/>
          <w:szCs w:val="22"/>
        </w:rPr>
      </w:pPr>
      <w:ins w:id="2612" w:author="Author">
        <w:r>
          <w:rPr>
            <w:b/>
            <w:szCs w:val="22"/>
          </w:rPr>
          <w:t>Ce conţine Omvoh</w:t>
        </w:r>
      </w:ins>
    </w:p>
    <w:p w14:paraId="412387DA" w14:textId="77777777" w:rsidR="00C00123" w:rsidRPr="00451A3D" w:rsidRDefault="00C00123" w:rsidP="00C00123">
      <w:pPr>
        <w:keepNext/>
        <w:numPr>
          <w:ilvl w:val="12"/>
          <w:numId w:val="0"/>
        </w:numPr>
        <w:tabs>
          <w:tab w:val="clear" w:pos="567"/>
        </w:tabs>
        <w:spacing w:line="240" w:lineRule="auto"/>
        <w:ind w:left="567" w:hanging="283"/>
        <w:rPr>
          <w:ins w:id="2613" w:author="Author"/>
          <w:bCs/>
          <w:noProof/>
          <w:szCs w:val="22"/>
        </w:rPr>
      </w:pPr>
      <w:ins w:id="2614" w:author="Author">
        <w:r>
          <w:t>-</w:t>
        </w:r>
        <w:r>
          <w:tab/>
          <w:t>Substanţa activă este mirikizumab.</w:t>
        </w:r>
      </w:ins>
    </w:p>
    <w:p w14:paraId="0B1F7AD5" w14:textId="0868191A" w:rsidR="00C00123" w:rsidRPr="00451A3D" w:rsidRDefault="00C00123" w:rsidP="00C00123">
      <w:pPr>
        <w:widowControl w:val="0"/>
        <w:tabs>
          <w:tab w:val="clear" w:pos="567"/>
        </w:tabs>
        <w:spacing w:line="240" w:lineRule="auto"/>
        <w:ind w:left="567" w:hanging="283"/>
        <w:rPr>
          <w:ins w:id="2615" w:author="Author"/>
          <w:bCs/>
          <w:noProof/>
          <w:szCs w:val="22"/>
        </w:rPr>
      </w:pPr>
      <w:ins w:id="2616" w:author="Author">
        <w:r>
          <w:tab/>
          <w:t xml:space="preserve">Fiecare </w:t>
        </w:r>
        <w:r w:rsidRPr="00A32C4D">
          <w:rPr>
            <w:bCs/>
            <w:szCs w:val="22"/>
          </w:rPr>
          <w:t>stilou injector preumplut (pen)</w:t>
        </w:r>
        <w:r>
          <w:t xml:space="preserve"> conţine </w:t>
        </w:r>
        <w:r w:rsidR="00292F0A">
          <w:t>2</w:t>
        </w:r>
        <w:r>
          <w:t xml:space="preserve">00 mg de mirikizumab în </w:t>
        </w:r>
        <w:r w:rsidR="00292F0A">
          <w:t>2</w:t>
        </w:r>
        <w:r>
          <w:t> ml de soluţie.</w:t>
        </w:r>
      </w:ins>
    </w:p>
    <w:p w14:paraId="51B7FF8A" w14:textId="77777777" w:rsidR="00C00123" w:rsidRPr="00451A3D" w:rsidRDefault="00C00123" w:rsidP="00C00123">
      <w:pPr>
        <w:tabs>
          <w:tab w:val="clear" w:pos="567"/>
        </w:tabs>
        <w:spacing w:line="240" w:lineRule="auto"/>
        <w:ind w:left="567" w:hanging="283"/>
        <w:rPr>
          <w:ins w:id="2617" w:author="Author"/>
        </w:rPr>
      </w:pPr>
      <w:ins w:id="2618" w:author="Author">
        <w:r>
          <w:t xml:space="preserve">-    Celelalte componente sunt histidină; histidină monohidroclorid; clorură de sodiu; manitol </w:t>
        </w:r>
        <w:r w:rsidRPr="000F7762">
          <w:rPr>
            <w:lang w:val="it-IT"/>
          </w:rPr>
          <w:t xml:space="preserve">(E </w:t>
        </w:r>
        <w:r>
          <w:rPr>
            <w:lang w:val="it-IT"/>
          </w:rPr>
          <w:t xml:space="preserve">421); </w:t>
        </w:r>
        <w:r>
          <w:t>polisorbat 80 (E 433); apă pentru preparate injectabile.</w:t>
        </w:r>
      </w:ins>
    </w:p>
    <w:p w14:paraId="1AD339E3" w14:textId="77777777" w:rsidR="00C00123" w:rsidRPr="00451A3D" w:rsidRDefault="00C00123" w:rsidP="00C00123">
      <w:pPr>
        <w:numPr>
          <w:ilvl w:val="12"/>
          <w:numId w:val="0"/>
        </w:numPr>
        <w:tabs>
          <w:tab w:val="clear" w:pos="567"/>
        </w:tabs>
        <w:spacing w:line="240" w:lineRule="auto"/>
        <w:ind w:left="567" w:hanging="454"/>
        <w:rPr>
          <w:ins w:id="2619" w:author="Author"/>
          <w:b/>
          <w:bCs/>
          <w:noProof/>
          <w:szCs w:val="22"/>
        </w:rPr>
      </w:pPr>
    </w:p>
    <w:p w14:paraId="34606A65" w14:textId="77777777" w:rsidR="00C00123" w:rsidRPr="00451A3D" w:rsidRDefault="00C00123" w:rsidP="00C00123">
      <w:pPr>
        <w:keepNext/>
        <w:numPr>
          <w:ilvl w:val="12"/>
          <w:numId w:val="0"/>
        </w:numPr>
        <w:tabs>
          <w:tab w:val="clear" w:pos="567"/>
        </w:tabs>
        <w:spacing w:line="240" w:lineRule="auto"/>
        <w:ind w:right="-2"/>
        <w:rPr>
          <w:ins w:id="2620" w:author="Author"/>
          <w:b/>
          <w:bCs/>
          <w:noProof/>
          <w:szCs w:val="22"/>
        </w:rPr>
      </w:pPr>
      <w:ins w:id="2621" w:author="Author">
        <w:r>
          <w:rPr>
            <w:b/>
            <w:szCs w:val="22"/>
          </w:rPr>
          <w:t>Cum arată Omvoh şi conţinutul ambalajului</w:t>
        </w:r>
      </w:ins>
    </w:p>
    <w:p w14:paraId="71DE6F9E" w14:textId="77777777" w:rsidR="00C00123" w:rsidRDefault="00C00123" w:rsidP="00C00123">
      <w:pPr>
        <w:widowControl w:val="0"/>
        <w:spacing w:line="240" w:lineRule="auto"/>
        <w:rPr>
          <w:ins w:id="2622" w:author="Author"/>
          <w:noProof/>
          <w:color w:val="000000" w:themeColor="text1"/>
          <w:u w:val="single"/>
        </w:rPr>
      </w:pPr>
    </w:p>
    <w:p w14:paraId="7D6CF2CF" w14:textId="77777777" w:rsidR="00C00123" w:rsidRPr="00A32C4D" w:rsidRDefault="00C00123" w:rsidP="00C00123">
      <w:pPr>
        <w:keepNext/>
        <w:numPr>
          <w:ilvl w:val="12"/>
          <w:numId w:val="0"/>
        </w:numPr>
        <w:tabs>
          <w:tab w:val="clear" w:pos="567"/>
        </w:tabs>
        <w:spacing w:line="240" w:lineRule="auto"/>
        <w:ind w:right="-2"/>
        <w:rPr>
          <w:ins w:id="2623" w:author="Author"/>
          <w:noProof/>
          <w:szCs w:val="22"/>
        </w:rPr>
      </w:pPr>
      <w:ins w:id="2624" w:author="Author">
        <w:r w:rsidRPr="00A32C4D">
          <w:rPr>
            <w:szCs w:val="22"/>
          </w:rPr>
          <w:t xml:space="preserve">Omvoh este o soluţie în cartuş din sticlă transparentă încorporat în stilou injector de unică folosinţă. </w:t>
        </w:r>
        <w:r w:rsidRPr="00A32C4D">
          <w:t>Culoarea acestuia poate varia de la incolor la uşor gălbui.</w:t>
        </w:r>
      </w:ins>
    </w:p>
    <w:p w14:paraId="57ABFD7D" w14:textId="77777777" w:rsidR="00C00123" w:rsidRPr="00A32C4D" w:rsidRDefault="00C00123" w:rsidP="00C00123">
      <w:pPr>
        <w:numPr>
          <w:ilvl w:val="12"/>
          <w:numId w:val="0"/>
        </w:numPr>
        <w:tabs>
          <w:tab w:val="clear" w:pos="567"/>
        </w:tabs>
        <w:spacing w:line="240" w:lineRule="auto"/>
        <w:ind w:right="-2"/>
        <w:rPr>
          <w:ins w:id="2625" w:author="Author"/>
          <w:noProof/>
          <w:szCs w:val="22"/>
        </w:rPr>
      </w:pPr>
    </w:p>
    <w:p w14:paraId="7C287BD9" w14:textId="67440538" w:rsidR="00C00123" w:rsidRDefault="00C00123" w:rsidP="00C00123">
      <w:pPr>
        <w:numPr>
          <w:ilvl w:val="12"/>
          <w:numId w:val="0"/>
        </w:numPr>
        <w:tabs>
          <w:tab w:val="clear" w:pos="567"/>
        </w:tabs>
        <w:spacing w:line="240" w:lineRule="auto"/>
        <w:ind w:right="-2"/>
        <w:rPr>
          <w:ins w:id="2626" w:author="Author"/>
          <w:szCs w:val="22"/>
        </w:rPr>
      </w:pPr>
      <w:ins w:id="2627" w:author="Author">
        <w:r>
          <w:rPr>
            <w:szCs w:val="22"/>
          </w:rPr>
          <w:t xml:space="preserve">Omvoh este disponibil în ambalaje conţinând </w:t>
        </w:r>
        <w:r w:rsidR="00292F0A">
          <w:rPr>
            <w:szCs w:val="22"/>
          </w:rPr>
          <w:t>1</w:t>
        </w:r>
        <w:r>
          <w:rPr>
            <w:szCs w:val="22"/>
          </w:rPr>
          <w:t xml:space="preserve"> </w:t>
        </w:r>
        <w:r w:rsidRPr="00A32C4D">
          <w:rPr>
            <w:szCs w:val="22"/>
          </w:rPr>
          <w:t>pen preumplut</w:t>
        </w:r>
        <w:r>
          <w:rPr>
            <w:szCs w:val="22"/>
          </w:rPr>
          <w:t xml:space="preserve"> de </w:t>
        </w:r>
        <w:r w:rsidR="00292F0A">
          <w:rPr>
            <w:szCs w:val="22"/>
          </w:rPr>
          <w:t>2</w:t>
        </w:r>
        <w:r>
          <w:rPr>
            <w:szCs w:val="22"/>
          </w:rPr>
          <w:t>00 mg</w:t>
        </w:r>
        <w:r w:rsidR="00443E2F">
          <w:rPr>
            <w:szCs w:val="22"/>
          </w:rPr>
          <w:t xml:space="preserve"> şi </w:t>
        </w:r>
        <w:r>
          <w:rPr>
            <w:szCs w:val="22"/>
          </w:rPr>
          <w:t xml:space="preserve">în ambalaje multiple conţinând </w:t>
        </w:r>
        <w:r w:rsidR="00443E2F">
          <w:rPr>
            <w:szCs w:val="22"/>
          </w:rPr>
          <w:t>3</w:t>
        </w:r>
        <w:r>
          <w:rPr>
            <w:szCs w:val="22"/>
          </w:rPr>
          <w:t xml:space="preserve"> cutii, fiecare conţinând </w:t>
        </w:r>
        <w:r w:rsidR="00443E2F">
          <w:rPr>
            <w:szCs w:val="22"/>
          </w:rPr>
          <w:t>1</w:t>
        </w:r>
        <w:r>
          <w:rPr>
            <w:szCs w:val="22"/>
          </w:rPr>
          <w:t xml:space="preserve"> </w:t>
        </w:r>
        <w:r w:rsidRPr="00A32C4D">
          <w:rPr>
            <w:szCs w:val="22"/>
          </w:rPr>
          <w:t>pen preumplut</w:t>
        </w:r>
        <w:r>
          <w:rPr>
            <w:szCs w:val="22"/>
          </w:rPr>
          <w:t xml:space="preserve"> de </w:t>
        </w:r>
        <w:r w:rsidR="00443E2F">
          <w:rPr>
            <w:szCs w:val="22"/>
          </w:rPr>
          <w:t>2</w:t>
        </w:r>
        <w:r>
          <w:rPr>
            <w:szCs w:val="22"/>
          </w:rPr>
          <w:t>00 mg</w:t>
        </w:r>
        <w:r w:rsidRPr="00A32C4D">
          <w:rPr>
            <w:szCs w:val="22"/>
          </w:rPr>
          <w:t xml:space="preserve">. </w:t>
        </w:r>
      </w:ins>
    </w:p>
    <w:p w14:paraId="38243310" w14:textId="77777777" w:rsidR="00C00123" w:rsidRPr="00451A3D" w:rsidRDefault="00C00123" w:rsidP="00C00123">
      <w:pPr>
        <w:numPr>
          <w:ilvl w:val="12"/>
          <w:numId w:val="0"/>
        </w:numPr>
        <w:tabs>
          <w:tab w:val="clear" w:pos="567"/>
        </w:tabs>
        <w:spacing w:line="240" w:lineRule="auto"/>
        <w:ind w:right="-2"/>
        <w:rPr>
          <w:ins w:id="2628" w:author="Author"/>
          <w:noProof/>
          <w:szCs w:val="22"/>
        </w:rPr>
      </w:pPr>
      <w:ins w:id="2629" w:author="Author">
        <w:r w:rsidRPr="00A32C4D">
          <w:rPr>
            <w:szCs w:val="22"/>
          </w:rPr>
          <w:t>Este posibil ca nu toate mărimile de ambalaj să fie comercializate.</w:t>
        </w:r>
      </w:ins>
    </w:p>
    <w:p w14:paraId="5FC7B0C5" w14:textId="77777777" w:rsidR="00C00123" w:rsidRPr="00451A3D" w:rsidRDefault="00C00123" w:rsidP="00C00123">
      <w:pPr>
        <w:numPr>
          <w:ilvl w:val="12"/>
          <w:numId w:val="0"/>
        </w:numPr>
        <w:tabs>
          <w:tab w:val="clear" w:pos="567"/>
        </w:tabs>
        <w:spacing w:line="240" w:lineRule="auto"/>
        <w:ind w:right="-2"/>
        <w:rPr>
          <w:ins w:id="2630" w:author="Author"/>
          <w:b/>
          <w:bCs/>
          <w:noProof/>
          <w:szCs w:val="22"/>
        </w:rPr>
      </w:pPr>
    </w:p>
    <w:p w14:paraId="0AD56C1B" w14:textId="77777777" w:rsidR="00C00123" w:rsidRPr="00451A3D" w:rsidRDefault="00C00123" w:rsidP="00C00123">
      <w:pPr>
        <w:keepNext/>
        <w:numPr>
          <w:ilvl w:val="12"/>
          <w:numId w:val="0"/>
        </w:numPr>
        <w:tabs>
          <w:tab w:val="clear" w:pos="567"/>
        </w:tabs>
        <w:spacing w:line="240" w:lineRule="auto"/>
        <w:ind w:right="-2"/>
        <w:rPr>
          <w:ins w:id="2631" w:author="Author"/>
          <w:b/>
          <w:bCs/>
          <w:noProof/>
          <w:szCs w:val="22"/>
        </w:rPr>
      </w:pPr>
      <w:ins w:id="2632" w:author="Author">
        <w:r>
          <w:rPr>
            <w:b/>
            <w:bCs/>
            <w:szCs w:val="22"/>
          </w:rPr>
          <w:t xml:space="preserve">Deţinătorul autorizaţiei de punere pe piaţă </w:t>
        </w:r>
      </w:ins>
    </w:p>
    <w:p w14:paraId="38A108EC" w14:textId="77777777" w:rsidR="00C00123" w:rsidRDefault="00C00123" w:rsidP="00C00123">
      <w:pPr>
        <w:keepNext/>
        <w:numPr>
          <w:ilvl w:val="12"/>
          <w:numId w:val="0"/>
        </w:numPr>
        <w:tabs>
          <w:tab w:val="clear" w:pos="567"/>
        </w:tabs>
        <w:spacing w:line="240" w:lineRule="auto"/>
        <w:ind w:right="-2"/>
        <w:rPr>
          <w:ins w:id="2633" w:author="Author"/>
          <w:szCs w:val="22"/>
        </w:rPr>
      </w:pPr>
      <w:ins w:id="2634" w:author="Author">
        <w:r>
          <w:t>Eli Lilly Nederland B.V.</w:t>
        </w:r>
      </w:ins>
    </w:p>
    <w:p w14:paraId="14E019A8" w14:textId="77777777" w:rsidR="00C00123" w:rsidRDefault="00C00123" w:rsidP="00C00123">
      <w:pPr>
        <w:keepNext/>
        <w:numPr>
          <w:ilvl w:val="12"/>
          <w:numId w:val="0"/>
        </w:numPr>
        <w:tabs>
          <w:tab w:val="clear" w:pos="567"/>
        </w:tabs>
        <w:spacing w:line="240" w:lineRule="auto"/>
        <w:ind w:right="-2"/>
        <w:rPr>
          <w:ins w:id="2635" w:author="Author"/>
          <w:szCs w:val="22"/>
        </w:rPr>
      </w:pPr>
      <w:ins w:id="2636" w:author="Author">
        <w:r>
          <w:t>Papendorpseweg 83</w:t>
        </w:r>
      </w:ins>
    </w:p>
    <w:p w14:paraId="7445064A" w14:textId="77777777" w:rsidR="00C00123" w:rsidRDefault="00C00123" w:rsidP="00C00123">
      <w:pPr>
        <w:keepNext/>
        <w:numPr>
          <w:ilvl w:val="12"/>
          <w:numId w:val="0"/>
        </w:numPr>
        <w:tabs>
          <w:tab w:val="clear" w:pos="567"/>
        </w:tabs>
        <w:spacing w:line="240" w:lineRule="auto"/>
        <w:ind w:right="-2"/>
        <w:rPr>
          <w:ins w:id="2637" w:author="Author"/>
          <w:szCs w:val="22"/>
        </w:rPr>
      </w:pPr>
      <w:ins w:id="2638" w:author="Author">
        <w:r>
          <w:t>3528 BJ Utrecht</w:t>
        </w:r>
      </w:ins>
    </w:p>
    <w:p w14:paraId="170F30EF" w14:textId="77777777" w:rsidR="00C00123" w:rsidRPr="00142F41" w:rsidRDefault="00C00123" w:rsidP="00C00123">
      <w:pPr>
        <w:numPr>
          <w:ilvl w:val="12"/>
          <w:numId w:val="0"/>
        </w:numPr>
        <w:tabs>
          <w:tab w:val="clear" w:pos="567"/>
        </w:tabs>
        <w:spacing w:line="240" w:lineRule="auto"/>
        <w:ind w:right="-2"/>
        <w:rPr>
          <w:ins w:id="2639" w:author="Author"/>
        </w:rPr>
      </w:pPr>
      <w:ins w:id="2640" w:author="Author">
        <w:r w:rsidRPr="00142F41">
          <w:t>Țările de Jos</w:t>
        </w:r>
      </w:ins>
    </w:p>
    <w:p w14:paraId="3CD4F19A" w14:textId="77777777" w:rsidR="00C00123" w:rsidRPr="00451A3D" w:rsidRDefault="00C00123" w:rsidP="00C00123">
      <w:pPr>
        <w:numPr>
          <w:ilvl w:val="12"/>
          <w:numId w:val="0"/>
        </w:numPr>
        <w:tabs>
          <w:tab w:val="clear" w:pos="567"/>
        </w:tabs>
        <w:spacing w:line="240" w:lineRule="auto"/>
        <w:ind w:right="-2"/>
        <w:rPr>
          <w:ins w:id="2641" w:author="Author"/>
          <w:b/>
          <w:bCs/>
          <w:noProof/>
          <w:szCs w:val="22"/>
        </w:rPr>
      </w:pPr>
    </w:p>
    <w:p w14:paraId="5045844D" w14:textId="77777777" w:rsidR="00C00123" w:rsidRPr="00D23CA7" w:rsidRDefault="00C00123" w:rsidP="00C00123">
      <w:pPr>
        <w:keepNext/>
        <w:numPr>
          <w:ilvl w:val="12"/>
          <w:numId w:val="0"/>
        </w:numPr>
        <w:tabs>
          <w:tab w:val="clear" w:pos="567"/>
        </w:tabs>
        <w:spacing w:line="240" w:lineRule="auto"/>
        <w:ind w:right="-2"/>
        <w:rPr>
          <w:ins w:id="2642" w:author="Author"/>
          <w:noProof/>
          <w:szCs w:val="22"/>
        </w:rPr>
      </w:pPr>
      <w:ins w:id="2643" w:author="Author">
        <w:r>
          <w:rPr>
            <w:b/>
            <w:bCs/>
            <w:szCs w:val="22"/>
          </w:rPr>
          <w:t>Fabricantul</w:t>
        </w:r>
      </w:ins>
    </w:p>
    <w:p w14:paraId="15F15245" w14:textId="77777777" w:rsidR="00C00123" w:rsidRDefault="00C00123" w:rsidP="00C00123">
      <w:pPr>
        <w:widowControl w:val="0"/>
        <w:autoSpaceDE w:val="0"/>
        <w:autoSpaceDN w:val="0"/>
        <w:adjustRightInd w:val="0"/>
        <w:spacing w:line="240" w:lineRule="auto"/>
        <w:ind w:right="120"/>
        <w:rPr>
          <w:ins w:id="2644" w:author="Author"/>
          <w:szCs w:val="22"/>
        </w:rPr>
      </w:pPr>
      <w:ins w:id="2645" w:author="Author">
        <w:r>
          <w:t>Lilly France S.A.S.</w:t>
        </w:r>
      </w:ins>
    </w:p>
    <w:p w14:paraId="65EDE1CD" w14:textId="77777777" w:rsidR="00C00123" w:rsidRDefault="00C00123" w:rsidP="00C00123">
      <w:pPr>
        <w:widowControl w:val="0"/>
        <w:autoSpaceDE w:val="0"/>
        <w:autoSpaceDN w:val="0"/>
        <w:adjustRightInd w:val="0"/>
        <w:spacing w:line="240" w:lineRule="auto"/>
        <w:ind w:right="120"/>
        <w:rPr>
          <w:ins w:id="2646" w:author="Author"/>
          <w:szCs w:val="22"/>
        </w:rPr>
      </w:pPr>
      <w:ins w:id="2647" w:author="Author">
        <w:r>
          <w:t>Rue du Colonel Lilly</w:t>
        </w:r>
      </w:ins>
    </w:p>
    <w:p w14:paraId="71FC7346" w14:textId="77777777" w:rsidR="00C00123" w:rsidRDefault="00C00123" w:rsidP="00C00123">
      <w:pPr>
        <w:widowControl w:val="0"/>
        <w:autoSpaceDE w:val="0"/>
        <w:autoSpaceDN w:val="0"/>
        <w:adjustRightInd w:val="0"/>
        <w:spacing w:line="240" w:lineRule="auto"/>
        <w:ind w:right="120"/>
        <w:rPr>
          <w:ins w:id="2648" w:author="Author"/>
          <w:szCs w:val="22"/>
        </w:rPr>
      </w:pPr>
      <w:ins w:id="2649" w:author="Author">
        <w:r>
          <w:t>67640 Fegersheim</w:t>
        </w:r>
      </w:ins>
    </w:p>
    <w:p w14:paraId="7CDF43A8" w14:textId="77777777" w:rsidR="00C00123" w:rsidRDefault="00C00123" w:rsidP="00C00123">
      <w:pPr>
        <w:widowControl w:val="0"/>
        <w:autoSpaceDE w:val="0"/>
        <w:autoSpaceDN w:val="0"/>
        <w:adjustRightInd w:val="0"/>
        <w:spacing w:line="240" w:lineRule="auto"/>
        <w:ind w:right="120"/>
        <w:rPr>
          <w:ins w:id="2650" w:author="Author"/>
          <w:szCs w:val="22"/>
        </w:rPr>
      </w:pPr>
      <w:ins w:id="2651" w:author="Author">
        <w:r>
          <w:t>Franţa</w:t>
        </w:r>
      </w:ins>
    </w:p>
    <w:p w14:paraId="1C336E5B" w14:textId="77777777" w:rsidR="00C00123" w:rsidRPr="00D23CA7" w:rsidRDefault="00C00123" w:rsidP="00C00123">
      <w:pPr>
        <w:numPr>
          <w:ilvl w:val="12"/>
          <w:numId w:val="0"/>
        </w:numPr>
        <w:tabs>
          <w:tab w:val="clear" w:pos="567"/>
        </w:tabs>
        <w:spacing w:line="240" w:lineRule="auto"/>
        <w:ind w:right="-2"/>
        <w:rPr>
          <w:ins w:id="2652" w:author="Author"/>
          <w:noProof/>
          <w:szCs w:val="22"/>
          <w:lang w:val="en-US"/>
        </w:rPr>
      </w:pPr>
    </w:p>
    <w:p w14:paraId="7C1D694E" w14:textId="77777777" w:rsidR="00C00123" w:rsidRDefault="00C00123" w:rsidP="00C00123">
      <w:pPr>
        <w:numPr>
          <w:ilvl w:val="12"/>
          <w:numId w:val="0"/>
        </w:numPr>
        <w:tabs>
          <w:tab w:val="clear" w:pos="567"/>
        </w:tabs>
        <w:spacing w:line="240" w:lineRule="auto"/>
        <w:ind w:right="-2"/>
        <w:rPr>
          <w:ins w:id="2653" w:author="Author"/>
          <w:noProof/>
          <w:szCs w:val="22"/>
        </w:rPr>
      </w:pPr>
      <w:ins w:id="2654" w:author="Author">
        <w:r>
          <w:lastRenderedPageBreak/>
          <w:t>Pentru orice informaţii referitoare la acest medicament, vă rugăm să contactaţi reprezentanţa locală a deţinătorului autorizaţiei de punere pe piaţă:</w:t>
        </w:r>
      </w:ins>
    </w:p>
    <w:p w14:paraId="3E2E914F" w14:textId="77777777" w:rsidR="00490199" w:rsidRPr="00451A3D" w:rsidRDefault="00490199" w:rsidP="00C00123">
      <w:pPr>
        <w:numPr>
          <w:ilvl w:val="12"/>
          <w:numId w:val="0"/>
        </w:numPr>
        <w:tabs>
          <w:tab w:val="clear" w:pos="567"/>
        </w:tabs>
        <w:spacing w:line="240" w:lineRule="auto"/>
        <w:ind w:right="-2"/>
        <w:rPr>
          <w:ins w:id="2655" w:author="Author"/>
          <w:noProof/>
          <w:szCs w:val="22"/>
        </w:rPr>
      </w:pPr>
    </w:p>
    <w:tbl>
      <w:tblPr>
        <w:tblW w:w="9326" w:type="dxa"/>
        <w:tblInd w:w="-4" w:type="dxa"/>
        <w:tblLayout w:type="fixed"/>
        <w:tblLook w:val="0000" w:firstRow="0" w:lastRow="0" w:firstColumn="0" w:lastColumn="0" w:noHBand="0" w:noVBand="0"/>
      </w:tblPr>
      <w:tblGrid>
        <w:gridCol w:w="4648"/>
        <w:gridCol w:w="4678"/>
      </w:tblGrid>
      <w:tr w:rsidR="00490199" w:rsidRPr="00A50B8B" w14:paraId="6B85D7F8" w14:textId="77777777" w:rsidTr="0009699F">
        <w:trPr>
          <w:ins w:id="2656" w:author="Author"/>
        </w:trPr>
        <w:tc>
          <w:tcPr>
            <w:tcW w:w="4648" w:type="dxa"/>
          </w:tcPr>
          <w:p w14:paraId="6DCB9C31" w14:textId="77777777" w:rsidR="00490199" w:rsidRPr="00335BBF" w:rsidRDefault="00490199" w:rsidP="0009699F">
            <w:pPr>
              <w:spacing w:line="240" w:lineRule="auto"/>
              <w:rPr>
                <w:ins w:id="2657" w:author="Author"/>
                <w:szCs w:val="22"/>
                <w:lang w:val="fr-FR"/>
              </w:rPr>
            </w:pPr>
            <w:ins w:id="2658" w:author="Author">
              <w:r w:rsidRPr="00335BBF">
                <w:rPr>
                  <w:b/>
                  <w:szCs w:val="22"/>
                  <w:lang w:val="fr-FR"/>
                </w:rPr>
                <w:t>Belgique/</w:t>
              </w:r>
              <w:proofErr w:type="spellStart"/>
              <w:r w:rsidRPr="00335BBF">
                <w:rPr>
                  <w:b/>
                  <w:szCs w:val="22"/>
                  <w:lang w:val="fr-FR"/>
                </w:rPr>
                <w:t>België</w:t>
              </w:r>
              <w:proofErr w:type="spellEnd"/>
              <w:r w:rsidRPr="00335BBF">
                <w:rPr>
                  <w:b/>
                  <w:szCs w:val="22"/>
                  <w:lang w:val="fr-FR"/>
                </w:rPr>
                <w:t>/</w:t>
              </w:r>
              <w:proofErr w:type="spellStart"/>
              <w:r w:rsidRPr="00335BBF">
                <w:rPr>
                  <w:b/>
                  <w:szCs w:val="22"/>
                  <w:lang w:val="fr-FR"/>
                </w:rPr>
                <w:t>Belgien</w:t>
              </w:r>
              <w:proofErr w:type="spellEnd"/>
            </w:ins>
          </w:p>
          <w:p w14:paraId="3734049A" w14:textId="77777777" w:rsidR="00490199" w:rsidRPr="00335BBF" w:rsidRDefault="00490199" w:rsidP="0009699F">
            <w:pPr>
              <w:spacing w:line="240" w:lineRule="auto"/>
              <w:rPr>
                <w:ins w:id="2659" w:author="Author"/>
                <w:szCs w:val="22"/>
                <w:lang w:val="fr-FR"/>
              </w:rPr>
            </w:pPr>
            <w:ins w:id="2660" w:author="Author">
              <w:r w:rsidRPr="00335BBF">
                <w:rPr>
                  <w:szCs w:val="22"/>
                  <w:lang w:val="fr-FR"/>
                </w:rPr>
                <w:t>Eli Lilly Benelux S.A./N.V.</w:t>
              </w:r>
            </w:ins>
          </w:p>
          <w:p w14:paraId="61A16B13" w14:textId="77777777" w:rsidR="00490199" w:rsidRPr="00451A3D" w:rsidRDefault="00490199" w:rsidP="0009699F">
            <w:pPr>
              <w:spacing w:line="240" w:lineRule="auto"/>
              <w:rPr>
                <w:ins w:id="2661" w:author="Author"/>
                <w:szCs w:val="22"/>
              </w:rPr>
            </w:pPr>
            <w:ins w:id="2662" w:author="Author">
              <w:r w:rsidRPr="00451A3D">
                <w:rPr>
                  <w:szCs w:val="22"/>
                </w:rPr>
                <w:t>Tél/Tel: + 32-(0)2 548 84 84</w:t>
              </w:r>
            </w:ins>
          </w:p>
          <w:p w14:paraId="08959DA9" w14:textId="77777777" w:rsidR="00490199" w:rsidRPr="00E84919" w:rsidRDefault="00490199" w:rsidP="0009699F">
            <w:pPr>
              <w:spacing w:line="240" w:lineRule="auto"/>
              <w:rPr>
                <w:ins w:id="2663" w:author="Author"/>
                <w:szCs w:val="22"/>
              </w:rPr>
            </w:pPr>
          </w:p>
        </w:tc>
        <w:tc>
          <w:tcPr>
            <w:tcW w:w="4678" w:type="dxa"/>
          </w:tcPr>
          <w:p w14:paraId="6ECE0321" w14:textId="77777777" w:rsidR="00490199" w:rsidRPr="00A50B8B" w:rsidRDefault="00490199" w:rsidP="0009699F">
            <w:pPr>
              <w:spacing w:line="240" w:lineRule="auto"/>
              <w:rPr>
                <w:ins w:id="2664" w:author="Author"/>
                <w:szCs w:val="22"/>
              </w:rPr>
            </w:pPr>
            <w:ins w:id="2665" w:author="Author">
              <w:r w:rsidRPr="00A50B8B">
                <w:rPr>
                  <w:b/>
                  <w:szCs w:val="22"/>
                </w:rPr>
                <w:t>Lietuva</w:t>
              </w:r>
            </w:ins>
          </w:p>
          <w:p w14:paraId="705B05AB" w14:textId="77777777" w:rsidR="00490199" w:rsidRPr="00A50B8B" w:rsidRDefault="00490199" w:rsidP="0009699F">
            <w:pPr>
              <w:spacing w:line="240" w:lineRule="auto"/>
              <w:ind w:right="-449"/>
              <w:rPr>
                <w:ins w:id="2666" w:author="Author"/>
                <w:szCs w:val="22"/>
              </w:rPr>
            </w:pPr>
            <w:ins w:id="2667" w:author="Author">
              <w:r w:rsidRPr="00A50B8B">
                <w:rPr>
                  <w:szCs w:val="22"/>
                </w:rPr>
                <w:t>Eli Lilly Lietuva</w:t>
              </w:r>
            </w:ins>
          </w:p>
          <w:p w14:paraId="6EF5548C" w14:textId="77777777" w:rsidR="00490199" w:rsidRPr="00A50B8B" w:rsidRDefault="00490199" w:rsidP="0009699F">
            <w:pPr>
              <w:spacing w:line="240" w:lineRule="auto"/>
              <w:ind w:right="-449"/>
              <w:rPr>
                <w:ins w:id="2668" w:author="Author"/>
                <w:szCs w:val="22"/>
              </w:rPr>
            </w:pPr>
            <w:ins w:id="2669" w:author="Author">
              <w:r w:rsidRPr="00A50B8B">
                <w:rPr>
                  <w:szCs w:val="22"/>
                </w:rPr>
                <w:t>Tel. +370 (5) 2649600</w:t>
              </w:r>
            </w:ins>
          </w:p>
          <w:p w14:paraId="54B9808F" w14:textId="77777777" w:rsidR="00490199" w:rsidRPr="00A50B8B" w:rsidRDefault="00490199" w:rsidP="0009699F">
            <w:pPr>
              <w:spacing w:line="240" w:lineRule="auto"/>
              <w:rPr>
                <w:ins w:id="2670" w:author="Author"/>
                <w:szCs w:val="22"/>
              </w:rPr>
            </w:pPr>
          </w:p>
        </w:tc>
      </w:tr>
      <w:tr w:rsidR="00490199" w:rsidRPr="00E84919" w14:paraId="5D853F1A" w14:textId="77777777" w:rsidTr="0009699F">
        <w:trPr>
          <w:ins w:id="2671" w:author="Author"/>
        </w:trPr>
        <w:tc>
          <w:tcPr>
            <w:tcW w:w="4648" w:type="dxa"/>
          </w:tcPr>
          <w:p w14:paraId="08BB4620" w14:textId="77777777" w:rsidR="00490199" w:rsidRPr="002860B9" w:rsidRDefault="00490199" w:rsidP="0009699F">
            <w:pPr>
              <w:autoSpaceDE w:val="0"/>
              <w:autoSpaceDN w:val="0"/>
              <w:adjustRightInd w:val="0"/>
              <w:spacing w:line="240" w:lineRule="auto"/>
              <w:rPr>
                <w:ins w:id="2672" w:author="Author"/>
                <w:b/>
                <w:szCs w:val="22"/>
                <w:lang w:val="ru-RU"/>
              </w:rPr>
            </w:pPr>
            <w:ins w:id="2673" w:author="Author">
              <w:r w:rsidRPr="002860B9">
                <w:rPr>
                  <w:b/>
                  <w:szCs w:val="22"/>
                  <w:lang w:val="ru-RU"/>
                </w:rPr>
                <w:t>България</w:t>
              </w:r>
            </w:ins>
          </w:p>
          <w:p w14:paraId="137DE503" w14:textId="77777777" w:rsidR="00490199" w:rsidRPr="002860B9" w:rsidRDefault="00490199" w:rsidP="0009699F">
            <w:pPr>
              <w:autoSpaceDE w:val="0"/>
              <w:autoSpaceDN w:val="0"/>
              <w:adjustRightInd w:val="0"/>
              <w:spacing w:line="240" w:lineRule="auto"/>
              <w:rPr>
                <w:ins w:id="2674" w:author="Author"/>
                <w:szCs w:val="22"/>
                <w:lang w:val="ru-RU"/>
              </w:rPr>
            </w:pPr>
            <w:ins w:id="2675" w:author="Author">
              <w:r w:rsidRPr="002860B9">
                <w:rPr>
                  <w:szCs w:val="22"/>
                  <w:lang w:val="ru-RU"/>
                </w:rPr>
                <w:t>ТП "Ели Лили Недерланд" Б.В. - България</w:t>
              </w:r>
            </w:ins>
          </w:p>
          <w:p w14:paraId="5FC75E15" w14:textId="77777777" w:rsidR="00490199" w:rsidRPr="00E84919" w:rsidRDefault="00490199" w:rsidP="0009699F">
            <w:pPr>
              <w:spacing w:line="240" w:lineRule="auto"/>
              <w:rPr>
                <w:ins w:id="2676" w:author="Author"/>
                <w:szCs w:val="22"/>
              </w:rPr>
            </w:pPr>
            <w:ins w:id="2677" w:author="Author">
              <w:r w:rsidRPr="00E84919">
                <w:rPr>
                  <w:szCs w:val="22"/>
                </w:rPr>
                <w:t>тел. + 359 2 491 41 40</w:t>
              </w:r>
            </w:ins>
          </w:p>
          <w:p w14:paraId="7E713C18" w14:textId="77777777" w:rsidR="00490199" w:rsidRPr="00E84919" w:rsidRDefault="00490199" w:rsidP="0009699F">
            <w:pPr>
              <w:spacing w:line="240" w:lineRule="auto"/>
              <w:rPr>
                <w:ins w:id="2678" w:author="Author"/>
                <w:szCs w:val="22"/>
              </w:rPr>
            </w:pPr>
          </w:p>
        </w:tc>
        <w:tc>
          <w:tcPr>
            <w:tcW w:w="4678" w:type="dxa"/>
          </w:tcPr>
          <w:p w14:paraId="591B5735" w14:textId="77777777" w:rsidR="00490199" w:rsidRPr="00636B81" w:rsidRDefault="00490199" w:rsidP="0009699F">
            <w:pPr>
              <w:spacing w:line="240" w:lineRule="auto"/>
              <w:rPr>
                <w:ins w:id="2679" w:author="Author"/>
                <w:szCs w:val="22"/>
                <w:lang w:val="de-DE"/>
              </w:rPr>
            </w:pPr>
            <w:ins w:id="2680" w:author="Author">
              <w:r w:rsidRPr="00636B81">
                <w:rPr>
                  <w:b/>
                  <w:szCs w:val="22"/>
                  <w:lang w:val="de-DE"/>
                </w:rPr>
                <w:t>Luxembourg/Luxemburg</w:t>
              </w:r>
            </w:ins>
          </w:p>
          <w:p w14:paraId="08ED7B14" w14:textId="77777777" w:rsidR="00490199" w:rsidRPr="00636B81" w:rsidRDefault="00490199" w:rsidP="0009699F">
            <w:pPr>
              <w:spacing w:line="240" w:lineRule="auto"/>
              <w:rPr>
                <w:ins w:id="2681" w:author="Author"/>
                <w:szCs w:val="22"/>
                <w:lang w:val="de-DE"/>
              </w:rPr>
            </w:pPr>
            <w:ins w:id="2682" w:author="Author">
              <w:r w:rsidRPr="00636B81">
                <w:rPr>
                  <w:szCs w:val="22"/>
                  <w:lang w:val="de-DE"/>
                </w:rPr>
                <w:t>Eli Lilly Benelux S.A./N.V.</w:t>
              </w:r>
            </w:ins>
          </w:p>
          <w:p w14:paraId="1997542F" w14:textId="77777777" w:rsidR="00490199" w:rsidRPr="00E84919" w:rsidRDefault="00490199" w:rsidP="0009699F">
            <w:pPr>
              <w:tabs>
                <w:tab w:val="left" w:pos="-720"/>
              </w:tabs>
              <w:suppressAutoHyphens/>
              <w:spacing w:line="240" w:lineRule="auto"/>
              <w:rPr>
                <w:ins w:id="2683" w:author="Author"/>
                <w:szCs w:val="22"/>
              </w:rPr>
            </w:pPr>
            <w:ins w:id="2684" w:author="Author">
              <w:r w:rsidRPr="00E84919">
                <w:rPr>
                  <w:szCs w:val="22"/>
                </w:rPr>
                <w:t>Tél/Tel: + 32-(0)2 548 84 84</w:t>
              </w:r>
            </w:ins>
          </w:p>
        </w:tc>
      </w:tr>
      <w:tr w:rsidR="00490199" w:rsidRPr="00E84919" w14:paraId="04544C67" w14:textId="77777777" w:rsidTr="0009699F">
        <w:trPr>
          <w:ins w:id="2685" w:author="Author"/>
        </w:trPr>
        <w:tc>
          <w:tcPr>
            <w:tcW w:w="4648" w:type="dxa"/>
          </w:tcPr>
          <w:p w14:paraId="5BD2B2D8" w14:textId="77777777" w:rsidR="00490199" w:rsidRPr="008B40B7" w:rsidRDefault="00490199" w:rsidP="0009699F">
            <w:pPr>
              <w:tabs>
                <w:tab w:val="left" w:pos="-720"/>
              </w:tabs>
              <w:suppressAutoHyphens/>
              <w:spacing w:line="240" w:lineRule="auto"/>
              <w:rPr>
                <w:ins w:id="2686" w:author="Author"/>
                <w:szCs w:val="22"/>
                <w:lang w:val="sv-SE"/>
              </w:rPr>
            </w:pPr>
            <w:ins w:id="2687" w:author="Author">
              <w:r w:rsidRPr="008B40B7">
                <w:rPr>
                  <w:b/>
                  <w:szCs w:val="22"/>
                  <w:lang w:val="sv-SE"/>
                </w:rPr>
                <w:t>Česká republika</w:t>
              </w:r>
            </w:ins>
          </w:p>
          <w:p w14:paraId="3D23DF9C" w14:textId="77777777" w:rsidR="00490199" w:rsidRPr="008B40B7" w:rsidRDefault="00490199" w:rsidP="0009699F">
            <w:pPr>
              <w:tabs>
                <w:tab w:val="left" w:pos="-720"/>
              </w:tabs>
              <w:suppressAutoHyphens/>
              <w:spacing w:line="240" w:lineRule="auto"/>
              <w:rPr>
                <w:ins w:id="2688" w:author="Author"/>
                <w:szCs w:val="22"/>
                <w:lang w:val="sv-SE"/>
              </w:rPr>
            </w:pPr>
            <w:ins w:id="2689" w:author="Author">
              <w:r w:rsidRPr="008B40B7">
                <w:rPr>
                  <w:szCs w:val="22"/>
                  <w:lang w:val="sv-SE"/>
                </w:rPr>
                <w:t>ELI LILLY ČR, s.r.o.</w:t>
              </w:r>
            </w:ins>
          </w:p>
          <w:p w14:paraId="24464707" w14:textId="77777777" w:rsidR="00490199" w:rsidRPr="00E84919" w:rsidRDefault="00490199" w:rsidP="0009699F">
            <w:pPr>
              <w:spacing w:line="240" w:lineRule="auto"/>
              <w:rPr>
                <w:ins w:id="2690" w:author="Author"/>
                <w:szCs w:val="22"/>
              </w:rPr>
            </w:pPr>
            <w:ins w:id="2691" w:author="Author">
              <w:r w:rsidRPr="00E84919">
                <w:rPr>
                  <w:szCs w:val="22"/>
                </w:rPr>
                <w:t>Tel: + 420 234 664 111</w:t>
              </w:r>
            </w:ins>
          </w:p>
          <w:p w14:paraId="371FABD7" w14:textId="77777777" w:rsidR="00490199" w:rsidRPr="00E84919" w:rsidRDefault="00490199" w:rsidP="0009699F">
            <w:pPr>
              <w:spacing w:line="240" w:lineRule="auto"/>
              <w:rPr>
                <w:ins w:id="2692" w:author="Author"/>
                <w:szCs w:val="22"/>
              </w:rPr>
            </w:pPr>
          </w:p>
        </w:tc>
        <w:tc>
          <w:tcPr>
            <w:tcW w:w="4678" w:type="dxa"/>
          </w:tcPr>
          <w:p w14:paraId="551017D8" w14:textId="77777777" w:rsidR="00490199" w:rsidRPr="00E84919" w:rsidRDefault="00490199" w:rsidP="0009699F">
            <w:pPr>
              <w:spacing w:line="240" w:lineRule="auto"/>
              <w:rPr>
                <w:ins w:id="2693" w:author="Author"/>
                <w:b/>
                <w:szCs w:val="22"/>
              </w:rPr>
            </w:pPr>
            <w:ins w:id="2694" w:author="Author">
              <w:r w:rsidRPr="00E84919">
                <w:rPr>
                  <w:b/>
                  <w:szCs w:val="22"/>
                </w:rPr>
                <w:t>Magyarország</w:t>
              </w:r>
            </w:ins>
          </w:p>
          <w:p w14:paraId="656F90E8" w14:textId="77777777" w:rsidR="00490199" w:rsidRPr="00E84919" w:rsidRDefault="00490199" w:rsidP="0009699F">
            <w:pPr>
              <w:autoSpaceDE w:val="0"/>
              <w:autoSpaceDN w:val="0"/>
              <w:adjustRightInd w:val="0"/>
              <w:spacing w:line="240" w:lineRule="auto"/>
              <w:rPr>
                <w:ins w:id="2695" w:author="Author"/>
                <w:szCs w:val="22"/>
              </w:rPr>
            </w:pPr>
            <w:ins w:id="2696" w:author="Author">
              <w:r w:rsidRPr="00E84919">
                <w:rPr>
                  <w:szCs w:val="22"/>
                </w:rPr>
                <w:t>Lilly Hungária Kft.</w:t>
              </w:r>
            </w:ins>
          </w:p>
          <w:p w14:paraId="04171383" w14:textId="77777777" w:rsidR="00490199" w:rsidRPr="00E84919" w:rsidRDefault="00490199" w:rsidP="0009699F">
            <w:pPr>
              <w:spacing w:line="240" w:lineRule="auto"/>
              <w:rPr>
                <w:ins w:id="2697" w:author="Author"/>
                <w:szCs w:val="22"/>
              </w:rPr>
            </w:pPr>
            <w:ins w:id="2698" w:author="Author">
              <w:r w:rsidRPr="00E84919">
                <w:rPr>
                  <w:szCs w:val="22"/>
                </w:rPr>
                <w:t>Tel: + 36 1 328 5100</w:t>
              </w:r>
            </w:ins>
          </w:p>
        </w:tc>
      </w:tr>
      <w:tr w:rsidR="00490199" w:rsidRPr="00E84919" w14:paraId="76F941C7" w14:textId="77777777" w:rsidTr="0009699F">
        <w:trPr>
          <w:ins w:id="2699" w:author="Author"/>
        </w:trPr>
        <w:tc>
          <w:tcPr>
            <w:tcW w:w="4648" w:type="dxa"/>
          </w:tcPr>
          <w:p w14:paraId="3103CDA8" w14:textId="77777777" w:rsidR="00490199" w:rsidRPr="00D23CA7" w:rsidRDefault="00490199" w:rsidP="0009699F">
            <w:pPr>
              <w:spacing w:line="240" w:lineRule="auto"/>
              <w:rPr>
                <w:ins w:id="2700" w:author="Author"/>
                <w:szCs w:val="22"/>
                <w:lang w:val="nb-NO"/>
              </w:rPr>
            </w:pPr>
            <w:ins w:id="2701" w:author="Author">
              <w:r w:rsidRPr="00D23CA7">
                <w:rPr>
                  <w:b/>
                  <w:szCs w:val="22"/>
                  <w:lang w:val="nb-NO"/>
                </w:rPr>
                <w:t>Danmark</w:t>
              </w:r>
            </w:ins>
          </w:p>
          <w:p w14:paraId="79F56F62" w14:textId="77777777" w:rsidR="00490199" w:rsidRPr="00D23CA7" w:rsidRDefault="00490199" w:rsidP="0009699F">
            <w:pPr>
              <w:tabs>
                <w:tab w:val="left" w:pos="-720"/>
              </w:tabs>
              <w:suppressAutoHyphens/>
              <w:spacing w:line="240" w:lineRule="auto"/>
              <w:rPr>
                <w:ins w:id="2702" w:author="Author"/>
                <w:szCs w:val="22"/>
                <w:lang w:val="nb-NO"/>
              </w:rPr>
            </w:pPr>
            <w:ins w:id="2703" w:author="Author">
              <w:r w:rsidRPr="00D23CA7">
                <w:rPr>
                  <w:szCs w:val="22"/>
                  <w:lang w:val="nb-NO"/>
                </w:rPr>
                <w:t xml:space="preserve">Eli Lilly Danmark A/S </w:t>
              </w:r>
            </w:ins>
          </w:p>
          <w:p w14:paraId="57BEFC22" w14:textId="77777777" w:rsidR="00490199" w:rsidRPr="00E84919" w:rsidRDefault="00490199" w:rsidP="0009699F">
            <w:pPr>
              <w:tabs>
                <w:tab w:val="left" w:pos="-720"/>
              </w:tabs>
              <w:suppressAutoHyphens/>
              <w:spacing w:line="240" w:lineRule="auto"/>
              <w:rPr>
                <w:ins w:id="2704" w:author="Author"/>
                <w:szCs w:val="22"/>
              </w:rPr>
            </w:pPr>
            <w:ins w:id="2705" w:author="Author">
              <w:r w:rsidRPr="00E84919">
                <w:rPr>
                  <w:szCs w:val="22"/>
                </w:rPr>
                <w:t>Tlf</w:t>
              </w:r>
              <w:r>
                <w:rPr>
                  <w:szCs w:val="22"/>
                </w:rPr>
                <w:t>.</w:t>
              </w:r>
              <w:r w:rsidRPr="00E84919">
                <w:rPr>
                  <w:szCs w:val="22"/>
                </w:rPr>
                <w:t>: +45 45 26 60 00</w:t>
              </w:r>
            </w:ins>
          </w:p>
          <w:p w14:paraId="54DB962B" w14:textId="77777777" w:rsidR="00490199" w:rsidRPr="00E84919" w:rsidRDefault="00490199" w:rsidP="0009699F">
            <w:pPr>
              <w:tabs>
                <w:tab w:val="left" w:pos="-720"/>
              </w:tabs>
              <w:suppressAutoHyphens/>
              <w:spacing w:line="240" w:lineRule="auto"/>
              <w:rPr>
                <w:ins w:id="2706" w:author="Author"/>
                <w:szCs w:val="22"/>
              </w:rPr>
            </w:pPr>
          </w:p>
        </w:tc>
        <w:tc>
          <w:tcPr>
            <w:tcW w:w="4678" w:type="dxa"/>
          </w:tcPr>
          <w:p w14:paraId="071CC618" w14:textId="77777777" w:rsidR="00490199" w:rsidRPr="00AE152D" w:rsidRDefault="00490199" w:rsidP="0009699F">
            <w:pPr>
              <w:tabs>
                <w:tab w:val="left" w:pos="-720"/>
                <w:tab w:val="left" w:pos="4536"/>
              </w:tabs>
              <w:suppressAutoHyphens/>
              <w:spacing w:line="240" w:lineRule="auto"/>
              <w:rPr>
                <w:ins w:id="2707" w:author="Author"/>
                <w:b/>
                <w:szCs w:val="22"/>
                <w:lang w:val="es-ES"/>
              </w:rPr>
            </w:pPr>
            <w:ins w:id="2708" w:author="Author">
              <w:r w:rsidRPr="00AE152D">
                <w:rPr>
                  <w:b/>
                  <w:szCs w:val="22"/>
                  <w:lang w:val="es-ES"/>
                </w:rPr>
                <w:t>Malta</w:t>
              </w:r>
            </w:ins>
          </w:p>
          <w:p w14:paraId="75E82B5B" w14:textId="77777777" w:rsidR="00490199" w:rsidRPr="00AE152D" w:rsidRDefault="00490199" w:rsidP="0009699F">
            <w:pPr>
              <w:spacing w:line="240" w:lineRule="auto"/>
              <w:rPr>
                <w:ins w:id="2709" w:author="Author"/>
                <w:szCs w:val="22"/>
                <w:lang w:val="es-ES"/>
              </w:rPr>
            </w:pPr>
            <w:ins w:id="2710" w:author="Author">
              <w:r w:rsidRPr="00AE152D">
                <w:rPr>
                  <w:szCs w:val="22"/>
                  <w:lang w:val="es-ES"/>
                </w:rPr>
                <w:t>Charles de Giorgio Ltd.</w:t>
              </w:r>
            </w:ins>
          </w:p>
          <w:p w14:paraId="66D43B71" w14:textId="77777777" w:rsidR="00490199" w:rsidRPr="00E84919" w:rsidRDefault="00490199" w:rsidP="0009699F">
            <w:pPr>
              <w:spacing w:line="240" w:lineRule="auto"/>
              <w:rPr>
                <w:ins w:id="2711" w:author="Author"/>
                <w:szCs w:val="22"/>
              </w:rPr>
            </w:pPr>
            <w:ins w:id="2712" w:author="Author">
              <w:r w:rsidRPr="00E84919">
                <w:rPr>
                  <w:szCs w:val="22"/>
                </w:rPr>
                <w:t>Tel: + 356 25600 500</w:t>
              </w:r>
            </w:ins>
          </w:p>
        </w:tc>
      </w:tr>
      <w:tr w:rsidR="00490199" w:rsidRPr="00E84919" w14:paraId="18434871" w14:textId="77777777" w:rsidTr="0009699F">
        <w:trPr>
          <w:ins w:id="2713" w:author="Author"/>
        </w:trPr>
        <w:tc>
          <w:tcPr>
            <w:tcW w:w="4648" w:type="dxa"/>
          </w:tcPr>
          <w:p w14:paraId="535D666E" w14:textId="77777777" w:rsidR="00490199" w:rsidRPr="000F690A" w:rsidRDefault="00490199" w:rsidP="0009699F">
            <w:pPr>
              <w:spacing w:line="240" w:lineRule="auto"/>
              <w:rPr>
                <w:ins w:id="2714" w:author="Author"/>
                <w:szCs w:val="22"/>
                <w:lang w:val="de-DE"/>
              </w:rPr>
            </w:pPr>
            <w:ins w:id="2715" w:author="Author">
              <w:r w:rsidRPr="000F690A">
                <w:rPr>
                  <w:b/>
                  <w:szCs w:val="22"/>
                  <w:lang w:val="de-DE"/>
                </w:rPr>
                <w:t>Deutschland</w:t>
              </w:r>
            </w:ins>
          </w:p>
          <w:p w14:paraId="412F5C9B" w14:textId="77777777" w:rsidR="00490199" w:rsidRPr="000F690A" w:rsidRDefault="00490199" w:rsidP="0009699F">
            <w:pPr>
              <w:tabs>
                <w:tab w:val="left" w:pos="-720"/>
              </w:tabs>
              <w:suppressAutoHyphens/>
              <w:spacing w:line="240" w:lineRule="auto"/>
              <w:rPr>
                <w:ins w:id="2716" w:author="Author"/>
                <w:szCs w:val="22"/>
                <w:lang w:val="de-DE"/>
              </w:rPr>
            </w:pPr>
            <w:ins w:id="2717" w:author="Author">
              <w:r w:rsidRPr="000F690A">
                <w:rPr>
                  <w:szCs w:val="22"/>
                  <w:lang w:val="de-DE"/>
                </w:rPr>
                <w:t>Lilly Deutschland GmbH</w:t>
              </w:r>
            </w:ins>
          </w:p>
          <w:p w14:paraId="51008D8F" w14:textId="77777777" w:rsidR="00490199" w:rsidRPr="000F690A" w:rsidRDefault="00490199" w:rsidP="0009699F">
            <w:pPr>
              <w:tabs>
                <w:tab w:val="left" w:pos="-720"/>
              </w:tabs>
              <w:suppressAutoHyphens/>
              <w:spacing w:line="240" w:lineRule="auto"/>
              <w:rPr>
                <w:ins w:id="2718" w:author="Author"/>
                <w:szCs w:val="22"/>
                <w:lang w:val="de-DE"/>
              </w:rPr>
            </w:pPr>
            <w:ins w:id="2719" w:author="Author">
              <w:r w:rsidRPr="000F690A">
                <w:rPr>
                  <w:szCs w:val="22"/>
                  <w:lang w:val="de-DE"/>
                </w:rPr>
                <w:t>Tel. + 49-(0) 6172 273 2222</w:t>
              </w:r>
            </w:ins>
          </w:p>
          <w:p w14:paraId="1D438C54" w14:textId="77777777" w:rsidR="00490199" w:rsidRPr="000F690A" w:rsidRDefault="00490199" w:rsidP="0009699F">
            <w:pPr>
              <w:tabs>
                <w:tab w:val="left" w:pos="-720"/>
              </w:tabs>
              <w:suppressAutoHyphens/>
              <w:spacing w:line="240" w:lineRule="auto"/>
              <w:rPr>
                <w:ins w:id="2720" w:author="Author"/>
                <w:szCs w:val="22"/>
                <w:lang w:val="de-DE"/>
              </w:rPr>
            </w:pPr>
          </w:p>
        </w:tc>
        <w:tc>
          <w:tcPr>
            <w:tcW w:w="4678" w:type="dxa"/>
          </w:tcPr>
          <w:p w14:paraId="436B4323" w14:textId="77777777" w:rsidR="00490199" w:rsidRPr="008B40B7" w:rsidRDefault="00490199" w:rsidP="0009699F">
            <w:pPr>
              <w:suppressAutoHyphens/>
              <w:spacing w:line="240" w:lineRule="auto"/>
              <w:rPr>
                <w:ins w:id="2721" w:author="Author"/>
                <w:szCs w:val="22"/>
                <w:lang w:val="sv-SE"/>
              </w:rPr>
            </w:pPr>
            <w:ins w:id="2722" w:author="Author">
              <w:r w:rsidRPr="008B40B7">
                <w:rPr>
                  <w:b/>
                  <w:szCs w:val="22"/>
                  <w:lang w:val="sv-SE"/>
                </w:rPr>
                <w:t>Nederland</w:t>
              </w:r>
            </w:ins>
          </w:p>
          <w:p w14:paraId="04FB80A4" w14:textId="77777777" w:rsidR="00490199" w:rsidRPr="008B40B7" w:rsidRDefault="00490199" w:rsidP="0009699F">
            <w:pPr>
              <w:spacing w:line="240" w:lineRule="auto"/>
              <w:rPr>
                <w:ins w:id="2723" w:author="Author"/>
                <w:szCs w:val="22"/>
                <w:lang w:val="sv-SE"/>
              </w:rPr>
            </w:pPr>
            <w:ins w:id="2724" w:author="Author">
              <w:r w:rsidRPr="008B40B7">
                <w:rPr>
                  <w:szCs w:val="22"/>
                  <w:lang w:val="sv-SE"/>
                </w:rPr>
                <w:t xml:space="preserve">Eli Lilly Nederland B.V. </w:t>
              </w:r>
            </w:ins>
          </w:p>
          <w:p w14:paraId="3F82CEC6" w14:textId="77777777" w:rsidR="00490199" w:rsidRPr="00E84919" w:rsidRDefault="00490199" w:rsidP="0009699F">
            <w:pPr>
              <w:tabs>
                <w:tab w:val="left" w:pos="-720"/>
              </w:tabs>
              <w:suppressAutoHyphens/>
              <w:spacing w:line="240" w:lineRule="auto"/>
              <w:rPr>
                <w:ins w:id="2725" w:author="Author"/>
                <w:szCs w:val="22"/>
              </w:rPr>
            </w:pPr>
            <w:ins w:id="2726" w:author="Author">
              <w:r w:rsidRPr="00E84919">
                <w:rPr>
                  <w:szCs w:val="22"/>
                </w:rPr>
                <w:t>Tel: + 31-(0) 30 60 25 800</w:t>
              </w:r>
            </w:ins>
          </w:p>
        </w:tc>
      </w:tr>
      <w:tr w:rsidR="00490199" w:rsidRPr="00E84919" w14:paraId="3DFF6BAF" w14:textId="77777777" w:rsidTr="0009699F">
        <w:trPr>
          <w:ins w:id="2727" w:author="Author"/>
        </w:trPr>
        <w:tc>
          <w:tcPr>
            <w:tcW w:w="4648" w:type="dxa"/>
          </w:tcPr>
          <w:p w14:paraId="683EC79A" w14:textId="77777777" w:rsidR="00490199" w:rsidRPr="00D23CA7" w:rsidRDefault="00490199" w:rsidP="0009699F">
            <w:pPr>
              <w:tabs>
                <w:tab w:val="left" w:pos="-720"/>
              </w:tabs>
              <w:suppressAutoHyphens/>
              <w:spacing w:line="240" w:lineRule="auto"/>
              <w:rPr>
                <w:ins w:id="2728" w:author="Author"/>
                <w:b/>
                <w:bCs/>
                <w:szCs w:val="22"/>
                <w:lang w:val="fi-FI"/>
              </w:rPr>
            </w:pPr>
            <w:ins w:id="2729" w:author="Author">
              <w:r w:rsidRPr="00D23CA7">
                <w:rPr>
                  <w:b/>
                  <w:bCs/>
                  <w:szCs w:val="22"/>
                  <w:lang w:val="fi-FI"/>
                </w:rPr>
                <w:t>Eesti</w:t>
              </w:r>
            </w:ins>
          </w:p>
          <w:p w14:paraId="4B7C53C2" w14:textId="77777777" w:rsidR="00490199" w:rsidRDefault="00490199" w:rsidP="0009699F">
            <w:pPr>
              <w:tabs>
                <w:tab w:val="left" w:pos="-720"/>
              </w:tabs>
              <w:suppressAutoHyphens/>
              <w:spacing w:line="240" w:lineRule="auto"/>
              <w:rPr>
                <w:ins w:id="2730" w:author="Author"/>
                <w:szCs w:val="22"/>
                <w:lang w:val="fi-FI"/>
              </w:rPr>
            </w:pPr>
            <w:ins w:id="2731" w:author="Author">
              <w:r w:rsidRPr="008445A1">
                <w:rPr>
                  <w:szCs w:val="22"/>
                  <w:lang w:val="fi-FI"/>
                </w:rPr>
                <w:t>Eli Lilly Nederland B.V.</w:t>
              </w:r>
            </w:ins>
          </w:p>
          <w:p w14:paraId="7BA61A21" w14:textId="77777777" w:rsidR="00490199" w:rsidRPr="00E84919" w:rsidRDefault="00490199" w:rsidP="0009699F">
            <w:pPr>
              <w:tabs>
                <w:tab w:val="left" w:pos="-720"/>
              </w:tabs>
              <w:suppressAutoHyphens/>
              <w:spacing w:line="240" w:lineRule="auto"/>
              <w:rPr>
                <w:ins w:id="2732" w:author="Author"/>
                <w:szCs w:val="22"/>
                <w:lang w:eastAsia="en-GB"/>
              </w:rPr>
            </w:pPr>
            <w:ins w:id="2733" w:author="Author">
              <w:r w:rsidRPr="00E84919">
                <w:rPr>
                  <w:szCs w:val="22"/>
                </w:rPr>
                <w:t xml:space="preserve">Tel: </w:t>
              </w:r>
              <w:r w:rsidRPr="00E84919">
                <w:rPr>
                  <w:szCs w:val="22"/>
                  <w:lang w:eastAsia="en-GB"/>
                </w:rPr>
                <w:t>+372 6 817 280</w:t>
              </w:r>
            </w:ins>
          </w:p>
          <w:p w14:paraId="2E457055" w14:textId="77777777" w:rsidR="00490199" w:rsidRPr="00E84919" w:rsidRDefault="00490199" w:rsidP="0009699F">
            <w:pPr>
              <w:tabs>
                <w:tab w:val="left" w:pos="-720"/>
              </w:tabs>
              <w:suppressAutoHyphens/>
              <w:spacing w:line="240" w:lineRule="auto"/>
              <w:rPr>
                <w:ins w:id="2734" w:author="Author"/>
                <w:szCs w:val="22"/>
              </w:rPr>
            </w:pPr>
          </w:p>
        </w:tc>
        <w:tc>
          <w:tcPr>
            <w:tcW w:w="4678" w:type="dxa"/>
          </w:tcPr>
          <w:p w14:paraId="38F32899" w14:textId="77777777" w:rsidR="00490199" w:rsidRPr="00D23CA7" w:rsidRDefault="00490199" w:rsidP="0009699F">
            <w:pPr>
              <w:spacing w:line="240" w:lineRule="auto"/>
              <w:rPr>
                <w:ins w:id="2735" w:author="Author"/>
                <w:szCs w:val="22"/>
                <w:lang w:val="nb-NO"/>
              </w:rPr>
            </w:pPr>
            <w:ins w:id="2736" w:author="Author">
              <w:r w:rsidRPr="00D23CA7">
                <w:rPr>
                  <w:b/>
                  <w:szCs w:val="22"/>
                  <w:lang w:val="nb-NO"/>
                </w:rPr>
                <w:t>Norge</w:t>
              </w:r>
            </w:ins>
          </w:p>
          <w:p w14:paraId="63694681" w14:textId="77777777" w:rsidR="00490199" w:rsidRPr="00D23CA7" w:rsidRDefault="00490199" w:rsidP="0009699F">
            <w:pPr>
              <w:tabs>
                <w:tab w:val="left" w:pos="-720"/>
              </w:tabs>
              <w:suppressAutoHyphens/>
              <w:spacing w:line="240" w:lineRule="auto"/>
              <w:rPr>
                <w:ins w:id="2737" w:author="Author"/>
                <w:szCs w:val="22"/>
                <w:lang w:val="nb-NO"/>
              </w:rPr>
            </w:pPr>
            <w:ins w:id="2738" w:author="Author">
              <w:r w:rsidRPr="00D23CA7">
                <w:rPr>
                  <w:szCs w:val="22"/>
                  <w:lang w:val="nb-NO"/>
                </w:rPr>
                <w:t xml:space="preserve">Eli Lilly Norge A.S. </w:t>
              </w:r>
            </w:ins>
          </w:p>
          <w:p w14:paraId="58C2A34B" w14:textId="77777777" w:rsidR="00490199" w:rsidRPr="00E84919" w:rsidRDefault="00490199" w:rsidP="0009699F">
            <w:pPr>
              <w:spacing w:line="240" w:lineRule="auto"/>
              <w:rPr>
                <w:ins w:id="2739" w:author="Author"/>
                <w:szCs w:val="22"/>
              </w:rPr>
            </w:pPr>
            <w:ins w:id="2740" w:author="Author">
              <w:r w:rsidRPr="00E84919">
                <w:rPr>
                  <w:szCs w:val="22"/>
                </w:rPr>
                <w:t>Tlf: + 47 22 88 18 00</w:t>
              </w:r>
            </w:ins>
          </w:p>
        </w:tc>
      </w:tr>
      <w:tr w:rsidR="00490199" w:rsidRPr="00E84919" w14:paraId="4312A2CF" w14:textId="77777777" w:rsidTr="0009699F">
        <w:trPr>
          <w:ins w:id="2741" w:author="Author"/>
        </w:trPr>
        <w:tc>
          <w:tcPr>
            <w:tcW w:w="4648" w:type="dxa"/>
          </w:tcPr>
          <w:p w14:paraId="0AD2E095" w14:textId="77777777" w:rsidR="00490199" w:rsidRPr="00D23CA7" w:rsidRDefault="00490199" w:rsidP="0009699F">
            <w:pPr>
              <w:spacing w:line="240" w:lineRule="auto"/>
              <w:rPr>
                <w:ins w:id="2742" w:author="Author"/>
                <w:szCs w:val="22"/>
                <w:lang w:val="el-GR"/>
              </w:rPr>
            </w:pPr>
            <w:ins w:id="2743" w:author="Author">
              <w:r w:rsidRPr="00D23CA7">
                <w:rPr>
                  <w:b/>
                  <w:szCs w:val="22"/>
                  <w:lang w:val="el-GR"/>
                </w:rPr>
                <w:t>Ελλάδα</w:t>
              </w:r>
            </w:ins>
          </w:p>
          <w:p w14:paraId="56FE7CF5" w14:textId="77777777" w:rsidR="00490199" w:rsidRPr="00D23CA7" w:rsidRDefault="00490199" w:rsidP="0009699F">
            <w:pPr>
              <w:tabs>
                <w:tab w:val="left" w:pos="-720"/>
              </w:tabs>
              <w:suppressAutoHyphens/>
              <w:spacing w:line="240" w:lineRule="auto"/>
              <w:rPr>
                <w:ins w:id="2744" w:author="Author"/>
                <w:snapToGrid w:val="0"/>
                <w:szCs w:val="22"/>
                <w:lang w:val="el-GR"/>
              </w:rPr>
            </w:pPr>
            <w:ins w:id="2745" w:author="Author">
              <w:r w:rsidRPr="00D23CA7">
                <w:rPr>
                  <w:snapToGrid w:val="0"/>
                  <w:szCs w:val="22"/>
                  <w:lang w:val="el-GR"/>
                </w:rPr>
                <w:t xml:space="preserve">ΦΑΡΜΑΣΕΡΒ-ΛΙΛΛΥ Α.Ε.Β.Ε. </w:t>
              </w:r>
            </w:ins>
          </w:p>
          <w:p w14:paraId="7C0CB21F" w14:textId="77777777" w:rsidR="00490199" w:rsidRPr="00E84919" w:rsidRDefault="00490199" w:rsidP="0009699F">
            <w:pPr>
              <w:tabs>
                <w:tab w:val="left" w:pos="-720"/>
              </w:tabs>
              <w:suppressAutoHyphens/>
              <w:spacing w:line="240" w:lineRule="auto"/>
              <w:rPr>
                <w:ins w:id="2746" w:author="Author"/>
                <w:snapToGrid w:val="0"/>
                <w:szCs w:val="22"/>
              </w:rPr>
            </w:pPr>
            <w:ins w:id="2747" w:author="Author">
              <w:r w:rsidRPr="00E84919">
                <w:rPr>
                  <w:snapToGrid w:val="0"/>
                  <w:szCs w:val="22"/>
                </w:rPr>
                <w:t>Τηλ: +30 210 629 4600</w:t>
              </w:r>
            </w:ins>
          </w:p>
          <w:p w14:paraId="0E1A376A" w14:textId="77777777" w:rsidR="00490199" w:rsidRPr="00E84919" w:rsidRDefault="00490199" w:rsidP="0009699F">
            <w:pPr>
              <w:tabs>
                <w:tab w:val="left" w:pos="-720"/>
              </w:tabs>
              <w:suppressAutoHyphens/>
              <w:spacing w:line="240" w:lineRule="auto"/>
              <w:rPr>
                <w:ins w:id="2748" w:author="Author"/>
                <w:szCs w:val="22"/>
              </w:rPr>
            </w:pPr>
          </w:p>
        </w:tc>
        <w:tc>
          <w:tcPr>
            <w:tcW w:w="4678" w:type="dxa"/>
          </w:tcPr>
          <w:p w14:paraId="1ECCA391" w14:textId="77777777" w:rsidR="00490199" w:rsidRPr="00636B81" w:rsidRDefault="00490199" w:rsidP="0009699F">
            <w:pPr>
              <w:spacing w:line="240" w:lineRule="auto"/>
              <w:rPr>
                <w:ins w:id="2749" w:author="Author"/>
                <w:szCs w:val="22"/>
                <w:lang w:val="de-DE"/>
              </w:rPr>
            </w:pPr>
            <w:ins w:id="2750" w:author="Author">
              <w:r w:rsidRPr="00636B81">
                <w:rPr>
                  <w:b/>
                  <w:szCs w:val="22"/>
                  <w:lang w:val="de-DE"/>
                </w:rPr>
                <w:t>Österreich</w:t>
              </w:r>
            </w:ins>
          </w:p>
          <w:p w14:paraId="2BABC526" w14:textId="77777777" w:rsidR="00490199" w:rsidRPr="00636B81" w:rsidRDefault="00490199" w:rsidP="0009699F">
            <w:pPr>
              <w:spacing w:line="240" w:lineRule="auto"/>
              <w:rPr>
                <w:ins w:id="2751" w:author="Author"/>
                <w:szCs w:val="22"/>
                <w:lang w:val="de-DE"/>
              </w:rPr>
            </w:pPr>
            <w:ins w:id="2752" w:author="Author">
              <w:r w:rsidRPr="00636B81">
                <w:rPr>
                  <w:szCs w:val="22"/>
                  <w:lang w:val="de-DE"/>
                </w:rPr>
                <w:t xml:space="preserve">Eli Lilly Ges.m.b.H. </w:t>
              </w:r>
            </w:ins>
          </w:p>
          <w:p w14:paraId="77B7039D" w14:textId="77777777" w:rsidR="00490199" w:rsidRPr="00E84919" w:rsidRDefault="00490199" w:rsidP="0009699F">
            <w:pPr>
              <w:spacing w:line="240" w:lineRule="auto"/>
              <w:rPr>
                <w:ins w:id="2753" w:author="Author"/>
                <w:szCs w:val="22"/>
              </w:rPr>
            </w:pPr>
            <w:ins w:id="2754" w:author="Author">
              <w:r w:rsidRPr="00E84919">
                <w:rPr>
                  <w:szCs w:val="22"/>
                </w:rPr>
                <w:t>Tel: + 43-(0) 1 711 780</w:t>
              </w:r>
            </w:ins>
          </w:p>
        </w:tc>
      </w:tr>
      <w:tr w:rsidR="00490199" w:rsidRPr="00E84919" w14:paraId="06A14246" w14:textId="77777777" w:rsidTr="0009699F">
        <w:trPr>
          <w:ins w:id="2755" w:author="Author"/>
        </w:trPr>
        <w:tc>
          <w:tcPr>
            <w:tcW w:w="4648" w:type="dxa"/>
          </w:tcPr>
          <w:p w14:paraId="3CFCB3F2" w14:textId="77777777" w:rsidR="00490199" w:rsidRPr="00AE152D" w:rsidRDefault="00490199" w:rsidP="0009699F">
            <w:pPr>
              <w:tabs>
                <w:tab w:val="left" w:pos="-720"/>
                <w:tab w:val="left" w:pos="4536"/>
              </w:tabs>
              <w:suppressAutoHyphens/>
              <w:spacing w:line="240" w:lineRule="auto"/>
              <w:rPr>
                <w:ins w:id="2756" w:author="Author"/>
                <w:b/>
                <w:szCs w:val="22"/>
                <w:lang w:val="es-ES"/>
              </w:rPr>
            </w:pPr>
            <w:ins w:id="2757" w:author="Author">
              <w:r w:rsidRPr="00AE152D">
                <w:rPr>
                  <w:b/>
                  <w:szCs w:val="22"/>
                  <w:lang w:val="es-ES"/>
                </w:rPr>
                <w:t>España</w:t>
              </w:r>
            </w:ins>
          </w:p>
          <w:p w14:paraId="45900F19" w14:textId="77777777" w:rsidR="00490199" w:rsidRPr="00AE152D" w:rsidRDefault="00490199" w:rsidP="0009699F">
            <w:pPr>
              <w:tabs>
                <w:tab w:val="left" w:pos="-720"/>
              </w:tabs>
              <w:suppressAutoHyphens/>
              <w:spacing w:line="240" w:lineRule="auto"/>
              <w:rPr>
                <w:ins w:id="2758" w:author="Author"/>
                <w:szCs w:val="22"/>
                <w:lang w:val="es-ES"/>
              </w:rPr>
            </w:pPr>
            <w:ins w:id="2759" w:author="Author">
              <w:r w:rsidRPr="00AE152D">
                <w:rPr>
                  <w:szCs w:val="22"/>
                  <w:lang w:val="es-ES"/>
                </w:rPr>
                <w:t>Lilly S.A.</w:t>
              </w:r>
            </w:ins>
          </w:p>
          <w:p w14:paraId="42A01729" w14:textId="77777777" w:rsidR="00490199" w:rsidRPr="00AE152D" w:rsidRDefault="00490199" w:rsidP="0009699F">
            <w:pPr>
              <w:tabs>
                <w:tab w:val="left" w:pos="-720"/>
              </w:tabs>
              <w:suppressAutoHyphens/>
              <w:spacing w:line="240" w:lineRule="auto"/>
              <w:rPr>
                <w:ins w:id="2760" w:author="Author"/>
                <w:szCs w:val="22"/>
                <w:lang w:val="es-ES"/>
              </w:rPr>
            </w:pPr>
            <w:ins w:id="2761" w:author="Author">
              <w:r w:rsidRPr="00AE152D">
                <w:rPr>
                  <w:szCs w:val="22"/>
                  <w:lang w:val="es-ES"/>
                </w:rPr>
                <w:t>Tel: + 34-91 663 50 00</w:t>
              </w:r>
            </w:ins>
          </w:p>
          <w:p w14:paraId="12A55B03" w14:textId="77777777" w:rsidR="00490199" w:rsidRPr="00AE152D" w:rsidRDefault="00490199" w:rsidP="0009699F">
            <w:pPr>
              <w:tabs>
                <w:tab w:val="left" w:pos="-720"/>
              </w:tabs>
              <w:suppressAutoHyphens/>
              <w:spacing w:line="240" w:lineRule="auto"/>
              <w:rPr>
                <w:ins w:id="2762" w:author="Author"/>
                <w:szCs w:val="22"/>
                <w:lang w:val="es-ES"/>
              </w:rPr>
            </w:pPr>
          </w:p>
        </w:tc>
        <w:tc>
          <w:tcPr>
            <w:tcW w:w="4678" w:type="dxa"/>
          </w:tcPr>
          <w:p w14:paraId="6CA130C5" w14:textId="77777777" w:rsidR="00490199" w:rsidRPr="00D23CA7" w:rsidRDefault="00490199" w:rsidP="0009699F">
            <w:pPr>
              <w:keepNext/>
              <w:tabs>
                <w:tab w:val="left" w:pos="-720"/>
                <w:tab w:val="left" w:pos="4536"/>
              </w:tabs>
              <w:suppressAutoHyphens/>
              <w:spacing w:line="240" w:lineRule="auto"/>
              <w:jc w:val="both"/>
              <w:outlineLvl w:val="6"/>
              <w:rPr>
                <w:ins w:id="2763" w:author="Author"/>
                <w:b/>
                <w:bCs/>
                <w:iCs/>
                <w:szCs w:val="22"/>
                <w:lang w:val="pl-PL"/>
              </w:rPr>
            </w:pPr>
            <w:ins w:id="2764" w:author="Author">
              <w:r w:rsidRPr="00D23CA7">
                <w:rPr>
                  <w:b/>
                  <w:bCs/>
                  <w:iCs/>
                  <w:szCs w:val="22"/>
                  <w:lang w:val="pl-PL"/>
                </w:rPr>
                <w:t>Polska</w:t>
              </w:r>
              <w:r>
                <w:rPr>
                  <w:b/>
                  <w:bCs/>
                  <w:iCs/>
                  <w:szCs w:val="22"/>
                  <w:lang w:val="pl-PL"/>
                </w:rPr>
                <w:fldChar w:fldCharType="begin"/>
              </w:r>
              <w:r>
                <w:rPr>
                  <w:b/>
                  <w:bCs/>
                  <w:iCs/>
                  <w:szCs w:val="22"/>
                  <w:lang w:val="pl-PL"/>
                </w:rPr>
                <w:instrText xml:space="preserve"> DOCVARIABLE vault_nd_e2cccaa1-ae76-4fc7-b896-04fd63600a0b \* MERGEFORMAT </w:instrText>
              </w:r>
              <w:r>
                <w:rPr>
                  <w:b/>
                  <w:bCs/>
                  <w:iCs/>
                  <w:szCs w:val="22"/>
                  <w:lang w:val="pl-PL"/>
                </w:rPr>
                <w:fldChar w:fldCharType="separate"/>
              </w:r>
              <w:r>
                <w:rPr>
                  <w:b/>
                  <w:bCs/>
                  <w:iCs/>
                  <w:szCs w:val="22"/>
                  <w:lang w:val="pl-PL"/>
                </w:rPr>
                <w:t xml:space="preserve"> </w:t>
              </w:r>
              <w:r>
                <w:rPr>
                  <w:b/>
                  <w:bCs/>
                  <w:iCs/>
                  <w:szCs w:val="22"/>
                  <w:lang w:val="pl-PL"/>
                </w:rPr>
                <w:fldChar w:fldCharType="end"/>
              </w:r>
            </w:ins>
          </w:p>
          <w:p w14:paraId="7ED8D59F" w14:textId="77777777" w:rsidR="00490199" w:rsidRPr="00D23CA7" w:rsidRDefault="00490199" w:rsidP="0009699F">
            <w:pPr>
              <w:spacing w:line="240" w:lineRule="auto"/>
              <w:rPr>
                <w:ins w:id="2765" w:author="Author"/>
                <w:szCs w:val="22"/>
                <w:lang w:val="pl-PL"/>
              </w:rPr>
            </w:pPr>
            <w:ins w:id="2766" w:author="Author">
              <w:r w:rsidRPr="00D23CA7">
                <w:rPr>
                  <w:szCs w:val="22"/>
                  <w:lang w:val="pl-PL"/>
                </w:rPr>
                <w:t>Eli Lilly Polska Sp. z o.o.</w:t>
              </w:r>
            </w:ins>
          </w:p>
          <w:p w14:paraId="5F882FDE" w14:textId="77777777" w:rsidR="00490199" w:rsidRPr="00E84919" w:rsidRDefault="00490199" w:rsidP="0009699F">
            <w:pPr>
              <w:tabs>
                <w:tab w:val="left" w:pos="-720"/>
              </w:tabs>
              <w:suppressAutoHyphens/>
              <w:spacing w:line="240" w:lineRule="auto"/>
              <w:rPr>
                <w:ins w:id="2767" w:author="Author"/>
                <w:szCs w:val="22"/>
              </w:rPr>
            </w:pPr>
            <w:ins w:id="2768" w:author="Author">
              <w:r w:rsidRPr="00E84919">
                <w:rPr>
                  <w:szCs w:val="22"/>
                </w:rPr>
                <w:t>Tel: +48 22 440 33 00</w:t>
              </w:r>
            </w:ins>
          </w:p>
        </w:tc>
      </w:tr>
      <w:tr w:rsidR="00490199" w:rsidRPr="00E84919" w14:paraId="0C50B1A9" w14:textId="77777777" w:rsidTr="0009699F">
        <w:trPr>
          <w:ins w:id="2769" w:author="Author"/>
        </w:trPr>
        <w:tc>
          <w:tcPr>
            <w:tcW w:w="4648" w:type="dxa"/>
          </w:tcPr>
          <w:p w14:paraId="73783D1C" w14:textId="77777777" w:rsidR="00490199" w:rsidRPr="000C1BAD" w:rsidRDefault="00490199" w:rsidP="0009699F">
            <w:pPr>
              <w:tabs>
                <w:tab w:val="left" w:pos="-720"/>
                <w:tab w:val="left" w:pos="4536"/>
              </w:tabs>
              <w:suppressAutoHyphens/>
              <w:spacing w:line="240" w:lineRule="auto"/>
              <w:rPr>
                <w:ins w:id="2770" w:author="Author"/>
                <w:b/>
                <w:szCs w:val="22"/>
                <w:lang w:val="fr-CH"/>
              </w:rPr>
            </w:pPr>
            <w:ins w:id="2771" w:author="Author">
              <w:r w:rsidRPr="000C1BAD">
                <w:rPr>
                  <w:b/>
                  <w:szCs w:val="22"/>
                  <w:lang w:val="fr-CH"/>
                </w:rPr>
                <w:t>France</w:t>
              </w:r>
            </w:ins>
          </w:p>
          <w:p w14:paraId="66CD5886" w14:textId="77777777" w:rsidR="00490199" w:rsidRPr="000C1BAD" w:rsidRDefault="00490199" w:rsidP="0009699F">
            <w:pPr>
              <w:spacing w:line="240" w:lineRule="auto"/>
              <w:rPr>
                <w:ins w:id="2772" w:author="Author"/>
                <w:szCs w:val="22"/>
                <w:lang w:val="fr-CH"/>
              </w:rPr>
            </w:pPr>
            <w:ins w:id="2773" w:author="Author">
              <w:r w:rsidRPr="000C1BAD">
                <w:rPr>
                  <w:szCs w:val="22"/>
                  <w:lang w:val="fr-CH"/>
                </w:rPr>
                <w:t xml:space="preserve">Lilly France </w:t>
              </w:r>
            </w:ins>
          </w:p>
          <w:p w14:paraId="6ECA0889" w14:textId="77777777" w:rsidR="00490199" w:rsidRPr="000C1BAD" w:rsidRDefault="00490199" w:rsidP="0009699F">
            <w:pPr>
              <w:spacing w:line="240" w:lineRule="auto"/>
              <w:rPr>
                <w:ins w:id="2774" w:author="Author"/>
                <w:szCs w:val="22"/>
                <w:lang w:val="fr-CH"/>
              </w:rPr>
            </w:pPr>
            <w:proofErr w:type="gramStart"/>
            <w:ins w:id="2775" w:author="Author">
              <w:r w:rsidRPr="000C1BAD">
                <w:rPr>
                  <w:szCs w:val="22"/>
                  <w:lang w:val="fr-CH"/>
                </w:rPr>
                <w:t>Tél:</w:t>
              </w:r>
              <w:proofErr w:type="gramEnd"/>
              <w:r w:rsidRPr="000C1BAD">
                <w:rPr>
                  <w:szCs w:val="22"/>
                  <w:lang w:val="fr-CH"/>
                </w:rPr>
                <w:t xml:space="preserve"> +33-(0) 1 55 49 34 34</w:t>
              </w:r>
            </w:ins>
          </w:p>
          <w:p w14:paraId="57B65346" w14:textId="77777777" w:rsidR="00490199" w:rsidRPr="000C1BAD" w:rsidRDefault="00490199" w:rsidP="0009699F">
            <w:pPr>
              <w:spacing w:line="240" w:lineRule="auto"/>
              <w:rPr>
                <w:ins w:id="2776" w:author="Author"/>
                <w:b/>
                <w:szCs w:val="22"/>
                <w:lang w:val="fr-CH"/>
              </w:rPr>
            </w:pPr>
          </w:p>
        </w:tc>
        <w:tc>
          <w:tcPr>
            <w:tcW w:w="4678" w:type="dxa"/>
          </w:tcPr>
          <w:p w14:paraId="08A586AA" w14:textId="77777777" w:rsidR="00490199" w:rsidRPr="00AE152D" w:rsidRDefault="00490199" w:rsidP="0009699F">
            <w:pPr>
              <w:spacing w:line="240" w:lineRule="auto"/>
              <w:rPr>
                <w:ins w:id="2777" w:author="Author"/>
                <w:szCs w:val="22"/>
                <w:lang w:val="pt-PT"/>
              </w:rPr>
            </w:pPr>
            <w:ins w:id="2778" w:author="Author">
              <w:r w:rsidRPr="00AE152D">
                <w:rPr>
                  <w:b/>
                  <w:szCs w:val="22"/>
                  <w:lang w:val="pt-PT"/>
                </w:rPr>
                <w:t>Portugal</w:t>
              </w:r>
            </w:ins>
          </w:p>
          <w:p w14:paraId="512BE041" w14:textId="77777777" w:rsidR="00490199" w:rsidRPr="00AE152D" w:rsidRDefault="00490199" w:rsidP="0009699F">
            <w:pPr>
              <w:tabs>
                <w:tab w:val="left" w:pos="-720"/>
              </w:tabs>
              <w:suppressAutoHyphens/>
              <w:spacing w:line="240" w:lineRule="auto"/>
              <w:rPr>
                <w:ins w:id="2779" w:author="Author"/>
                <w:szCs w:val="22"/>
                <w:lang w:val="pt-PT"/>
              </w:rPr>
            </w:pPr>
            <w:ins w:id="2780" w:author="Author">
              <w:r w:rsidRPr="00AE152D">
                <w:rPr>
                  <w:szCs w:val="22"/>
                  <w:lang w:val="pt-PT"/>
                </w:rPr>
                <w:t>Lilly Portugal Produtos Farmacêuticos, Lda</w:t>
              </w:r>
            </w:ins>
          </w:p>
          <w:p w14:paraId="1B46F5CE" w14:textId="77777777" w:rsidR="00490199" w:rsidRPr="00E84919" w:rsidRDefault="00490199" w:rsidP="0009699F">
            <w:pPr>
              <w:tabs>
                <w:tab w:val="left" w:pos="-720"/>
              </w:tabs>
              <w:suppressAutoHyphens/>
              <w:spacing w:line="240" w:lineRule="auto"/>
              <w:rPr>
                <w:ins w:id="2781" w:author="Author"/>
                <w:szCs w:val="22"/>
              </w:rPr>
            </w:pPr>
            <w:ins w:id="2782" w:author="Author">
              <w:r w:rsidRPr="00E84919">
                <w:rPr>
                  <w:szCs w:val="22"/>
                </w:rPr>
                <w:t>Tel: + 351-21-4126600</w:t>
              </w:r>
            </w:ins>
          </w:p>
        </w:tc>
      </w:tr>
      <w:tr w:rsidR="00490199" w:rsidRPr="00E84919" w14:paraId="216B4D3B" w14:textId="77777777" w:rsidTr="0009699F">
        <w:trPr>
          <w:ins w:id="2783" w:author="Author"/>
        </w:trPr>
        <w:tc>
          <w:tcPr>
            <w:tcW w:w="4648" w:type="dxa"/>
          </w:tcPr>
          <w:p w14:paraId="0EBC615C" w14:textId="77777777" w:rsidR="00490199" w:rsidRPr="008B40B7" w:rsidRDefault="00490199" w:rsidP="0009699F">
            <w:pPr>
              <w:spacing w:line="240" w:lineRule="auto"/>
              <w:rPr>
                <w:ins w:id="2784" w:author="Author"/>
                <w:b/>
                <w:bCs/>
                <w:szCs w:val="22"/>
                <w:lang w:val="sv-SE" w:eastAsia="de-DE"/>
              </w:rPr>
            </w:pPr>
            <w:ins w:id="2785" w:author="Author">
              <w:r w:rsidRPr="008B40B7">
                <w:rPr>
                  <w:b/>
                  <w:bCs/>
                  <w:szCs w:val="22"/>
                  <w:lang w:val="sv-SE" w:eastAsia="de-DE"/>
                </w:rPr>
                <w:t>Hrvatska</w:t>
              </w:r>
            </w:ins>
          </w:p>
          <w:p w14:paraId="6BEFCC67" w14:textId="77777777" w:rsidR="00490199" w:rsidRPr="008B40B7" w:rsidRDefault="00490199" w:rsidP="0009699F">
            <w:pPr>
              <w:autoSpaceDE w:val="0"/>
              <w:autoSpaceDN w:val="0"/>
              <w:spacing w:line="240" w:lineRule="auto"/>
              <w:rPr>
                <w:ins w:id="2786" w:author="Author"/>
                <w:szCs w:val="22"/>
                <w:lang w:val="sv-SE" w:eastAsia="de-DE"/>
              </w:rPr>
            </w:pPr>
            <w:ins w:id="2787" w:author="Author">
              <w:r w:rsidRPr="008B40B7">
                <w:rPr>
                  <w:szCs w:val="22"/>
                  <w:lang w:val="sv-SE" w:eastAsia="de-DE"/>
                </w:rPr>
                <w:t>Eli Lilly Hrvatska d.o.o.</w:t>
              </w:r>
            </w:ins>
          </w:p>
          <w:p w14:paraId="69817E48" w14:textId="77777777" w:rsidR="00490199" w:rsidRPr="00E84919" w:rsidRDefault="00490199" w:rsidP="0009699F">
            <w:pPr>
              <w:autoSpaceDE w:val="0"/>
              <w:autoSpaceDN w:val="0"/>
              <w:spacing w:line="240" w:lineRule="auto"/>
              <w:rPr>
                <w:ins w:id="2788" w:author="Author"/>
                <w:szCs w:val="22"/>
                <w:lang w:eastAsia="de-DE"/>
              </w:rPr>
            </w:pPr>
            <w:ins w:id="2789" w:author="Author">
              <w:r w:rsidRPr="00E84919">
                <w:rPr>
                  <w:szCs w:val="22"/>
                  <w:lang w:eastAsia="de-DE"/>
                </w:rPr>
                <w:t>Tel: +385 1 2350 999</w:t>
              </w:r>
            </w:ins>
          </w:p>
          <w:p w14:paraId="27D67B88" w14:textId="77777777" w:rsidR="00490199" w:rsidRPr="00E84919" w:rsidRDefault="00490199" w:rsidP="0009699F">
            <w:pPr>
              <w:tabs>
                <w:tab w:val="left" w:pos="-720"/>
              </w:tabs>
              <w:suppressAutoHyphens/>
              <w:spacing w:line="240" w:lineRule="auto"/>
              <w:rPr>
                <w:ins w:id="2790" w:author="Author"/>
                <w:szCs w:val="22"/>
              </w:rPr>
            </w:pPr>
          </w:p>
        </w:tc>
        <w:tc>
          <w:tcPr>
            <w:tcW w:w="4678" w:type="dxa"/>
          </w:tcPr>
          <w:p w14:paraId="6A4DCF0B" w14:textId="77777777" w:rsidR="00490199" w:rsidRPr="00D23CA7" w:rsidRDefault="00490199" w:rsidP="0009699F">
            <w:pPr>
              <w:tabs>
                <w:tab w:val="left" w:pos="-720"/>
                <w:tab w:val="left" w:pos="4536"/>
              </w:tabs>
              <w:suppressAutoHyphens/>
              <w:spacing w:line="240" w:lineRule="auto"/>
              <w:rPr>
                <w:ins w:id="2791" w:author="Author"/>
                <w:b/>
                <w:noProof/>
                <w:szCs w:val="22"/>
                <w:lang w:val="fi-FI"/>
              </w:rPr>
            </w:pPr>
            <w:ins w:id="2792" w:author="Author">
              <w:r w:rsidRPr="00D23CA7">
                <w:rPr>
                  <w:b/>
                  <w:noProof/>
                  <w:szCs w:val="22"/>
                  <w:lang w:val="fi-FI"/>
                </w:rPr>
                <w:t>România</w:t>
              </w:r>
            </w:ins>
          </w:p>
          <w:p w14:paraId="460CD381" w14:textId="77777777" w:rsidR="00490199" w:rsidRPr="00D23CA7" w:rsidRDefault="00490199" w:rsidP="0009699F">
            <w:pPr>
              <w:tabs>
                <w:tab w:val="left" w:pos="-720"/>
                <w:tab w:val="left" w:pos="4536"/>
              </w:tabs>
              <w:suppressAutoHyphens/>
              <w:spacing w:line="240" w:lineRule="auto"/>
              <w:rPr>
                <w:ins w:id="2793" w:author="Author"/>
                <w:noProof/>
                <w:szCs w:val="22"/>
                <w:lang w:val="fi-FI"/>
              </w:rPr>
            </w:pPr>
            <w:ins w:id="2794" w:author="Author">
              <w:r w:rsidRPr="00D23CA7">
                <w:rPr>
                  <w:noProof/>
                  <w:szCs w:val="22"/>
                  <w:lang w:val="fi-FI"/>
                </w:rPr>
                <w:t>Eli Lilly România S.R.L.</w:t>
              </w:r>
            </w:ins>
          </w:p>
          <w:p w14:paraId="751AD506" w14:textId="77777777" w:rsidR="00490199" w:rsidRPr="00E84919" w:rsidRDefault="00490199" w:rsidP="0009699F">
            <w:pPr>
              <w:tabs>
                <w:tab w:val="left" w:pos="-720"/>
              </w:tabs>
              <w:suppressAutoHyphens/>
              <w:spacing w:line="240" w:lineRule="auto"/>
              <w:rPr>
                <w:ins w:id="2795" w:author="Author"/>
                <w:szCs w:val="22"/>
              </w:rPr>
            </w:pPr>
            <w:ins w:id="2796" w:author="Author">
              <w:r w:rsidRPr="00E84919">
                <w:rPr>
                  <w:noProof/>
                  <w:szCs w:val="22"/>
                </w:rPr>
                <w:t>Tel: + 40 21 4023000</w:t>
              </w:r>
            </w:ins>
          </w:p>
        </w:tc>
      </w:tr>
      <w:tr w:rsidR="00490199" w:rsidRPr="00E84919" w14:paraId="5D2D0A36" w14:textId="77777777" w:rsidTr="0009699F">
        <w:trPr>
          <w:ins w:id="2797" w:author="Author"/>
        </w:trPr>
        <w:tc>
          <w:tcPr>
            <w:tcW w:w="4648" w:type="dxa"/>
          </w:tcPr>
          <w:p w14:paraId="2C7E8243" w14:textId="77777777" w:rsidR="00490199" w:rsidRPr="00E84919" w:rsidRDefault="00490199" w:rsidP="0009699F">
            <w:pPr>
              <w:keepNext/>
              <w:spacing w:line="240" w:lineRule="auto"/>
              <w:rPr>
                <w:ins w:id="2798" w:author="Author"/>
                <w:szCs w:val="22"/>
              </w:rPr>
            </w:pPr>
            <w:ins w:id="2799" w:author="Author">
              <w:r w:rsidRPr="00E84919">
                <w:rPr>
                  <w:b/>
                  <w:szCs w:val="22"/>
                </w:rPr>
                <w:t>Ireland</w:t>
              </w:r>
            </w:ins>
          </w:p>
          <w:p w14:paraId="0C58162A" w14:textId="77777777" w:rsidR="00490199" w:rsidRPr="00E84919" w:rsidRDefault="00490199" w:rsidP="0009699F">
            <w:pPr>
              <w:keepNext/>
              <w:tabs>
                <w:tab w:val="left" w:pos="-720"/>
              </w:tabs>
              <w:suppressAutoHyphens/>
              <w:spacing w:line="240" w:lineRule="auto"/>
              <w:rPr>
                <w:ins w:id="2800" w:author="Author"/>
                <w:szCs w:val="22"/>
              </w:rPr>
            </w:pPr>
            <w:ins w:id="2801" w:author="Author">
              <w:r w:rsidRPr="00E84919">
                <w:rPr>
                  <w:szCs w:val="22"/>
                </w:rPr>
                <w:t>Eli Lilly and Company (Ireland) Limited</w:t>
              </w:r>
            </w:ins>
          </w:p>
          <w:p w14:paraId="2A570A39" w14:textId="77777777" w:rsidR="00490199" w:rsidRPr="00E84919" w:rsidRDefault="00490199" w:rsidP="0009699F">
            <w:pPr>
              <w:keepNext/>
              <w:tabs>
                <w:tab w:val="left" w:pos="-720"/>
              </w:tabs>
              <w:suppressAutoHyphens/>
              <w:spacing w:line="240" w:lineRule="auto"/>
              <w:rPr>
                <w:ins w:id="2802" w:author="Author"/>
                <w:szCs w:val="22"/>
              </w:rPr>
            </w:pPr>
            <w:ins w:id="2803" w:author="Author">
              <w:r w:rsidRPr="00E84919">
                <w:rPr>
                  <w:szCs w:val="22"/>
                </w:rPr>
                <w:t>Tel: + 353-(0) 1 661 4377</w:t>
              </w:r>
            </w:ins>
          </w:p>
          <w:p w14:paraId="682FF2B0" w14:textId="77777777" w:rsidR="00490199" w:rsidRPr="00E84919" w:rsidRDefault="00490199" w:rsidP="0009699F">
            <w:pPr>
              <w:keepNext/>
              <w:tabs>
                <w:tab w:val="left" w:pos="-720"/>
              </w:tabs>
              <w:suppressAutoHyphens/>
              <w:spacing w:line="240" w:lineRule="auto"/>
              <w:rPr>
                <w:ins w:id="2804" w:author="Author"/>
                <w:b/>
                <w:szCs w:val="22"/>
              </w:rPr>
            </w:pPr>
          </w:p>
        </w:tc>
        <w:tc>
          <w:tcPr>
            <w:tcW w:w="4678" w:type="dxa"/>
          </w:tcPr>
          <w:p w14:paraId="127E3CCE" w14:textId="77777777" w:rsidR="00490199" w:rsidRPr="00E84919" w:rsidRDefault="00490199" w:rsidP="0009699F">
            <w:pPr>
              <w:keepNext/>
              <w:spacing w:line="240" w:lineRule="auto"/>
              <w:ind w:left="357" w:hanging="357"/>
              <w:outlineLvl w:val="0"/>
              <w:rPr>
                <w:ins w:id="2805" w:author="Author"/>
                <w:b/>
                <w:caps/>
                <w:szCs w:val="22"/>
              </w:rPr>
            </w:pPr>
            <w:ins w:id="2806" w:author="Author">
              <w:r w:rsidRPr="00E84919">
                <w:rPr>
                  <w:b/>
                  <w:szCs w:val="22"/>
                </w:rPr>
                <w:t>Slovenija</w:t>
              </w:r>
              <w:r>
                <w:rPr>
                  <w:b/>
                  <w:szCs w:val="22"/>
                </w:rPr>
                <w:fldChar w:fldCharType="begin"/>
              </w:r>
              <w:r>
                <w:rPr>
                  <w:b/>
                  <w:szCs w:val="22"/>
                </w:rPr>
                <w:instrText xml:space="preserve"> DOCVARIABLE vault_nd_f100c57f-19ce-47dd-80aa-be2c6a6a4137 \* MERGEFORMAT </w:instrText>
              </w:r>
              <w:r>
                <w:rPr>
                  <w:b/>
                  <w:szCs w:val="22"/>
                </w:rPr>
                <w:fldChar w:fldCharType="separate"/>
              </w:r>
              <w:r>
                <w:rPr>
                  <w:b/>
                  <w:szCs w:val="22"/>
                </w:rPr>
                <w:t xml:space="preserve"> </w:t>
              </w:r>
              <w:r>
                <w:rPr>
                  <w:b/>
                  <w:szCs w:val="22"/>
                </w:rPr>
                <w:fldChar w:fldCharType="end"/>
              </w:r>
            </w:ins>
          </w:p>
          <w:p w14:paraId="0FEF6FC6" w14:textId="77777777" w:rsidR="00490199" w:rsidRPr="00E84919" w:rsidRDefault="00490199" w:rsidP="0009699F">
            <w:pPr>
              <w:keepNext/>
              <w:tabs>
                <w:tab w:val="left" w:pos="-720"/>
              </w:tabs>
              <w:suppressAutoHyphens/>
              <w:spacing w:line="240" w:lineRule="auto"/>
              <w:rPr>
                <w:ins w:id="2807" w:author="Author"/>
                <w:szCs w:val="22"/>
                <w:lang w:eastAsia="en-GB"/>
              </w:rPr>
            </w:pPr>
            <w:ins w:id="2808" w:author="Author">
              <w:r w:rsidRPr="00E84919">
                <w:rPr>
                  <w:szCs w:val="22"/>
                  <w:lang w:eastAsia="en-GB"/>
                </w:rPr>
                <w:t>Eli Lilly farmacevtska družba, d.o.o.</w:t>
              </w:r>
            </w:ins>
          </w:p>
          <w:p w14:paraId="6F9FB699" w14:textId="77777777" w:rsidR="00490199" w:rsidRPr="00E84919" w:rsidRDefault="00490199" w:rsidP="0009699F">
            <w:pPr>
              <w:keepNext/>
              <w:tabs>
                <w:tab w:val="left" w:pos="-720"/>
              </w:tabs>
              <w:suppressAutoHyphens/>
              <w:spacing w:line="240" w:lineRule="auto"/>
              <w:rPr>
                <w:ins w:id="2809" w:author="Author"/>
                <w:b/>
                <w:szCs w:val="22"/>
              </w:rPr>
            </w:pPr>
            <w:ins w:id="2810" w:author="Author">
              <w:r w:rsidRPr="00E84919">
                <w:rPr>
                  <w:szCs w:val="22"/>
                </w:rPr>
                <w:t>Tel: +386 (0)1 580 00 10</w:t>
              </w:r>
            </w:ins>
          </w:p>
        </w:tc>
      </w:tr>
      <w:tr w:rsidR="00490199" w:rsidRPr="00E84919" w14:paraId="19C59598" w14:textId="77777777" w:rsidTr="0009699F">
        <w:trPr>
          <w:ins w:id="2811" w:author="Author"/>
        </w:trPr>
        <w:tc>
          <w:tcPr>
            <w:tcW w:w="4648" w:type="dxa"/>
          </w:tcPr>
          <w:p w14:paraId="23ED928F" w14:textId="77777777" w:rsidR="00490199" w:rsidRPr="00E84919" w:rsidRDefault="00490199" w:rsidP="0009699F">
            <w:pPr>
              <w:autoSpaceDE w:val="0"/>
              <w:autoSpaceDN w:val="0"/>
              <w:adjustRightInd w:val="0"/>
              <w:spacing w:line="240" w:lineRule="auto"/>
              <w:rPr>
                <w:ins w:id="2812" w:author="Author"/>
                <w:b/>
                <w:bCs/>
                <w:szCs w:val="22"/>
              </w:rPr>
            </w:pPr>
            <w:ins w:id="2813" w:author="Author">
              <w:r w:rsidRPr="00E84919">
                <w:rPr>
                  <w:b/>
                  <w:bCs/>
                  <w:szCs w:val="22"/>
                </w:rPr>
                <w:t>Ísland</w:t>
              </w:r>
            </w:ins>
          </w:p>
          <w:p w14:paraId="6C1C42BA" w14:textId="77777777" w:rsidR="00490199" w:rsidRPr="00E84919" w:rsidRDefault="00490199" w:rsidP="0009699F">
            <w:pPr>
              <w:autoSpaceDE w:val="0"/>
              <w:autoSpaceDN w:val="0"/>
              <w:adjustRightInd w:val="0"/>
              <w:spacing w:line="240" w:lineRule="auto"/>
              <w:rPr>
                <w:ins w:id="2814" w:author="Author"/>
                <w:szCs w:val="22"/>
              </w:rPr>
            </w:pPr>
            <w:ins w:id="2815" w:author="Author">
              <w:r w:rsidRPr="00E84919">
                <w:rPr>
                  <w:szCs w:val="22"/>
                </w:rPr>
                <w:t>Icepharma hf.</w:t>
              </w:r>
            </w:ins>
          </w:p>
          <w:p w14:paraId="1338BE0D" w14:textId="77777777" w:rsidR="00490199" w:rsidRPr="00E84919" w:rsidRDefault="00490199" w:rsidP="0009699F">
            <w:pPr>
              <w:tabs>
                <w:tab w:val="left" w:pos="-720"/>
              </w:tabs>
              <w:suppressAutoHyphens/>
              <w:spacing w:line="240" w:lineRule="auto"/>
              <w:rPr>
                <w:ins w:id="2816" w:author="Author"/>
                <w:szCs w:val="22"/>
              </w:rPr>
            </w:pPr>
            <w:ins w:id="2817" w:author="Author">
              <w:r w:rsidRPr="00E84919">
                <w:rPr>
                  <w:szCs w:val="22"/>
                </w:rPr>
                <w:t>Sími + 354 540 8000</w:t>
              </w:r>
            </w:ins>
          </w:p>
          <w:p w14:paraId="02DFC288" w14:textId="77777777" w:rsidR="00490199" w:rsidRPr="00E84919" w:rsidRDefault="00490199" w:rsidP="0009699F">
            <w:pPr>
              <w:spacing w:line="240" w:lineRule="auto"/>
              <w:rPr>
                <w:ins w:id="2818" w:author="Author"/>
                <w:b/>
                <w:szCs w:val="22"/>
              </w:rPr>
            </w:pPr>
          </w:p>
        </w:tc>
        <w:tc>
          <w:tcPr>
            <w:tcW w:w="4678" w:type="dxa"/>
          </w:tcPr>
          <w:p w14:paraId="5D368BA9" w14:textId="77777777" w:rsidR="00490199" w:rsidRPr="00AB5058" w:rsidRDefault="00490199" w:rsidP="0009699F">
            <w:pPr>
              <w:tabs>
                <w:tab w:val="left" w:pos="-720"/>
              </w:tabs>
              <w:suppressAutoHyphens/>
              <w:spacing w:line="240" w:lineRule="auto"/>
              <w:rPr>
                <w:ins w:id="2819" w:author="Author"/>
                <w:b/>
                <w:szCs w:val="22"/>
              </w:rPr>
            </w:pPr>
            <w:ins w:id="2820" w:author="Author">
              <w:r w:rsidRPr="00AB5058">
                <w:rPr>
                  <w:b/>
                  <w:szCs w:val="22"/>
                </w:rPr>
                <w:t>Slovenská republika</w:t>
              </w:r>
            </w:ins>
          </w:p>
          <w:p w14:paraId="1098AB57" w14:textId="77777777" w:rsidR="00490199" w:rsidRPr="00AB5058" w:rsidRDefault="00490199" w:rsidP="0009699F">
            <w:pPr>
              <w:spacing w:line="240" w:lineRule="auto"/>
              <w:rPr>
                <w:ins w:id="2821" w:author="Author"/>
                <w:szCs w:val="22"/>
              </w:rPr>
            </w:pPr>
            <w:ins w:id="2822" w:author="Author">
              <w:r w:rsidRPr="00AB5058">
                <w:rPr>
                  <w:szCs w:val="22"/>
                </w:rPr>
                <w:t>Eli Lilly Slovakia, s.r.o.</w:t>
              </w:r>
            </w:ins>
          </w:p>
          <w:p w14:paraId="4BF1E406" w14:textId="77777777" w:rsidR="00490199" w:rsidRPr="00E84919" w:rsidRDefault="00490199" w:rsidP="0009699F">
            <w:pPr>
              <w:tabs>
                <w:tab w:val="left" w:pos="-720"/>
              </w:tabs>
              <w:suppressAutoHyphens/>
              <w:spacing w:line="240" w:lineRule="auto"/>
              <w:rPr>
                <w:ins w:id="2823" w:author="Author"/>
                <w:b/>
                <w:szCs w:val="22"/>
              </w:rPr>
            </w:pPr>
            <w:ins w:id="2824" w:author="Author">
              <w:r w:rsidRPr="00E84919">
                <w:rPr>
                  <w:szCs w:val="22"/>
                </w:rPr>
                <w:t>Tel: + 421 220 663 111</w:t>
              </w:r>
            </w:ins>
          </w:p>
        </w:tc>
      </w:tr>
      <w:tr w:rsidR="00490199" w:rsidRPr="00E84919" w14:paraId="688CED52" w14:textId="77777777" w:rsidTr="0009699F">
        <w:trPr>
          <w:ins w:id="2825" w:author="Author"/>
        </w:trPr>
        <w:tc>
          <w:tcPr>
            <w:tcW w:w="4648" w:type="dxa"/>
          </w:tcPr>
          <w:p w14:paraId="4C08B2C6" w14:textId="77777777" w:rsidR="00490199" w:rsidRPr="00D23CA7" w:rsidRDefault="00490199" w:rsidP="0009699F">
            <w:pPr>
              <w:spacing w:line="240" w:lineRule="auto"/>
              <w:rPr>
                <w:ins w:id="2826" w:author="Author"/>
                <w:szCs w:val="22"/>
                <w:lang w:val="fi-FI"/>
              </w:rPr>
            </w:pPr>
            <w:ins w:id="2827" w:author="Author">
              <w:r w:rsidRPr="00D23CA7">
                <w:rPr>
                  <w:b/>
                  <w:szCs w:val="22"/>
                  <w:lang w:val="fi-FI"/>
                </w:rPr>
                <w:t>Italia</w:t>
              </w:r>
            </w:ins>
          </w:p>
          <w:p w14:paraId="04BF2582" w14:textId="77777777" w:rsidR="00490199" w:rsidRPr="00D23CA7" w:rsidRDefault="00490199" w:rsidP="0009699F">
            <w:pPr>
              <w:spacing w:line="240" w:lineRule="auto"/>
              <w:rPr>
                <w:ins w:id="2828" w:author="Author"/>
                <w:szCs w:val="22"/>
                <w:lang w:val="fi-FI"/>
              </w:rPr>
            </w:pPr>
            <w:ins w:id="2829" w:author="Author">
              <w:r w:rsidRPr="00D23CA7">
                <w:rPr>
                  <w:szCs w:val="22"/>
                  <w:lang w:val="fi-FI"/>
                </w:rPr>
                <w:t>Eli Lilly Italia S.p.A.</w:t>
              </w:r>
            </w:ins>
          </w:p>
          <w:p w14:paraId="340E9BF5" w14:textId="77777777" w:rsidR="00490199" w:rsidRPr="00E84919" w:rsidRDefault="00490199" w:rsidP="0009699F">
            <w:pPr>
              <w:spacing w:line="240" w:lineRule="auto"/>
              <w:rPr>
                <w:ins w:id="2830" w:author="Author"/>
                <w:szCs w:val="22"/>
              </w:rPr>
            </w:pPr>
            <w:ins w:id="2831" w:author="Author">
              <w:r w:rsidRPr="00E84919">
                <w:rPr>
                  <w:szCs w:val="22"/>
                </w:rPr>
                <w:t>Tel: + 39- 055 42571</w:t>
              </w:r>
            </w:ins>
          </w:p>
          <w:p w14:paraId="2F81D488" w14:textId="77777777" w:rsidR="00490199" w:rsidRPr="00E84919" w:rsidRDefault="00490199" w:rsidP="0009699F">
            <w:pPr>
              <w:spacing w:line="240" w:lineRule="auto"/>
              <w:rPr>
                <w:ins w:id="2832" w:author="Author"/>
                <w:b/>
                <w:szCs w:val="22"/>
              </w:rPr>
            </w:pPr>
          </w:p>
        </w:tc>
        <w:tc>
          <w:tcPr>
            <w:tcW w:w="4678" w:type="dxa"/>
          </w:tcPr>
          <w:p w14:paraId="22C326AC" w14:textId="77777777" w:rsidR="00490199" w:rsidRPr="008B40B7" w:rsidRDefault="00490199" w:rsidP="0009699F">
            <w:pPr>
              <w:tabs>
                <w:tab w:val="left" w:pos="-720"/>
                <w:tab w:val="left" w:pos="4536"/>
              </w:tabs>
              <w:suppressAutoHyphens/>
              <w:spacing w:line="240" w:lineRule="auto"/>
              <w:rPr>
                <w:ins w:id="2833" w:author="Author"/>
                <w:szCs w:val="22"/>
                <w:lang w:val="sv-SE"/>
              </w:rPr>
            </w:pPr>
            <w:ins w:id="2834" w:author="Author">
              <w:r w:rsidRPr="008B40B7">
                <w:rPr>
                  <w:b/>
                  <w:szCs w:val="22"/>
                  <w:lang w:val="sv-SE"/>
                </w:rPr>
                <w:t>Suomi/Finland</w:t>
              </w:r>
            </w:ins>
          </w:p>
          <w:p w14:paraId="33AF4FFB" w14:textId="77777777" w:rsidR="00490199" w:rsidRPr="008B40B7" w:rsidRDefault="00490199" w:rsidP="0009699F">
            <w:pPr>
              <w:spacing w:line="240" w:lineRule="auto"/>
              <w:rPr>
                <w:ins w:id="2835" w:author="Author"/>
                <w:szCs w:val="22"/>
                <w:lang w:val="sv-SE"/>
              </w:rPr>
            </w:pPr>
            <w:ins w:id="2836" w:author="Author">
              <w:r w:rsidRPr="008B40B7">
                <w:rPr>
                  <w:szCs w:val="22"/>
                  <w:lang w:val="sv-SE"/>
                </w:rPr>
                <w:t xml:space="preserve">Oy Eli Lilly Finland Ab </w:t>
              </w:r>
            </w:ins>
          </w:p>
          <w:p w14:paraId="679C0C33" w14:textId="77777777" w:rsidR="00490199" w:rsidRPr="00E84919" w:rsidRDefault="00490199" w:rsidP="0009699F">
            <w:pPr>
              <w:spacing w:line="240" w:lineRule="auto"/>
              <w:rPr>
                <w:ins w:id="2837" w:author="Author"/>
                <w:b/>
                <w:szCs w:val="22"/>
              </w:rPr>
            </w:pPr>
            <w:ins w:id="2838" w:author="Author">
              <w:r w:rsidRPr="00E84919">
                <w:rPr>
                  <w:szCs w:val="22"/>
                </w:rPr>
                <w:t>Puh/Tel: + 358-(0) 9 85 45 250</w:t>
              </w:r>
            </w:ins>
          </w:p>
        </w:tc>
      </w:tr>
      <w:tr w:rsidR="00490199" w:rsidRPr="008B40B7" w14:paraId="063A2652" w14:textId="77777777" w:rsidTr="0009699F">
        <w:trPr>
          <w:ins w:id="2839" w:author="Author"/>
        </w:trPr>
        <w:tc>
          <w:tcPr>
            <w:tcW w:w="4648" w:type="dxa"/>
          </w:tcPr>
          <w:p w14:paraId="0179591B" w14:textId="77777777" w:rsidR="00490199" w:rsidRPr="00E84919" w:rsidRDefault="00490199" w:rsidP="0009699F">
            <w:pPr>
              <w:keepNext/>
              <w:spacing w:line="240" w:lineRule="auto"/>
              <w:rPr>
                <w:ins w:id="2840" w:author="Author"/>
                <w:b/>
                <w:szCs w:val="22"/>
              </w:rPr>
            </w:pPr>
            <w:ins w:id="2841" w:author="Author">
              <w:r w:rsidRPr="00E84919">
                <w:rPr>
                  <w:b/>
                  <w:szCs w:val="22"/>
                </w:rPr>
                <w:lastRenderedPageBreak/>
                <w:t>Κύπρος</w:t>
              </w:r>
            </w:ins>
          </w:p>
          <w:p w14:paraId="275C0D05" w14:textId="77777777" w:rsidR="00490199" w:rsidRPr="00E84919" w:rsidRDefault="00490199" w:rsidP="0009699F">
            <w:pPr>
              <w:keepNext/>
              <w:spacing w:line="240" w:lineRule="auto"/>
              <w:rPr>
                <w:ins w:id="2842" w:author="Author"/>
                <w:szCs w:val="22"/>
              </w:rPr>
            </w:pPr>
            <w:ins w:id="2843" w:author="Author">
              <w:r w:rsidRPr="00E84919">
                <w:rPr>
                  <w:szCs w:val="22"/>
                </w:rPr>
                <w:t xml:space="preserve">Phadisco Ltd </w:t>
              </w:r>
            </w:ins>
          </w:p>
          <w:p w14:paraId="116C32BE" w14:textId="77777777" w:rsidR="00490199" w:rsidRPr="00E84919" w:rsidRDefault="00490199" w:rsidP="0009699F">
            <w:pPr>
              <w:keepNext/>
              <w:spacing w:line="240" w:lineRule="auto"/>
              <w:rPr>
                <w:ins w:id="2844" w:author="Author"/>
                <w:szCs w:val="22"/>
              </w:rPr>
            </w:pPr>
            <w:ins w:id="2845" w:author="Author">
              <w:r w:rsidRPr="00E84919">
                <w:rPr>
                  <w:szCs w:val="22"/>
                </w:rPr>
                <w:t>Τηλ: +357 22 715000</w:t>
              </w:r>
            </w:ins>
          </w:p>
          <w:p w14:paraId="7EE34B4B" w14:textId="77777777" w:rsidR="00490199" w:rsidRPr="00E84919" w:rsidRDefault="00490199" w:rsidP="0009699F">
            <w:pPr>
              <w:keepNext/>
              <w:tabs>
                <w:tab w:val="left" w:pos="-720"/>
              </w:tabs>
              <w:suppressAutoHyphens/>
              <w:spacing w:line="240" w:lineRule="auto"/>
              <w:rPr>
                <w:ins w:id="2846" w:author="Author"/>
                <w:szCs w:val="22"/>
              </w:rPr>
            </w:pPr>
          </w:p>
        </w:tc>
        <w:tc>
          <w:tcPr>
            <w:tcW w:w="4678" w:type="dxa"/>
          </w:tcPr>
          <w:p w14:paraId="70CC8181" w14:textId="77777777" w:rsidR="00490199" w:rsidRPr="008B40B7" w:rsidRDefault="00490199" w:rsidP="0009699F">
            <w:pPr>
              <w:keepNext/>
              <w:tabs>
                <w:tab w:val="left" w:pos="-720"/>
                <w:tab w:val="left" w:pos="4536"/>
              </w:tabs>
              <w:suppressAutoHyphens/>
              <w:spacing w:line="240" w:lineRule="auto"/>
              <w:rPr>
                <w:ins w:id="2847" w:author="Author"/>
                <w:b/>
                <w:szCs w:val="22"/>
                <w:lang w:val="sv-SE"/>
              </w:rPr>
            </w:pPr>
            <w:ins w:id="2848" w:author="Author">
              <w:r w:rsidRPr="008B40B7">
                <w:rPr>
                  <w:b/>
                  <w:szCs w:val="22"/>
                  <w:lang w:val="sv-SE"/>
                </w:rPr>
                <w:t>Sverige</w:t>
              </w:r>
            </w:ins>
          </w:p>
          <w:p w14:paraId="709120D4" w14:textId="77777777" w:rsidR="00490199" w:rsidRPr="008B40B7" w:rsidRDefault="00490199" w:rsidP="0009699F">
            <w:pPr>
              <w:keepNext/>
              <w:spacing w:line="240" w:lineRule="auto"/>
              <w:rPr>
                <w:ins w:id="2849" w:author="Author"/>
                <w:szCs w:val="22"/>
                <w:lang w:val="sv-SE"/>
              </w:rPr>
            </w:pPr>
            <w:ins w:id="2850" w:author="Author">
              <w:r w:rsidRPr="008B40B7">
                <w:rPr>
                  <w:szCs w:val="22"/>
                  <w:lang w:val="sv-SE"/>
                </w:rPr>
                <w:t>Eli Lilly Sweden AB</w:t>
              </w:r>
            </w:ins>
          </w:p>
          <w:p w14:paraId="0AA565AC" w14:textId="77777777" w:rsidR="00490199" w:rsidRPr="008B40B7" w:rsidRDefault="00490199" w:rsidP="0009699F">
            <w:pPr>
              <w:keepNext/>
              <w:tabs>
                <w:tab w:val="left" w:pos="-720"/>
              </w:tabs>
              <w:suppressAutoHyphens/>
              <w:spacing w:line="240" w:lineRule="auto"/>
              <w:rPr>
                <w:ins w:id="2851" w:author="Author"/>
                <w:szCs w:val="22"/>
                <w:lang w:val="sv-SE"/>
              </w:rPr>
            </w:pPr>
            <w:ins w:id="2852" w:author="Author">
              <w:r w:rsidRPr="008B40B7">
                <w:rPr>
                  <w:szCs w:val="22"/>
                  <w:lang w:val="sv-SE"/>
                </w:rPr>
                <w:t>Tel: + 46-(0) 8 7378800</w:t>
              </w:r>
            </w:ins>
          </w:p>
        </w:tc>
      </w:tr>
      <w:tr w:rsidR="00490199" w:rsidRPr="00F2774F" w14:paraId="67789870" w14:textId="77777777" w:rsidTr="0009699F">
        <w:trPr>
          <w:ins w:id="2853" w:author="Author"/>
        </w:trPr>
        <w:tc>
          <w:tcPr>
            <w:tcW w:w="4648" w:type="dxa"/>
          </w:tcPr>
          <w:p w14:paraId="7FDCB90E" w14:textId="77777777" w:rsidR="00490199" w:rsidRPr="00636B81" w:rsidRDefault="00490199" w:rsidP="0009699F">
            <w:pPr>
              <w:keepNext/>
              <w:spacing w:line="240" w:lineRule="auto"/>
              <w:rPr>
                <w:ins w:id="2854" w:author="Author"/>
                <w:b/>
                <w:szCs w:val="22"/>
                <w:lang w:val="de-DE"/>
              </w:rPr>
            </w:pPr>
            <w:ins w:id="2855" w:author="Author">
              <w:r w:rsidRPr="00636B81">
                <w:rPr>
                  <w:b/>
                  <w:szCs w:val="22"/>
                  <w:lang w:val="de-DE"/>
                </w:rPr>
                <w:t>Latvija</w:t>
              </w:r>
            </w:ins>
          </w:p>
          <w:p w14:paraId="51B440CD" w14:textId="77777777" w:rsidR="00490199" w:rsidRPr="00636B81" w:rsidRDefault="00490199" w:rsidP="0009699F">
            <w:pPr>
              <w:keepNext/>
              <w:spacing w:line="240" w:lineRule="auto"/>
              <w:rPr>
                <w:ins w:id="2856" w:author="Author"/>
                <w:szCs w:val="22"/>
                <w:lang w:val="de-DE"/>
              </w:rPr>
            </w:pPr>
            <w:ins w:id="2857" w:author="Author">
              <w:r w:rsidRPr="00636B81">
                <w:rPr>
                  <w:szCs w:val="22"/>
                  <w:lang w:val="de-DE"/>
                </w:rPr>
                <w:t>Eli Lilly (Suisse) S.A. Pārstāvniecība Latvijā</w:t>
              </w:r>
            </w:ins>
          </w:p>
          <w:p w14:paraId="0B26D5E9" w14:textId="77777777" w:rsidR="00490199" w:rsidRPr="00E84919" w:rsidRDefault="00490199" w:rsidP="0009699F">
            <w:pPr>
              <w:keepNext/>
              <w:tabs>
                <w:tab w:val="left" w:pos="-720"/>
              </w:tabs>
              <w:suppressAutoHyphens/>
              <w:spacing w:line="240" w:lineRule="auto"/>
              <w:rPr>
                <w:ins w:id="2858" w:author="Author"/>
                <w:szCs w:val="22"/>
              </w:rPr>
            </w:pPr>
            <w:ins w:id="2859" w:author="Author">
              <w:r w:rsidRPr="00E84919">
                <w:rPr>
                  <w:szCs w:val="22"/>
                </w:rPr>
                <w:t xml:space="preserve">Tel: </w:t>
              </w:r>
              <w:r w:rsidRPr="00E84919">
                <w:rPr>
                  <w:b/>
                  <w:bCs/>
                  <w:szCs w:val="22"/>
                </w:rPr>
                <w:t>+</w:t>
              </w:r>
              <w:r w:rsidRPr="00E84919">
                <w:rPr>
                  <w:szCs w:val="22"/>
                </w:rPr>
                <w:t>371 67364000</w:t>
              </w:r>
            </w:ins>
          </w:p>
        </w:tc>
        <w:tc>
          <w:tcPr>
            <w:tcW w:w="4678" w:type="dxa"/>
          </w:tcPr>
          <w:p w14:paraId="6BE91286" w14:textId="77777777" w:rsidR="00490199" w:rsidRPr="00F2774F" w:rsidRDefault="00490199" w:rsidP="0009699F">
            <w:pPr>
              <w:rPr>
                <w:ins w:id="2860" w:author="Author"/>
              </w:rPr>
            </w:pPr>
          </w:p>
        </w:tc>
      </w:tr>
    </w:tbl>
    <w:p w14:paraId="397ACB06" w14:textId="77777777" w:rsidR="00C00123" w:rsidRDefault="00C00123" w:rsidP="00C00123">
      <w:pPr>
        <w:spacing w:line="240" w:lineRule="auto"/>
        <w:rPr>
          <w:ins w:id="2861" w:author="Author"/>
          <w:noProof/>
          <w:szCs w:val="22"/>
        </w:rPr>
      </w:pPr>
    </w:p>
    <w:p w14:paraId="36CB6851" w14:textId="7E913755" w:rsidR="00C00123" w:rsidRPr="00451A3D" w:rsidRDefault="00C00123" w:rsidP="00C00123">
      <w:pPr>
        <w:numPr>
          <w:ilvl w:val="12"/>
          <w:numId w:val="0"/>
        </w:numPr>
        <w:tabs>
          <w:tab w:val="clear" w:pos="567"/>
        </w:tabs>
        <w:spacing w:line="240" w:lineRule="auto"/>
        <w:ind w:right="-2"/>
        <w:outlineLvl w:val="0"/>
        <w:rPr>
          <w:ins w:id="2862" w:author="Author"/>
          <w:b/>
          <w:noProof/>
          <w:szCs w:val="22"/>
        </w:rPr>
      </w:pPr>
      <w:ins w:id="2863" w:author="Author">
        <w:r>
          <w:rPr>
            <w:b/>
            <w:szCs w:val="22"/>
          </w:rPr>
          <w:t>Acest prospect a fost revizuit în</w:t>
        </w:r>
      </w:ins>
      <w:r w:rsidR="00F27874">
        <w:rPr>
          <w:b/>
          <w:szCs w:val="22"/>
        </w:rPr>
        <w:fldChar w:fldCharType="begin"/>
      </w:r>
      <w:r w:rsidR="00F27874">
        <w:rPr>
          <w:b/>
          <w:szCs w:val="22"/>
        </w:rPr>
        <w:instrText xml:space="preserve"> DOCVARIABLE vault_nd_123be329-1316-4226-b1d7-ac13ccca9753 \* MERGEFORMAT </w:instrText>
      </w:r>
      <w:r w:rsidR="00F27874">
        <w:rPr>
          <w:b/>
          <w:szCs w:val="22"/>
        </w:rPr>
        <w:fldChar w:fldCharType="separate"/>
      </w:r>
      <w:r w:rsidR="00F27874">
        <w:rPr>
          <w:b/>
          <w:szCs w:val="22"/>
        </w:rPr>
        <w:t xml:space="preserve"> </w:t>
      </w:r>
      <w:r w:rsidR="00F27874">
        <w:rPr>
          <w:b/>
          <w:szCs w:val="22"/>
        </w:rPr>
        <w:fldChar w:fldCharType="end"/>
      </w:r>
    </w:p>
    <w:p w14:paraId="346DBBAD" w14:textId="77777777" w:rsidR="00C00123" w:rsidRPr="00451A3D" w:rsidRDefault="00C00123" w:rsidP="00C00123">
      <w:pPr>
        <w:tabs>
          <w:tab w:val="clear" w:pos="567"/>
        </w:tabs>
        <w:spacing w:line="240" w:lineRule="auto"/>
        <w:outlineLvl w:val="0"/>
        <w:rPr>
          <w:ins w:id="2864" w:author="Author"/>
          <w:noProof/>
          <w:szCs w:val="22"/>
        </w:rPr>
      </w:pPr>
    </w:p>
    <w:p w14:paraId="70C5A3ED" w14:textId="77777777" w:rsidR="00C00123" w:rsidRPr="00451A3D" w:rsidRDefault="00C00123" w:rsidP="00C00123">
      <w:pPr>
        <w:numPr>
          <w:ilvl w:val="12"/>
          <w:numId w:val="0"/>
        </w:numPr>
        <w:tabs>
          <w:tab w:val="clear" w:pos="567"/>
        </w:tabs>
        <w:spacing w:line="240" w:lineRule="auto"/>
        <w:ind w:right="-2"/>
        <w:rPr>
          <w:ins w:id="2865" w:author="Author"/>
          <w:b/>
          <w:noProof/>
          <w:szCs w:val="22"/>
        </w:rPr>
      </w:pPr>
      <w:ins w:id="2866" w:author="Author">
        <w:r>
          <w:rPr>
            <w:b/>
            <w:szCs w:val="22"/>
          </w:rPr>
          <w:t>Alte surse de informaţii</w:t>
        </w:r>
      </w:ins>
    </w:p>
    <w:p w14:paraId="692EB142" w14:textId="77777777" w:rsidR="00C00123" w:rsidRPr="00451A3D" w:rsidRDefault="00C00123" w:rsidP="00C00123">
      <w:pPr>
        <w:numPr>
          <w:ilvl w:val="12"/>
          <w:numId w:val="0"/>
        </w:numPr>
        <w:spacing w:line="240" w:lineRule="auto"/>
        <w:ind w:right="-2"/>
        <w:rPr>
          <w:ins w:id="2867" w:author="Author"/>
          <w:iCs/>
          <w:noProof/>
          <w:szCs w:val="22"/>
        </w:rPr>
      </w:pPr>
    </w:p>
    <w:p w14:paraId="3F531C0D" w14:textId="77777777" w:rsidR="00C00123" w:rsidRPr="00451A3D" w:rsidRDefault="00C00123" w:rsidP="00C00123">
      <w:pPr>
        <w:numPr>
          <w:ilvl w:val="12"/>
          <w:numId w:val="0"/>
        </w:numPr>
        <w:spacing w:line="240" w:lineRule="auto"/>
        <w:ind w:right="-2"/>
        <w:rPr>
          <w:ins w:id="2868" w:author="Author"/>
          <w:noProof/>
          <w:szCs w:val="22"/>
        </w:rPr>
      </w:pPr>
      <w:ins w:id="2869" w:author="Author">
        <w:r>
          <w:t xml:space="preserve">Informaţii detaliate privind acest medicament sunt disponibile pe site-ul Agenţiei Europene pentru Medicamente: </w:t>
        </w:r>
        <w:r>
          <w:fldChar w:fldCharType="begin"/>
        </w:r>
        <w:r>
          <w:instrText xml:space="preserve"> HYPERLINK "https://www.ema.europa.eu"</w:instrText>
        </w:r>
        <w:r>
          <w:fldChar w:fldCharType="separate"/>
        </w:r>
        <w:r w:rsidRPr="00D77F2C">
          <w:rPr>
            <w:rStyle w:val="Hyperlink"/>
          </w:rPr>
          <w:t>https://www.ema.europa.eu</w:t>
        </w:r>
        <w:r>
          <w:fldChar w:fldCharType="end"/>
        </w:r>
        <w:r>
          <w:t xml:space="preserve">. </w:t>
        </w:r>
      </w:ins>
    </w:p>
    <w:p w14:paraId="498657DA" w14:textId="77777777" w:rsidR="00C00123" w:rsidRPr="00CE640B" w:rsidRDefault="00C00123" w:rsidP="008648C0">
      <w:pPr>
        <w:rPr>
          <w:b/>
          <w:bCs/>
          <w:rPrChange w:id="2870" w:author="Author">
            <w:rPr>
              <w:b/>
              <w:bCs/>
              <w:lang w:val="it-IT"/>
            </w:rPr>
          </w:rPrChange>
        </w:rPr>
      </w:pPr>
    </w:p>
    <w:p w14:paraId="2C47B542" w14:textId="77777777" w:rsidR="001228C2" w:rsidRPr="000F7762" w:rsidRDefault="001228C2" w:rsidP="008648C0">
      <w:pPr>
        <w:rPr>
          <w:b/>
          <w:bCs/>
        </w:rPr>
      </w:pPr>
    </w:p>
    <w:p w14:paraId="3EB58014" w14:textId="77777777" w:rsidR="005E13FE" w:rsidRDefault="005E13FE" w:rsidP="00514F02">
      <w:pPr>
        <w:tabs>
          <w:tab w:val="clear" w:pos="567"/>
        </w:tabs>
        <w:spacing w:line="240" w:lineRule="auto"/>
        <w:jc w:val="center"/>
        <w:outlineLvl w:val="0"/>
        <w:rPr>
          <w:ins w:id="2871" w:author="Author"/>
          <w:b/>
          <w:szCs w:val="22"/>
        </w:rPr>
      </w:pPr>
    </w:p>
    <w:p w14:paraId="2BAA4157" w14:textId="77777777" w:rsidR="005E13FE" w:rsidRDefault="005E13FE" w:rsidP="00514F02">
      <w:pPr>
        <w:tabs>
          <w:tab w:val="clear" w:pos="567"/>
        </w:tabs>
        <w:spacing w:line="240" w:lineRule="auto"/>
        <w:jc w:val="center"/>
        <w:outlineLvl w:val="0"/>
        <w:rPr>
          <w:ins w:id="2872" w:author="Author"/>
          <w:b/>
          <w:szCs w:val="22"/>
        </w:rPr>
      </w:pPr>
    </w:p>
    <w:p w14:paraId="31F002CA" w14:textId="77777777" w:rsidR="005E13FE" w:rsidRDefault="005E13FE" w:rsidP="00514F02">
      <w:pPr>
        <w:tabs>
          <w:tab w:val="clear" w:pos="567"/>
        </w:tabs>
        <w:spacing w:line="240" w:lineRule="auto"/>
        <w:jc w:val="center"/>
        <w:outlineLvl w:val="0"/>
        <w:rPr>
          <w:ins w:id="2873" w:author="Author"/>
          <w:b/>
          <w:szCs w:val="22"/>
        </w:rPr>
      </w:pPr>
    </w:p>
    <w:p w14:paraId="537CADF2" w14:textId="77777777" w:rsidR="005E13FE" w:rsidRDefault="005E13FE" w:rsidP="00514F02">
      <w:pPr>
        <w:tabs>
          <w:tab w:val="clear" w:pos="567"/>
        </w:tabs>
        <w:spacing w:line="240" w:lineRule="auto"/>
        <w:jc w:val="center"/>
        <w:outlineLvl w:val="0"/>
        <w:rPr>
          <w:ins w:id="2874" w:author="Author"/>
          <w:b/>
          <w:szCs w:val="22"/>
        </w:rPr>
      </w:pPr>
    </w:p>
    <w:p w14:paraId="2F0F73D0" w14:textId="77777777" w:rsidR="005E13FE" w:rsidRDefault="005E13FE" w:rsidP="00514F02">
      <w:pPr>
        <w:tabs>
          <w:tab w:val="clear" w:pos="567"/>
        </w:tabs>
        <w:spacing w:line="240" w:lineRule="auto"/>
        <w:jc w:val="center"/>
        <w:outlineLvl w:val="0"/>
        <w:rPr>
          <w:ins w:id="2875" w:author="Author"/>
          <w:b/>
          <w:szCs w:val="22"/>
        </w:rPr>
      </w:pPr>
    </w:p>
    <w:p w14:paraId="636EF38D" w14:textId="77777777" w:rsidR="0026492B" w:rsidRDefault="0026492B" w:rsidP="00514F02">
      <w:pPr>
        <w:tabs>
          <w:tab w:val="clear" w:pos="567"/>
        </w:tabs>
        <w:spacing w:line="240" w:lineRule="auto"/>
        <w:jc w:val="center"/>
        <w:outlineLvl w:val="0"/>
        <w:rPr>
          <w:ins w:id="2876" w:author="Author"/>
          <w:b/>
          <w:szCs w:val="22"/>
        </w:rPr>
      </w:pPr>
    </w:p>
    <w:p w14:paraId="3E6428D8" w14:textId="77777777" w:rsidR="0026492B" w:rsidRDefault="0026492B" w:rsidP="00514F02">
      <w:pPr>
        <w:tabs>
          <w:tab w:val="clear" w:pos="567"/>
        </w:tabs>
        <w:spacing w:line="240" w:lineRule="auto"/>
        <w:jc w:val="center"/>
        <w:outlineLvl w:val="0"/>
        <w:rPr>
          <w:ins w:id="2877" w:author="Author"/>
          <w:b/>
          <w:szCs w:val="22"/>
        </w:rPr>
      </w:pPr>
    </w:p>
    <w:p w14:paraId="21519EA5" w14:textId="77777777" w:rsidR="0026492B" w:rsidRDefault="0026492B" w:rsidP="00514F02">
      <w:pPr>
        <w:tabs>
          <w:tab w:val="clear" w:pos="567"/>
        </w:tabs>
        <w:spacing w:line="240" w:lineRule="auto"/>
        <w:jc w:val="center"/>
        <w:outlineLvl w:val="0"/>
        <w:rPr>
          <w:ins w:id="2878" w:author="Author"/>
          <w:b/>
          <w:szCs w:val="22"/>
        </w:rPr>
      </w:pPr>
    </w:p>
    <w:p w14:paraId="47521158" w14:textId="77777777" w:rsidR="0026492B" w:rsidRDefault="0026492B" w:rsidP="00514F02">
      <w:pPr>
        <w:tabs>
          <w:tab w:val="clear" w:pos="567"/>
        </w:tabs>
        <w:spacing w:line="240" w:lineRule="auto"/>
        <w:jc w:val="center"/>
        <w:outlineLvl w:val="0"/>
        <w:rPr>
          <w:ins w:id="2879" w:author="Author"/>
          <w:b/>
          <w:szCs w:val="22"/>
        </w:rPr>
      </w:pPr>
    </w:p>
    <w:p w14:paraId="49301DB5" w14:textId="77777777" w:rsidR="0026492B" w:rsidRDefault="0026492B" w:rsidP="00514F02">
      <w:pPr>
        <w:tabs>
          <w:tab w:val="clear" w:pos="567"/>
        </w:tabs>
        <w:spacing w:line="240" w:lineRule="auto"/>
        <w:jc w:val="center"/>
        <w:outlineLvl w:val="0"/>
        <w:rPr>
          <w:ins w:id="2880" w:author="Author"/>
          <w:b/>
          <w:szCs w:val="22"/>
        </w:rPr>
      </w:pPr>
    </w:p>
    <w:p w14:paraId="4EABF570" w14:textId="77777777" w:rsidR="0026492B" w:rsidRDefault="0026492B" w:rsidP="00514F02">
      <w:pPr>
        <w:tabs>
          <w:tab w:val="clear" w:pos="567"/>
        </w:tabs>
        <w:spacing w:line="240" w:lineRule="auto"/>
        <w:jc w:val="center"/>
        <w:outlineLvl w:val="0"/>
        <w:rPr>
          <w:ins w:id="2881" w:author="Author"/>
          <w:b/>
          <w:szCs w:val="22"/>
        </w:rPr>
      </w:pPr>
    </w:p>
    <w:p w14:paraId="4B3380E8" w14:textId="77777777" w:rsidR="0026492B" w:rsidRDefault="0026492B" w:rsidP="00514F02">
      <w:pPr>
        <w:tabs>
          <w:tab w:val="clear" w:pos="567"/>
        </w:tabs>
        <w:spacing w:line="240" w:lineRule="auto"/>
        <w:jc w:val="center"/>
        <w:outlineLvl w:val="0"/>
        <w:rPr>
          <w:ins w:id="2882" w:author="Author"/>
          <w:b/>
          <w:szCs w:val="22"/>
        </w:rPr>
      </w:pPr>
    </w:p>
    <w:p w14:paraId="3598345F" w14:textId="77777777" w:rsidR="0026492B" w:rsidRDefault="0026492B" w:rsidP="00514F02">
      <w:pPr>
        <w:tabs>
          <w:tab w:val="clear" w:pos="567"/>
        </w:tabs>
        <w:spacing w:line="240" w:lineRule="auto"/>
        <w:jc w:val="center"/>
        <w:outlineLvl w:val="0"/>
        <w:rPr>
          <w:ins w:id="2883" w:author="Author"/>
          <w:b/>
          <w:szCs w:val="22"/>
        </w:rPr>
      </w:pPr>
    </w:p>
    <w:p w14:paraId="116058C8" w14:textId="77777777" w:rsidR="0026492B" w:rsidRDefault="0026492B" w:rsidP="00514F02">
      <w:pPr>
        <w:tabs>
          <w:tab w:val="clear" w:pos="567"/>
        </w:tabs>
        <w:spacing w:line="240" w:lineRule="auto"/>
        <w:jc w:val="center"/>
        <w:outlineLvl w:val="0"/>
        <w:rPr>
          <w:ins w:id="2884" w:author="Author"/>
          <w:b/>
          <w:szCs w:val="22"/>
        </w:rPr>
      </w:pPr>
    </w:p>
    <w:p w14:paraId="14E59AA0" w14:textId="77777777" w:rsidR="0026492B" w:rsidRDefault="0026492B" w:rsidP="00514F02">
      <w:pPr>
        <w:tabs>
          <w:tab w:val="clear" w:pos="567"/>
        </w:tabs>
        <w:spacing w:line="240" w:lineRule="auto"/>
        <w:jc w:val="center"/>
        <w:outlineLvl w:val="0"/>
        <w:rPr>
          <w:ins w:id="2885" w:author="Author"/>
          <w:b/>
          <w:szCs w:val="22"/>
        </w:rPr>
      </w:pPr>
    </w:p>
    <w:p w14:paraId="1E40EA99" w14:textId="77777777" w:rsidR="0026492B" w:rsidRDefault="0026492B" w:rsidP="00514F02">
      <w:pPr>
        <w:tabs>
          <w:tab w:val="clear" w:pos="567"/>
        </w:tabs>
        <w:spacing w:line="240" w:lineRule="auto"/>
        <w:jc w:val="center"/>
        <w:outlineLvl w:val="0"/>
        <w:rPr>
          <w:ins w:id="2886" w:author="Author"/>
          <w:b/>
          <w:szCs w:val="22"/>
        </w:rPr>
      </w:pPr>
    </w:p>
    <w:p w14:paraId="48BC09B9" w14:textId="77777777" w:rsidR="0026492B" w:rsidRDefault="0026492B" w:rsidP="00514F02">
      <w:pPr>
        <w:tabs>
          <w:tab w:val="clear" w:pos="567"/>
        </w:tabs>
        <w:spacing w:line="240" w:lineRule="auto"/>
        <w:jc w:val="center"/>
        <w:outlineLvl w:val="0"/>
        <w:rPr>
          <w:ins w:id="2887" w:author="Author"/>
          <w:b/>
          <w:szCs w:val="22"/>
        </w:rPr>
      </w:pPr>
    </w:p>
    <w:p w14:paraId="4B3B82C9" w14:textId="77777777" w:rsidR="0026492B" w:rsidRDefault="0026492B" w:rsidP="00514F02">
      <w:pPr>
        <w:tabs>
          <w:tab w:val="clear" w:pos="567"/>
        </w:tabs>
        <w:spacing w:line="240" w:lineRule="auto"/>
        <w:jc w:val="center"/>
        <w:outlineLvl w:val="0"/>
        <w:rPr>
          <w:ins w:id="2888" w:author="Author"/>
          <w:b/>
          <w:szCs w:val="22"/>
        </w:rPr>
      </w:pPr>
    </w:p>
    <w:p w14:paraId="602937B0" w14:textId="77777777" w:rsidR="0026492B" w:rsidRDefault="0026492B" w:rsidP="00514F02">
      <w:pPr>
        <w:tabs>
          <w:tab w:val="clear" w:pos="567"/>
        </w:tabs>
        <w:spacing w:line="240" w:lineRule="auto"/>
        <w:jc w:val="center"/>
        <w:outlineLvl w:val="0"/>
        <w:rPr>
          <w:ins w:id="2889" w:author="Author"/>
          <w:b/>
          <w:szCs w:val="22"/>
        </w:rPr>
      </w:pPr>
    </w:p>
    <w:p w14:paraId="0C648242" w14:textId="77777777" w:rsidR="0026492B" w:rsidRDefault="0026492B" w:rsidP="00514F02">
      <w:pPr>
        <w:tabs>
          <w:tab w:val="clear" w:pos="567"/>
        </w:tabs>
        <w:spacing w:line="240" w:lineRule="auto"/>
        <w:jc w:val="center"/>
        <w:outlineLvl w:val="0"/>
        <w:rPr>
          <w:ins w:id="2890" w:author="Author"/>
          <w:b/>
          <w:szCs w:val="22"/>
        </w:rPr>
      </w:pPr>
    </w:p>
    <w:p w14:paraId="781294AD" w14:textId="77777777" w:rsidR="0026492B" w:rsidRDefault="0026492B" w:rsidP="00514F02">
      <w:pPr>
        <w:tabs>
          <w:tab w:val="clear" w:pos="567"/>
        </w:tabs>
        <w:spacing w:line="240" w:lineRule="auto"/>
        <w:jc w:val="center"/>
        <w:outlineLvl w:val="0"/>
        <w:rPr>
          <w:ins w:id="2891" w:author="Author"/>
          <w:b/>
          <w:szCs w:val="22"/>
        </w:rPr>
      </w:pPr>
    </w:p>
    <w:p w14:paraId="415E2572" w14:textId="77777777" w:rsidR="0026492B" w:rsidRDefault="0026492B" w:rsidP="00514F02">
      <w:pPr>
        <w:tabs>
          <w:tab w:val="clear" w:pos="567"/>
        </w:tabs>
        <w:spacing w:line="240" w:lineRule="auto"/>
        <w:jc w:val="center"/>
        <w:outlineLvl w:val="0"/>
        <w:rPr>
          <w:ins w:id="2892" w:author="Author"/>
          <w:b/>
          <w:szCs w:val="22"/>
        </w:rPr>
      </w:pPr>
    </w:p>
    <w:p w14:paraId="23969C92" w14:textId="77777777" w:rsidR="0026492B" w:rsidRDefault="0026492B" w:rsidP="00514F02">
      <w:pPr>
        <w:tabs>
          <w:tab w:val="clear" w:pos="567"/>
        </w:tabs>
        <w:spacing w:line="240" w:lineRule="auto"/>
        <w:jc w:val="center"/>
        <w:outlineLvl w:val="0"/>
        <w:rPr>
          <w:ins w:id="2893" w:author="Author"/>
          <w:b/>
          <w:szCs w:val="22"/>
        </w:rPr>
      </w:pPr>
    </w:p>
    <w:p w14:paraId="72C44922" w14:textId="77777777" w:rsidR="0026492B" w:rsidRDefault="0026492B" w:rsidP="00514F02">
      <w:pPr>
        <w:tabs>
          <w:tab w:val="clear" w:pos="567"/>
        </w:tabs>
        <w:spacing w:line="240" w:lineRule="auto"/>
        <w:jc w:val="center"/>
        <w:outlineLvl w:val="0"/>
        <w:rPr>
          <w:ins w:id="2894" w:author="Author"/>
          <w:b/>
          <w:szCs w:val="22"/>
        </w:rPr>
      </w:pPr>
    </w:p>
    <w:p w14:paraId="59E023E8" w14:textId="77777777" w:rsidR="0026492B" w:rsidRDefault="0026492B" w:rsidP="00514F02">
      <w:pPr>
        <w:tabs>
          <w:tab w:val="clear" w:pos="567"/>
        </w:tabs>
        <w:spacing w:line="240" w:lineRule="auto"/>
        <w:jc w:val="center"/>
        <w:outlineLvl w:val="0"/>
        <w:rPr>
          <w:ins w:id="2895" w:author="Author"/>
          <w:b/>
          <w:szCs w:val="22"/>
        </w:rPr>
      </w:pPr>
    </w:p>
    <w:p w14:paraId="5480526B" w14:textId="77777777" w:rsidR="0026492B" w:rsidRDefault="0026492B" w:rsidP="00514F02">
      <w:pPr>
        <w:tabs>
          <w:tab w:val="clear" w:pos="567"/>
        </w:tabs>
        <w:spacing w:line="240" w:lineRule="auto"/>
        <w:jc w:val="center"/>
        <w:outlineLvl w:val="0"/>
        <w:rPr>
          <w:ins w:id="2896" w:author="Author"/>
          <w:b/>
          <w:szCs w:val="22"/>
        </w:rPr>
      </w:pPr>
    </w:p>
    <w:p w14:paraId="017E1716" w14:textId="77777777" w:rsidR="0026492B" w:rsidRDefault="0026492B" w:rsidP="00514F02">
      <w:pPr>
        <w:tabs>
          <w:tab w:val="clear" w:pos="567"/>
        </w:tabs>
        <w:spacing w:line="240" w:lineRule="auto"/>
        <w:jc w:val="center"/>
        <w:outlineLvl w:val="0"/>
        <w:rPr>
          <w:ins w:id="2897" w:author="Author"/>
          <w:b/>
          <w:szCs w:val="22"/>
        </w:rPr>
      </w:pPr>
    </w:p>
    <w:p w14:paraId="1FAA3B8F" w14:textId="77777777" w:rsidR="0026492B" w:rsidRDefault="0026492B" w:rsidP="00514F02">
      <w:pPr>
        <w:tabs>
          <w:tab w:val="clear" w:pos="567"/>
        </w:tabs>
        <w:spacing w:line="240" w:lineRule="auto"/>
        <w:jc w:val="center"/>
        <w:outlineLvl w:val="0"/>
        <w:rPr>
          <w:ins w:id="2898" w:author="Author"/>
          <w:b/>
          <w:szCs w:val="22"/>
        </w:rPr>
      </w:pPr>
    </w:p>
    <w:p w14:paraId="2F3CAD8F" w14:textId="77777777" w:rsidR="0026492B" w:rsidRDefault="0026492B" w:rsidP="00514F02">
      <w:pPr>
        <w:tabs>
          <w:tab w:val="clear" w:pos="567"/>
        </w:tabs>
        <w:spacing w:line="240" w:lineRule="auto"/>
        <w:jc w:val="center"/>
        <w:outlineLvl w:val="0"/>
        <w:rPr>
          <w:ins w:id="2899" w:author="Author"/>
          <w:b/>
          <w:szCs w:val="22"/>
        </w:rPr>
      </w:pPr>
    </w:p>
    <w:p w14:paraId="77624A69" w14:textId="77777777" w:rsidR="0026492B" w:rsidRDefault="0026492B" w:rsidP="00514F02">
      <w:pPr>
        <w:tabs>
          <w:tab w:val="clear" w:pos="567"/>
        </w:tabs>
        <w:spacing w:line="240" w:lineRule="auto"/>
        <w:jc w:val="center"/>
        <w:outlineLvl w:val="0"/>
        <w:rPr>
          <w:ins w:id="2900" w:author="Author"/>
          <w:b/>
          <w:szCs w:val="22"/>
        </w:rPr>
      </w:pPr>
    </w:p>
    <w:p w14:paraId="2A067BB2" w14:textId="77777777" w:rsidR="0026492B" w:rsidRDefault="0026492B" w:rsidP="00514F02">
      <w:pPr>
        <w:tabs>
          <w:tab w:val="clear" w:pos="567"/>
        </w:tabs>
        <w:spacing w:line="240" w:lineRule="auto"/>
        <w:jc w:val="center"/>
        <w:outlineLvl w:val="0"/>
        <w:rPr>
          <w:ins w:id="2901" w:author="Author"/>
          <w:b/>
          <w:szCs w:val="22"/>
        </w:rPr>
      </w:pPr>
    </w:p>
    <w:p w14:paraId="5741959A" w14:textId="77777777" w:rsidR="0026492B" w:rsidRDefault="0026492B" w:rsidP="00514F02">
      <w:pPr>
        <w:tabs>
          <w:tab w:val="clear" w:pos="567"/>
        </w:tabs>
        <w:spacing w:line="240" w:lineRule="auto"/>
        <w:jc w:val="center"/>
        <w:outlineLvl w:val="0"/>
        <w:rPr>
          <w:ins w:id="2902" w:author="Author"/>
          <w:b/>
          <w:szCs w:val="22"/>
        </w:rPr>
      </w:pPr>
    </w:p>
    <w:p w14:paraId="665C6D8D" w14:textId="77777777" w:rsidR="0026492B" w:rsidRDefault="0026492B" w:rsidP="00514F02">
      <w:pPr>
        <w:tabs>
          <w:tab w:val="clear" w:pos="567"/>
        </w:tabs>
        <w:spacing w:line="240" w:lineRule="auto"/>
        <w:jc w:val="center"/>
        <w:outlineLvl w:val="0"/>
        <w:rPr>
          <w:ins w:id="2903" w:author="Author"/>
          <w:b/>
          <w:szCs w:val="22"/>
        </w:rPr>
      </w:pPr>
    </w:p>
    <w:p w14:paraId="7DC308D8" w14:textId="77777777" w:rsidR="0026492B" w:rsidRDefault="0026492B" w:rsidP="00514F02">
      <w:pPr>
        <w:tabs>
          <w:tab w:val="clear" w:pos="567"/>
        </w:tabs>
        <w:spacing w:line="240" w:lineRule="auto"/>
        <w:jc w:val="center"/>
        <w:outlineLvl w:val="0"/>
        <w:rPr>
          <w:ins w:id="2904" w:author="Author"/>
          <w:b/>
          <w:szCs w:val="22"/>
        </w:rPr>
      </w:pPr>
    </w:p>
    <w:p w14:paraId="3A5E497D" w14:textId="77777777" w:rsidR="0026492B" w:rsidRDefault="0026492B" w:rsidP="00514F02">
      <w:pPr>
        <w:tabs>
          <w:tab w:val="clear" w:pos="567"/>
        </w:tabs>
        <w:spacing w:line="240" w:lineRule="auto"/>
        <w:jc w:val="center"/>
        <w:outlineLvl w:val="0"/>
        <w:rPr>
          <w:ins w:id="2905" w:author="Author"/>
          <w:b/>
          <w:szCs w:val="22"/>
        </w:rPr>
      </w:pPr>
    </w:p>
    <w:p w14:paraId="42CA1B9D" w14:textId="77777777" w:rsidR="0026492B" w:rsidRDefault="0026492B" w:rsidP="00514F02">
      <w:pPr>
        <w:tabs>
          <w:tab w:val="clear" w:pos="567"/>
        </w:tabs>
        <w:spacing w:line="240" w:lineRule="auto"/>
        <w:jc w:val="center"/>
        <w:outlineLvl w:val="0"/>
        <w:rPr>
          <w:ins w:id="2906" w:author="Author"/>
          <w:b/>
          <w:szCs w:val="22"/>
        </w:rPr>
      </w:pPr>
    </w:p>
    <w:p w14:paraId="1514C969" w14:textId="77777777" w:rsidR="0026492B" w:rsidRDefault="0026492B" w:rsidP="00514F02">
      <w:pPr>
        <w:tabs>
          <w:tab w:val="clear" w:pos="567"/>
        </w:tabs>
        <w:spacing w:line="240" w:lineRule="auto"/>
        <w:jc w:val="center"/>
        <w:outlineLvl w:val="0"/>
        <w:rPr>
          <w:ins w:id="2907" w:author="Author"/>
          <w:b/>
          <w:szCs w:val="22"/>
        </w:rPr>
      </w:pPr>
    </w:p>
    <w:p w14:paraId="2473AC7B" w14:textId="77777777" w:rsidR="0026492B" w:rsidRDefault="0026492B" w:rsidP="00514F02">
      <w:pPr>
        <w:tabs>
          <w:tab w:val="clear" w:pos="567"/>
        </w:tabs>
        <w:spacing w:line="240" w:lineRule="auto"/>
        <w:jc w:val="center"/>
        <w:outlineLvl w:val="0"/>
        <w:rPr>
          <w:ins w:id="2908" w:author="Author"/>
          <w:b/>
          <w:szCs w:val="22"/>
        </w:rPr>
      </w:pPr>
    </w:p>
    <w:p w14:paraId="53525A13" w14:textId="77777777" w:rsidR="0026492B" w:rsidRDefault="0026492B" w:rsidP="00514F02">
      <w:pPr>
        <w:tabs>
          <w:tab w:val="clear" w:pos="567"/>
        </w:tabs>
        <w:spacing w:line="240" w:lineRule="auto"/>
        <w:jc w:val="center"/>
        <w:outlineLvl w:val="0"/>
        <w:rPr>
          <w:ins w:id="2909" w:author="Author"/>
          <w:b/>
          <w:szCs w:val="22"/>
        </w:rPr>
      </w:pPr>
    </w:p>
    <w:p w14:paraId="7CBBBD53" w14:textId="77777777" w:rsidR="0026492B" w:rsidRDefault="0026492B" w:rsidP="00514F02">
      <w:pPr>
        <w:tabs>
          <w:tab w:val="clear" w:pos="567"/>
        </w:tabs>
        <w:spacing w:line="240" w:lineRule="auto"/>
        <w:jc w:val="center"/>
        <w:outlineLvl w:val="0"/>
        <w:rPr>
          <w:ins w:id="2910" w:author="Author"/>
          <w:b/>
          <w:szCs w:val="22"/>
        </w:rPr>
      </w:pPr>
    </w:p>
    <w:p w14:paraId="344FF7B1" w14:textId="77777777" w:rsidR="0026492B" w:rsidRDefault="0026492B" w:rsidP="00514F02">
      <w:pPr>
        <w:tabs>
          <w:tab w:val="clear" w:pos="567"/>
        </w:tabs>
        <w:spacing w:line="240" w:lineRule="auto"/>
        <w:jc w:val="center"/>
        <w:outlineLvl w:val="0"/>
        <w:rPr>
          <w:ins w:id="2911" w:author="Author"/>
          <w:b/>
          <w:szCs w:val="22"/>
        </w:rPr>
      </w:pPr>
    </w:p>
    <w:p w14:paraId="4CA01897" w14:textId="77777777" w:rsidR="0026492B" w:rsidRDefault="0026492B" w:rsidP="00514F02">
      <w:pPr>
        <w:tabs>
          <w:tab w:val="clear" w:pos="567"/>
        </w:tabs>
        <w:spacing w:line="240" w:lineRule="auto"/>
        <w:jc w:val="center"/>
        <w:outlineLvl w:val="0"/>
        <w:rPr>
          <w:ins w:id="2912" w:author="Author"/>
          <w:b/>
          <w:szCs w:val="22"/>
        </w:rPr>
      </w:pPr>
    </w:p>
    <w:p w14:paraId="3B046AC5" w14:textId="77777777" w:rsidR="0026492B" w:rsidRDefault="0026492B" w:rsidP="00514F02">
      <w:pPr>
        <w:tabs>
          <w:tab w:val="clear" w:pos="567"/>
        </w:tabs>
        <w:spacing w:line="240" w:lineRule="auto"/>
        <w:jc w:val="center"/>
        <w:outlineLvl w:val="0"/>
        <w:rPr>
          <w:ins w:id="2913" w:author="Author"/>
          <w:b/>
          <w:szCs w:val="22"/>
        </w:rPr>
      </w:pPr>
    </w:p>
    <w:tbl>
      <w:tblPr>
        <w:tblW w:w="10598" w:type="dxa"/>
        <w:tblLook w:val="04A0" w:firstRow="1" w:lastRow="0" w:firstColumn="1" w:lastColumn="0" w:noHBand="0" w:noVBand="1"/>
      </w:tblPr>
      <w:tblGrid>
        <w:gridCol w:w="9252"/>
        <w:gridCol w:w="1346"/>
      </w:tblGrid>
      <w:tr w:rsidR="0026492B" w14:paraId="2F115B35" w14:textId="77777777" w:rsidTr="00E65D8A">
        <w:trPr>
          <w:gridAfter w:val="1"/>
          <w:wAfter w:w="1346" w:type="dxa"/>
          <w:ins w:id="2914" w:author="Author"/>
        </w:trPr>
        <w:tc>
          <w:tcPr>
            <w:tcW w:w="9252" w:type="dxa"/>
            <w:shd w:val="clear" w:color="auto" w:fill="auto"/>
          </w:tcPr>
          <w:p w14:paraId="04173C74" w14:textId="77777777" w:rsidR="0026492B" w:rsidRDefault="0026492B" w:rsidP="00E65D8A">
            <w:pPr>
              <w:jc w:val="center"/>
              <w:rPr>
                <w:ins w:id="2915" w:author="Author"/>
                <w:b/>
                <w:highlight w:val="yellow"/>
              </w:rPr>
            </w:pPr>
          </w:p>
          <w:p w14:paraId="757AFA63" w14:textId="77777777" w:rsidR="0026492B" w:rsidRDefault="0026492B" w:rsidP="00E65D8A">
            <w:pPr>
              <w:jc w:val="center"/>
              <w:rPr>
                <w:ins w:id="2916" w:author="Author"/>
                <w:b/>
                <w:highlight w:val="yellow"/>
              </w:rPr>
            </w:pPr>
          </w:p>
          <w:p w14:paraId="09E4AF10" w14:textId="77777777" w:rsidR="0026492B" w:rsidRDefault="0026492B" w:rsidP="00E65D8A">
            <w:pPr>
              <w:jc w:val="center"/>
              <w:rPr>
                <w:ins w:id="2917" w:author="Author"/>
                <w:b/>
                <w:highlight w:val="yellow"/>
              </w:rPr>
            </w:pPr>
          </w:p>
          <w:p w14:paraId="251CBF79" w14:textId="77777777" w:rsidR="0026492B" w:rsidRPr="00451A3D" w:rsidRDefault="0026492B" w:rsidP="00E65D8A">
            <w:pPr>
              <w:jc w:val="center"/>
              <w:rPr>
                <w:ins w:id="2918" w:author="Author"/>
                <w:rFonts w:eastAsia="Calibri"/>
                <w:b/>
              </w:rPr>
            </w:pPr>
            <w:ins w:id="2919" w:author="Author">
              <w:r w:rsidRPr="00936E95">
                <w:rPr>
                  <w:b/>
                </w:rPr>
                <w:t>Instrucţiuni de utilizare</w:t>
              </w:r>
            </w:ins>
          </w:p>
          <w:p w14:paraId="5AEA4372" w14:textId="77777777" w:rsidR="0026492B" w:rsidRPr="00451A3D" w:rsidRDefault="0026492B" w:rsidP="00E65D8A">
            <w:pPr>
              <w:jc w:val="center"/>
              <w:rPr>
                <w:ins w:id="2920" w:author="Author"/>
                <w:rFonts w:eastAsia="Calibri"/>
                <w:b/>
              </w:rPr>
            </w:pPr>
          </w:p>
          <w:p w14:paraId="682A58FC" w14:textId="4600070E" w:rsidR="0026492B" w:rsidRPr="00451A3D" w:rsidRDefault="0026492B" w:rsidP="00E65D8A">
            <w:pPr>
              <w:jc w:val="center"/>
              <w:rPr>
                <w:ins w:id="2921" w:author="Author"/>
                <w:rFonts w:eastAsia="Calibri"/>
                <w:b/>
              </w:rPr>
            </w:pPr>
            <w:ins w:id="2922" w:author="Author">
              <w:r>
                <w:rPr>
                  <w:b/>
                </w:rPr>
                <w:t xml:space="preserve">Omvoh </w:t>
              </w:r>
              <w:r w:rsidR="00E713F3">
                <w:rPr>
                  <w:b/>
                </w:rPr>
                <w:t>2</w:t>
              </w:r>
              <w:r>
                <w:rPr>
                  <w:b/>
                </w:rPr>
                <w:t>00 mg soluţie injectabilă în stilou injector(pen) preumplut.</w:t>
              </w:r>
            </w:ins>
          </w:p>
          <w:p w14:paraId="3BA49CF4" w14:textId="77777777" w:rsidR="0026492B" w:rsidRPr="00451A3D" w:rsidRDefault="0026492B" w:rsidP="00E65D8A">
            <w:pPr>
              <w:jc w:val="center"/>
              <w:rPr>
                <w:ins w:id="2923" w:author="Author"/>
                <w:rFonts w:eastAsia="Calibri"/>
              </w:rPr>
            </w:pPr>
          </w:p>
          <w:p w14:paraId="35261B93" w14:textId="77777777" w:rsidR="0026492B" w:rsidRPr="00F44D44" w:rsidRDefault="0026492B" w:rsidP="00E65D8A">
            <w:pPr>
              <w:jc w:val="center"/>
              <w:rPr>
                <w:ins w:id="2924" w:author="Author"/>
                <w:rFonts w:eastAsia="Calibri"/>
                <w:b/>
                <w:bCs/>
              </w:rPr>
            </w:pPr>
            <w:ins w:id="2925" w:author="Author">
              <w:r>
                <w:rPr>
                  <w:b/>
                  <w:bCs/>
                </w:rPr>
                <w:t>mirikizumab</w:t>
              </w:r>
            </w:ins>
          </w:p>
          <w:p w14:paraId="11FCB590" w14:textId="77777777" w:rsidR="0026492B" w:rsidRDefault="0026492B" w:rsidP="00E65D8A">
            <w:pPr>
              <w:tabs>
                <w:tab w:val="left" w:pos="5670"/>
              </w:tabs>
              <w:jc w:val="center"/>
              <w:rPr>
                <w:ins w:id="2926" w:author="Author"/>
              </w:rPr>
            </w:pPr>
          </w:p>
          <w:p w14:paraId="09FC4B1E" w14:textId="56E26287" w:rsidR="0026492B" w:rsidRDefault="00596C3A" w:rsidP="00E713F3">
            <w:pPr>
              <w:tabs>
                <w:tab w:val="clear" w:pos="567"/>
              </w:tabs>
              <w:spacing w:before="100" w:beforeAutospacing="1" w:after="100" w:afterAutospacing="1" w:line="240" w:lineRule="auto"/>
              <w:jc w:val="center"/>
              <w:rPr>
                <w:ins w:id="2927" w:author="Author"/>
              </w:rPr>
            </w:pPr>
            <w:ins w:id="2928" w:author="Author">
              <w:r>
                <w:rPr>
                  <w:noProof/>
                </w:rPr>
                <w:drawing>
                  <wp:inline distT="0" distB="0" distL="0" distR="0" wp14:anchorId="45EAA8AA" wp14:editId="56555082">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20FE7F40" w14:textId="2F2FF258" w:rsidR="00684BBF" w:rsidDel="00AE499C" w:rsidRDefault="00684BBF" w:rsidP="00CE640B">
            <w:pPr>
              <w:tabs>
                <w:tab w:val="clear" w:pos="567"/>
              </w:tabs>
              <w:spacing w:before="100" w:beforeAutospacing="1" w:after="100" w:afterAutospacing="1" w:line="240" w:lineRule="auto"/>
              <w:jc w:val="center"/>
              <w:rPr>
                <w:ins w:id="2929" w:author="Author"/>
                <w:del w:id="2930" w:author="Author"/>
              </w:rPr>
            </w:pPr>
          </w:p>
          <w:p w14:paraId="1230CBCD" w14:textId="39B5D723" w:rsidR="00684BBF" w:rsidDel="00AE499C" w:rsidRDefault="00684BBF" w:rsidP="00CE640B">
            <w:pPr>
              <w:tabs>
                <w:tab w:val="clear" w:pos="567"/>
              </w:tabs>
              <w:spacing w:before="100" w:beforeAutospacing="1" w:after="100" w:afterAutospacing="1" w:line="240" w:lineRule="auto"/>
              <w:jc w:val="center"/>
              <w:rPr>
                <w:ins w:id="2931" w:author="Author"/>
                <w:del w:id="2932" w:author="Author"/>
              </w:rPr>
            </w:pPr>
          </w:p>
          <w:p w14:paraId="1BAEE2A2" w14:textId="5008775B" w:rsidR="00684BBF" w:rsidDel="00AE499C" w:rsidRDefault="00684BBF" w:rsidP="00CE640B">
            <w:pPr>
              <w:tabs>
                <w:tab w:val="clear" w:pos="567"/>
              </w:tabs>
              <w:spacing w:before="100" w:beforeAutospacing="1" w:after="100" w:afterAutospacing="1" w:line="240" w:lineRule="auto"/>
              <w:jc w:val="center"/>
              <w:rPr>
                <w:ins w:id="2933" w:author="Author"/>
                <w:del w:id="2934" w:author="Author"/>
              </w:rPr>
            </w:pPr>
          </w:p>
          <w:p w14:paraId="1EF722FC" w14:textId="70A94617" w:rsidR="00684BBF" w:rsidDel="00AE499C" w:rsidRDefault="00684BBF" w:rsidP="00CE640B">
            <w:pPr>
              <w:tabs>
                <w:tab w:val="clear" w:pos="567"/>
              </w:tabs>
              <w:spacing w:before="100" w:beforeAutospacing="1" w:after="100" w:afterAutospacing="1" w:line="240" w:lineRule="auto"/>
              <w:jc w:val="center"/>
              <w:rPr>
                <w:ins w:id="2935" w:author="Author"/>
                <w:del w:id="2936" w:author="Author"/>
              </w:rPr>
            </w:pPr>
          </w:p>
          <w:p w14:paraId="7521824B" w14:textId="617EED08" w:rsidR="00684BBF" w:rsidDel="00AE499C" w:rsidRDefault="00684BBF" w:rsidP="00CE640B">
            <w:pPr>
              <w:tabs>
                <w:tab w:val="clear" w:pos="567"/>
              </w:tabs>
              <w:spacing w:before="100" w:beforeAutospacing="1" w:after="100" w:afterAutospacing="1" w:line="240" w:lineRule="auto"/>
              <w:jc w:val="center"/>
              <w:rPr>
                <w:ins w:id="2937" w:author="Author"/>
                <w:del w:id="2938" w:author="Author"/>
              </w:rPr>
            </w:pPr>
          </w:p>
          <w:p w14:paraId="3DDBF367" w14:textId="5FB8AB9F" w:rsidR="00684BBF" w:rsidDel="00AE499C" w:rsidRDefault="00684BBF" w:rsidP="00CE640B">
            <w:pPr>
              <w:tabs>
                <w:tab w:val="clear" w:pos="567"/>
              </w:tabs>
              <w:spacing w:before="100" w:beforeAutospacing="1" w:after="100" w:afterAutospacing="1" w:line="240" w:lineRule="auto"/>
              <w:jc w:val="center"/>
              <w:rPr>
                <w:ins w:id="2939" w:author="Author"/>
                <w:del w:id="2940" w:author="Author"/>
              </w:rPr>
            </w:pPr>
          </w:p>
          <w:p w14:paraId="46DECC6F" w14:textId="4614F449" w:rsidR="00684BBF" w:rsidDel="00AE499C" w:rsidRDefault="00684BBF" w:rsidP="00CE640B">
            <w:pPr>
              <w:tabs>
                <w:tab w:val="clear" w:pos="567"/>
              </w:tabs>
              <w:spacing w:before="100" w:beforeAutospacing="1" w:after="100" w:afterAutospacing="1" w:line="240" w:lineRule="auto"/>
              <w:jc w:val="center"/>
              <w:rPr>
                <w:ins w:id="2941" w:author="Author"/>
                <w:del w:id="2942" w:author="Author"/>
              </w:rPr>
            </w:pPr>
          </w:p>
          <w:p w14:paraId="4D2211CA" w14:textId="77777777" w:rsidR="00684BBF" w:rsidRPr="00451A3D" w:rsidRDefault="00684BBF">
            <w:pPr>
              <w:tabs>
                <w:tab w:val="clear" w:pos="567"/>
              </w:tabs>
              <w:spacing w:before="100" w:beforeAutospacing="1" w:after="100" w:afterAutospacing="1" w:line="240" w:lineRule="auto"/>
              <w:jc w:val="center"/>
              <w:rPr>
                <w:ins w:id="2943" w:author="Author"/>
              </w:rPr>
              <w:pPrChange w:id="2944" w:author="Author">
                <w:pPr>
                  <w:tabs>
                    <w:tab w:val="left" w:pos="5670"/>
                  </w:tabs>
                  <w:jc w:val="center"/>
                </w:pPr>
              </w:pPrChange>
            </w:pPr>
          </w:p>
        </w:tc>
      </w:tr>
      <w:tr w:rsidR="0026492B" w14:paraId="323934C3" w14:textId="77777777" w:rsidTr="00E65D8A">
        <w:trPr>
          <w:gridAfter w:val="1"/>
          <w:wAfter w:w="1346" w:type="dxa"/>
          <w:ins w:id="2945" w:author="Author"/>
        </w:trPr>
        <w:tc>
          <w:tcPr>
            <w:tcW w:w="9252" w:type="dxa"/>
            <w:shd w:val="clear" w:color="auto" w:fill="auto"/>
          </w:tcPr>
          <w:p w14:paraId="7CE8A62E" w14:textId="37DF795C" w:rsidR="0026492B" w:rsidDel="00AE499C" w:rsidRDefault="0026492B" w:rsidP="00CE640B">
            <w:pPr>
              <w:tabs>
                <w:tab w:val="left" w:pos="5670"/>
              </w:tabs>
              <w:jc w:val="center"/>
              <w:rPr>
                <w:ins w:id="2946" w:author="Author"/>
                <w:del w:id="2947" w:author="Author"/>
              </w:rPr>
            </w:pPr>
          </w:p>
          <w:p w14:paraId="53D6B5EE" w14:textId="0DCB5714" w:rsidR="00684BBF" w:rsidDel="00AE499C" w:rsidRDefault="00684BBF" w:rsidP="00CE640B">
            <w:pPr>
              <w:tabs>
                <w:tab w:val="left" w:pos="5670"/>
              </w:tabs>
              <w:jc w:val="center"/>
              <w:rPr>
                <w:ins w:id="2948" w:author="Author"/>
                <w:del w:id="2949" w:author="Author"/>
              </w:rPr>
            </w:pPr>
          </w:p>
          <w:p w14:paraId="47E4DE83" w14:textId="56C16151" w:rsidR="00684BBF" w:rsidRPr="00451A3D" w:rsidRDefault="00684BBF">
            <w:pPr>
              <w:tabs>
                <w:tab w:val="left" w:pos="5670"/>
              </w:tabs>
              <w:jc w:val="center"/>
              <w:rPr>
                <w:ins w:id="2950" w:author="Author"/>
              </w:rPr>
              <w:pPrChange w:id="2951" w:author="Author">
                <w:pPr>
                  <w:tabs>
                    <w:tab w:val="left" w:pos="5670"/>
                  </w:tabs>
                  <w:jc w:val="right"/>
                </w:pPr>
              </w:pPrChange>
            </w:pPr>
          </w:p>
        </w:tc>
      </w:tr>
      <w:tr w:rsidR="0026492B" w14:paraId="2C66BA09" w14:textId="77777777" w:rsidTr="00E65D8A">
        <w:trPr>
          <w:gridAfter w:val="1"/>
          <w:wAfter w:w="1346" w:type="dxa"/>
          <w:ins w:id="2952" w:author="Author"/>
        </w:trPr>
        <w:tc>
          <w:tcPr>
            <w:tcW w:w="9252" w:type="dxa"/>
            <w:shd w:val="clear" w:color="auto" w:fill="auto"/>
          </w:tcPr>
          <w:p w14:paraId="57A9E944" w14:textId="77777777" w:rsidR="0026492B" w:rsidRPr="00CE640B" w:rsidRDefault="0026492B" w:rsidP="00E65D8A">
            <w:pPr>
              <w:tabs>
                <w:tab w:val="left" w:pos="5670"/>
              </w:tabs>
              <w:jc w:val="right"/>
              <w:rPr>
                <w:ins w:id="2953" w:author="Author"/>
                <w:lang w:val="en-US"/>
                <w:rPrChange w:id="2954" w:author="Author">
                  <w:rPr>
                    <w:ins w:id="2955" w:author="Author"/>
                  </w:rPr>
                </w:rPrChange>
              </w:rPr>
            </w:pPr>
          </w:p>
        </w:tc>
      </w:tr>
      <w:tr w:rsidR="0026492B" w14:paraId="72AD41DE" w14:textId="77777777" w:rsidTr="00E65D8A">
        <w:trPr>
          <w:gridAfter w:val="1"/>
          <w:wAfter w:w="1346" w:type="dxa"/>
          <w:ins w:id="2956" w:author="Author"/>
        </w:trPr>
        <w:tc>
          <w:tcPr>
            <w:tcW w:w="9252" w:type="dxa"/>
            <w:shd w:val="clear" w:color="auto" w:fill="auto"/>
          </w:tcPr>
          <w:tbl>
            <w:tblPr>
              <w:tblW w:w="0" w:type="auto"/>
              <w:tblLook w:val="04A0" w:firstRow="1" w:lastRow="0" w:firstColumn="1" w:lastColumn="0" w:noHBand="0" w:noVBand="1"/>
            </w:tblPr>
            <w:tblGrid>
              <w:gridCol w:w="9036"/>
            </w:tblGrid>
            <w:tr w:rsidR="0026492B" w14:paraId="0FA333B7" w14:textId="77777777" w:rsidTr="00E65D8A">
              <w:trPr>
                <w:ins w:id="2957" w:author="Author"/>
              </w:trPr>
              <w:tc>
                <w:tcPr>
                  <w:tcW w:w="9036" w:type="dxa"/>
                  <w:shd w:val="clear" w:color="auto" w:fill="auto"/>
                </w:tcPr>
                <w:p w14:paraId="7BFBA70F" w14:textId="01B26FB9" w:rsidR="0026492B" w:rsidRDefault="0026492B" w:rsidP="00E65D8A">
                  <w:pPr>
                    <w:tabs>
                      <w:tab w:val="clear" w:pos="567"/>
                    </w:tabs>
                    <w:spacing w:line="240" w:lineRule="auto"/>
                    <w:jc w:val="center"/>
                    <w:rPr>
                      <w:ins w:id="2958" w:author="Author"/>
                    </w:rPr>
                  </w:pPr>
                </w:p>
                <w:p w14:paraId="0044E8B5" w14:textId="77777777" w:rsidR="0026492B" w:rsidRPr="006613A7" w:rsidRDefault="0026492B" w:rsidP="00E65D8A">
                  <w:pPr>
                    <w:tabs>
                      <w:tab w:val="clear" w:pos="567"/>
                    </w:tabs>
                    <w:spacing w:line="240" w:lineRule="auto"/>
                    <w:rPr>
                      <w:ins w:id="2959" w:author="Author"/>
                    </w:rPr>
                  </w:pPr>
                  <w:ins w:id="2960" w:author="Author">
                    <w:r w:rsidRPr="006613A7">
                      <w:t xml:space="preserve">Înainte de a </w:t>
                    </w:r>
                    <w:r>
                      <w:t>injecta</w:t>
                    </w:r>
                    <w:r w:rsidRPr="006613A7">
                      <w:t xml:space="preserve"> Omvoh, citiţi aceste intrucțiuni. Urmaţi toate instrucţiunile pas cu pas.</w:t>
                    </w:r>
                  </w:ins>
                </w:p>
                <w:p w14:paraId="6EA01DC6" w14:textId="34C2601A" w:rsidR="0026492B" w:rsidRPr="00EB4D40" w:rsidRDefault="0026492B" w:rsidP="00E65D8A">
                  <w:pPr>
                    <w:spacing w:line="240" w:lineRule="auto"/>
                    <w:rPr>
                      <w:ins w:id="2961" w:author="Author"/>
                    </w:rPr>
                  </w:pPr>
                </w:p>
              </w:tc>
            </w:tr>
            <w:tr w:rsidR="0026492B" w14:paraId="70A78242" w14:textId="77777777" w:rsidTr="00E65D8A">
              <w:trPr>
                <w:ins w:id="2962" w:author="Author"/>
              </w:trPr>
              <w:tc>
                <w:tcPr>
                  <w:tcW w:w="9036" w:type="dxa"/>
                  <w:shd w:val="clear" w:color="auto" w:fill="auto"/>
                </w:tcPr>
                <w:p w14:paraId="03039BDF" w14:textId="77777777" w:rsidR="0026492B" w:rsidRPr="00CE640B" w:rsidRDefault="0026492B" w:rsidP="00E65D8A">
                  <w:pPr>
                    <w:spacing w:line="240" w:lineRule="auto"/>
                    <w:rPr>
                      <w:ins w:id="2963" w:author="Author"/>
                      <w:b/>
                      <w:bCs/>
                      <w:rPrChange w:id="2964" w:author="Author">
                        <w:rPr>
                          <w:ins w:id="2965" w:author="Author"/>
                        </w:rPr>
                      </w:rPrChange>
                    </w:rPr>
                  </w:pPr>
                </w:p>
                <w:p w14:paraId="3C7F69D1" w14:textId="77777777" w:rsidR="0026492B" w:rsidRPr="00C34A39" w:rsidRDefault="0026492B" w:rsidP="00E65D8A">
                  <w:pPr>
                    <w:spacing w:line="240" w:lineRule="auto"/>
                    <w:rPr>
                      <w:ins w:id="2966" w:author="Author"/>
                      <w:color w:val="000000"/>
                      <w:lang w:val="it-IT" w:eastAsia="de-DE"/>
                    </w:rPr>
                  </w:pPr>
                  <w:ins w:id="2967" w:author="Author">
                    <w:r w:rsidRPr="00CE640B">
                      <w:rPr>
                        <w:b/>
                        <w:bCs/>
                        <w:rPrChange w:id="2968" w:author="Author">
                          <w:rPr/>
                        </w:rPrChange>
                      </w:rPr>
                      <w:t>Informaţii importante pe care trebuie să le cunoaşteţi înainte de a injecta Omvoh</w:t>
                    </w:r>
                    <w:r w:rsidRPr="00EB4D40">
                      <w:t>:</w:t>
                    </w:r>
                  </w:ins>
                </w:p>
                <w:p w14:paraId="7F0B4C6B" w14:textId="77777777" w:rsidR="0026492B" w:rsidRPr="00C34A39" w:rsidRDefault="0026492B" w:rsidP="00E65D8A">
                  <w:pPr>
                    <w:pStyle w:val="ListParagraph"/>
                    <w:numPr>
                      <w:ilvl w:val="0"/>
                      <w:numId w:val="5"/>
                    </w:numPr>
                    <w:spacing w:after="0" w:line="240" w:lineRule="auto"/>
                    <w:contextualSpacing w:val="0"/>
                    <w:rPr>
                      <w:ins w:id="2969" w:author="Author"/>
                      <w:rFonts w:ascii="Times New Roman" w:hAnsi="Times New Roman"/>
                      <w:color w:val="000000"/>
                      <w:lang w:eastAsia="de-DE"/>
                    </w:rPr>
                  </w:pPr>
                  <w:ins w:id="2970" w:author="Author">
                    <w:r w:rsidRPr="00F53A91">
                      <w:rPr>
                        <w:rFonts w:ascii="Times New Roman" w:hAnsi="Times New Roman"/>
                        <w:color w:val="000000"/>
                      </w:rPr>
                      <w:t>Medicul dumneavoastră trebuie să vă arate cum să pregătiţi şi să injectaţi Omvoh cu ajutorul</w:t>
                    </w:r>
                    <w:r w:rsidRPr="00F53A91">
                      <w:rPr>
                        <w:rFonts w:ascii="Times New Roman" w:hAnsi="Times New Roman"/>
                        <w:color w:val="000000"/>
                        <w:szCs w:val="20"/>
                        <w:lang w:eastAsia="en-US"/>
                      </w:rPr>
                      <w:t xml:space="preserve"> </w:t>
                    </w:r>
                    <w:r w:rsidRPr="00F53A91">
                      <w:rPr>
                        <w:rFonts w:ascii="Times New Roman" w:hAnsi="Times New Roman"/>
                        <w:color w:val="000000"/>
                      </w:rPr>
                      <w:t xml:space="preserve">pen-ului preumplut. </w:t>
                    </w:r>
                    <w:r w:rsidRPr="00F53A91">
                      <w:rPr>
                        <w:rFonts w:ascii="Times New Roman" w:hAnsi="Times New Roman"/>
                        <w:b/>
                        <w:bCs/>
                        <w:color w:val="000000"/>
                      </w:rPr>
                      <w:t>Nu</w:t>
                    </w:r>
                    <w:r w:rsidRPr="00F53A91">
                      <w:rPr>
                        <w:rFonts w:ascii="Times New Roman" w:hAnsi="Times New Roman"/>
                        <w:color w:val="000000"/>
                      </w:rPr>
                      <w:t xml:space="preserve"> vă administraţi singur injecţia sau nu o administraţi altei persoane până nu vi s-a arătat cum să injectaţi Omvoh</w:t>
                    </w:r>
                    <w:r w:rsidRPr="00A14E70">
                      <w:rPr>
                        <w:rFonts w:ascii="Times New Roman" w:hAnsi="Times New Roman"/>
                        <w:color w:val="000000"/>
                      </w:rPr>
                      <w:t>.</w:t>
                    </w:r>
                  </w:ins>
                </w:p>
                <w:p w14:paraId="6F7F9F60" w14:textId="3E446561" w:rsidR="0026492B" w:rsidRPr="00645F82" w:rsidRDefault="0026492B" w:rsidP="00E65D8A">
                  <w:pPr>
                    <w:pStyle w:val="ListParagraph"/>
                    <w:numPr>
                      <w:ilvl w:val="0"/>
                      <w:numId w:val="5"/>
                    </w:numPr>
                    <w:spacing w:before="100" w:beforeAutospacing="1" w:after="100" w:afterAutospacing="1" w:line="240" w:lineRule="auto"/>
                    <w:contextualSpacing w:val="0"/>
                    <w:rPr>
                      <w:ins w:id="2971" w:author="Author"/>
                      <w:rFonts w:ascii="Times New Roman" w:hAnsi="Times New Roman"/>
                      <w:color w:val="000000"/>
                      <w:lang w:val="en-US" w:eastAsia="de-DE"/>
                    </w:rPr>
                  </w:pPr>
                  <w:ins w:id="2972" w:author="Author">
                    <w:r w:rsidRPr="00B52C87">
                      <w:rPr>
                        <w:rFonts w:ascii="Times New Roman" w:hAnsi="Times New Roman"/>
                        <w:color w:val="000000"/>
                      </w:rPr>
                      <w:t xml:space="preserve">Fiecare pen </w:t>
                    </w:r>
                    <w:r w:rsidR="00B104CE">
                      <w:rPr>
                        <w:rFonts w:ascii="Times New Roman" w:hAnsi="Times New Roman"/>
                        <w:color w:val="000000"/>
                      </w:rPr>
                      <w:t>conţine 1 do</w:t>
                    </w:r>
                    <w:r w:rsidR="00B104CE" w:rsidRPr="00CE640B">
                      <w:rPr>
                        <w:rFonts w:ascii="Times New Roman" w:hAnsi="Times New Roman"/>
                        <w:color w:val="000000"/>
                        <w:lang w:val="it-IT"/>
                        <w:rPrChange w:id="2973" w:author="Author">
                          <w:rPr>
                            <w:rFonts w:ascii="Times New Roman" w:hAnsi="Times New Roman"/>
                            <w:color w:val="000000"/>
                            <w:lang w:val="en-US"/>
                          </w:rPr>
                        </w:rPrChange>
                      </w:rPr>
                      <w:t>z</w:t>
                    </w:r>
                    <w:r w:rsidR="00B104CE">
                      <w:rPr>
                        <w:rFonts w:ascii="Times New Roman" w:hAnsi="Times New Roman"/>
                        <w:color w:val="000000"/>
                      </w:rPr>
                      <w:t>ă de Omvoh.</w:t>
                    </w:r>
                    <w:r w:rsidR="00402B8B">
                      <w:rPr>
                        <w:rFonts w:ascii="Times New Roman" w:hAnsi="Times New Roman"/>
                        <w:color w:val="000000"/>
                      </w:rPr>
                      <w:t xml:space="preserve"> Pen</w:t>
                    </w:r>
                    <w:r w:rsidR="00402B8B" w:rsidRPr="00CE640B">
                      <w:rPr>
                        <w:rFonts w:ascii="Times New Roman" w:hAnsi="Times New Roman"/>
                        <w:color w:val="000000"/>
                        <w:lang w:val="it-IT"/>
                        <w:rPrChange w:id="2974" w:author="Author">
                          <w:rPr>
                            <w:rFonts w:ascii="Times New Roman" w:hAnsi="Times New Roman"/>
                            <w:color w:val="000000"/>
                            <w:lang w:val="en-US"/>
                          </w:rPr>
                        </w:rPrChange>
                      </w:rPr>
                      <w:t xml:space="preserve">-ul </w:t>
                    </w:r>
                    <w:r w:rsidR="009B46C2" w:rsidRPr="00CE640B">
                      <w:rPr>
                        <w:rFonts w:ascii="Times New Roman" w:hAnsi="Times New Roman"/>
                        <w:color w:val="000000"/>
                        <w:lang w:val="it-IT"/>
                        <w:rPrChange w:id="2975" w:author="Author">
                          <w:rPr>
                            <w:rFonts w:ascii="Times New Roman" w:hAnsi="Times New Roman"/>
                            <w:color w:val="000000"/>
                            <w:lang w:val="en-US"/>
                          </w:rPr>
                        </w:rPrChange>
                      </w:rPr>
                      <w:t xml:space="preserve">preumplut cu </w:t>
                    </w:r>
                    <w:r w:rsidRPr="00B52C87">
                      <w:rPr>
                        <w:rFonts w:ascii="Times New Roman" w:hAnsi="Times New Roman"/>
                        <w:color w:val="000000"/>
                      </w:rPr>
                      <w:t xml:space="preserve">Omvoh este </w:t>
                    </w:r>
                    <w:r w:rsidRPr="00B83B54">
                      <w:rPr>
                        <w:rFonts w:ascii="Times New Roman" w:hAnsi="Times New Roman"/>
                        <w:color w:val="000000"/>
                      </w:rPr>
                      <w:t>pentru o singură utilizare. Nu</w:t>
                    </w:r>
                    <w:r w:rsidRPr="00B52C87">
                      <w:rPr>
                        <w:rFonts w:ascii="Times New Roman" w:hAnsi="Times New Roman"/>
                        <w:color w:val="000000"/>
                      </w:rPr>
                      <w:t xml:space="preserve"> daţi pen-ul altei persoane sau nu îl reutilizaţi. Puteţi transmite sau </w:t>
                    </w:r>
                    <w:r w:rsidRPr="00A0618E">
                      <w:rPr>
                        <w:rFonts w:ascii="Times New Roman" w:hAnsi="Times New Roman"/>
                        <w:color w:val="000000"/>
                      </w:rPr>
                      <w:t>contacta</w:t>
                    </w:r>
                    <w:r w:rsidRPr="00B52C87">
                      <w:rPr>
                        <w:rFonts w:ascii="Times New Roman" w:hAnsi="Times New Roman"/>
                        <w:color w:val="000000"/>
                      </w:rPr>
                      <w:t xml:space="preserve"> o infecţie</w:t>
                    </w:r>
                    <w:r w:rsidRPr="00645F82">
                      <w:rPr>
                        <w:rFonts w:ascii="Times New Roman" w:hAnsi="Times New Roman"/>
                      </w:rPr>
                      <w:t>.</w:t>
                    </w:r>
                  </w:ins>
                </w:p>
                <w:p w14:paraId="0E12257B" w14:textId="77777777" w:rsidR="0026492B" w:rsidRPr="00C34A39" w:rsidRDefault="0026492B" w:rsidP="00E65D8A">
                  <w:pPr>
                    <w:pStyle w:val="ListParagraph"/>
                    <w:numPr>
                      <w:ilvl w:val="0"/>
                      <w:numId w:val="5"/>
                    </w:numPr>
                    <w:spacing w:before="100" w:beforeAutospacing="1" w:after="100" w:afterAutospacing="1" w:line="240" w:lineRule="auto"/>
                    <w:contextualSpacing w:val="0"/>
                    <w:rPr>
                      <w:ins w:id="2976" w:author="Author"/>
                      <w:rFonts w:ascii="Times New Roman" w:hAnsi="Times New Roman"/>
                      <w:color w:val="000000"/>
                      <w:lang w:val="it-IT" w:eastAsia="de-DE"/>
                    </w:rPr>
                  </w:pPr>
                  <w:ins w:id="2977" w:author="Author">
                    <w:r w:rsidRPr="00104D2D">
                      <w:rPr>
                        <w:rFonts w:ascii="Times New Roman" w:hAnsi="Times New Roman"/>
                        <w:color w:val="000000"/>
                        <w:lang w:eastAsia="de-DE"/>
                      </w:rPr>
                      <w:t>Medicul dumneavoastră vă poate ajuta să decideţi în ce regiune a corpului să vă injectaţi doza</w:t>
                    </w:r>
                    <w:r w:rsidRPr="00645F82">
                      <w:rPr>
                        <w:rFonts w:ascii="Times New Roman" w:hAnsi="Times New Roman"/>
                        <w:color w:val="000000"/>
                        <w:lang w:val="en-US" w:eastAsia="de-DE"/>
                      </w:rPr>
                      <w:t xml:space="preserve">. </w:t>
                    </w:r>
                    <w:r w:rsidRPr="00104D2D">
                      <w:rPr>
                        <w:rFonts w:ascii="Times New Roman" w:hAnsi="Times New Roman"/>
                        <w:color w:val="000000"/>
                        <w:lang w:eastAsia="de-DE"/>
                      </w:rPr>
                      <w:t xml:space="preserve">Puteţi de asemenea citi secţiunea </w:t>
                    </w:r>
                    <w:r w:rsidRPr="006613A7">
                      <w:rPr>
                        <w:rFonts w:ascii="Times New Roman" w:hAnsi="Times New Roman"/>
                        <w:color w:val="000000"/>
                        <w:lang w:eastAsia="de-DE"/>
                      </w:rPr>
                      <w:t>“Alegerea locului de injectare”</w:t>
                    </w:r>
                    <w:r w:rsidRPr="00104D2D">
                      <w:rPr>
                        <w:rFonts w:ascii="Times New Roman" w:hAnsi="Times New Roman"/>
                        <w:color w:val="000000"/>
                        <w:lang w:eastAsia="de-DE"/>
                      </w:rPr>
                      <w:t xml:space="preserve"> din aceste instrucţiuni pentru a vă ajuta să alegeţi zona cea mai potrivită pentru dumneavoastră</w:t>
                    </w:r>
                    <w:r w:rsidRPr="00C34A39">
                      <w:rPr>
                        <w:rFonts w:ascii="Times New Roman" w:hAnsi="Times New Roman"/>
                        <w:color w:val="000000"/>
                        <w:lang w:val="it-IT" w:eastAsia="de-DE"/>
                      </w:rPr>
                      <w:t>.</w:t>
                    </w:r>
                  </w:ins>
                </w:p>
                <w:p w14:paraId="6934A00B" w14:textId="77777777" w:rsidR="0026492B" w:rsidRPr="001F57FC" w:rsidRDefault="0026492B" w:rsidP="00E65D8A">
                  <w:pPr>
                    <w:pStyle w:val="ListParagraph"/>
                    <w:numPr>
                      <w:ilvl w:val="0"/>
                      <w:numId w:val="5"/>
                    </w:numPr>
                    <w:spacing w:before="100" w:beforeAutospacing="1" w:after="100" w:afterAutospacing="1" w:line="240" w:lineRule="auto"/>
                    <w:contextualSpacing w:val="0"/>
                    <w:rPr>
                      <w:ins w:id="2978" w:author="Author"/>
                      <w:rFonts w:ascii="Times New Roman" w:hAnsi="Times New Roman"/>
                    </w:rPr>
                  </w:pPr>
                  <w:ins w:id="2979" w:author="Author">
                    <w:r w:rsidRPr="001F57FC">
                      <w:rPr>
                        <w:rFonts w:ascii="Times New Roman" w:hAnsi="Times New Roman"/>
                        <w:color w:val="000000"/>
                        <w:lang w:eastAsia="de-DE"/>
                      </w:rPr>
                      <w:t xml:space="preserve">Dacă aveţi probleme de vedere, </w:t>
                    </w:r>
                    <w:r w:rsidRPr="00B83B54">
                      <w:rPr>
                        <w:rFonts w:ascii="Times New Roman" w:hAnsi="Times New Roman"/>
                        <w:color w:val="000000"/>
                        <w:lang w:eastAsia="de-DE"/>
                      </w:rPr>
                      <w:t>nu</w:t>
                    </w:r>
                    <w:r w:rsidRPr="001F57FC">
                      <w:rPr>
                        <w:rFonts w:ascii="Times New Roman" w:hAnsi="Times New Roman"/>
                        <w:color w:val="000000"/>
                        <w:lang w:eastAsia="de-DE"/>
                      </w:rPr>
                      <w:t xml:space="preserve"> utilizaţi pen-ul preumplut cu Omvoh fără ajutorul persoanei care vă îngrijeşte</w:t>
                    </w:r>
                    <w:r w:rsidRPr="00C34A39">
                      <w:rPr>
                        <w:rFonts w:ascii="Times New Roman" w:hAnsi="Times New Roman"/>
                        <w:color w:val="000000"/>
                        <w:lang w:val="it-IT" w:eastAsia="de-DE"/>
                      </w:rPr>
                      <w:t>.</w:t>
                    </w:r>
                  </w:ins>
                </w:p>
                <w:p w14:paraId="22ECC753" w14:textId="77777777" w:rsidR="0026492B" w:rsidRPr="007608FF" w:rsidRDefault="0026492B" w:rsidP="00E65D8A">
                  <w:pPr>
                    <w:pStyle w:val="ListParagraph"/>
                    <w:numPr>
                      <w:ilvl w:val="0"/>
                      <w:numId w:val="5"/>
                    </w:numPr>
                    <w:spacing w:after="0" w:line="240" w:lineRule="auto"/>
                    <w:contextualSpacing w:val="0"/>
                    <w:rPr>
                      <w:ins w:id="2980" w:author="Author"/>
                      <w:rFonts w:ascii="Times New Roman" w:hAnsi="Times New Roman"/>
                    </w:rPr>
                  </w:pPr>
                  <w:ins w:id="2981" w:author="Author">
                    <w:r w:rsidRPr="00104D2D">
                      <w:rPr>
                        <w:rFonts w:ascii="Times New Roman" w:hAnsi="Times New Roman"/>
                        <w:color w:val="000000"/>
                      </w:rPr>
                      <w:t>Păstraţi instrucţiunile de utilizare şi consultaţi-le după nevoie</w:t>
                    </w:r>
                    <w:r w:rsidRPr="00A14E70">
                      <w:rPr>
                        <w:rFonts w:ascii="Times New Roman" w:hAnsi="Times New Roman"/>
                        <w:color w:val="000000"/>
                      </w:rPr>
                      <w:t>.</w:t>
                    </w:r>
                  </w:ins>
                </w:p>
              </w:tc>
            </w:tr>
          </w:tbl>
          <w:p w14:paraId="653D0646" w14:textId="77777777" w:rsidR="0026492B" w:rsidRPr="00451A3D" w:rsidRDefault="0026492B" w:rsidP="00E65D8A">
            <w:pPr>
              <w:tabs>
                <w:tab w:val="left" w:pos="5670"/>
              </w:tabs>
              <w:spacing w:line="240" w:lineRule="auto"/>
              <w:rPr>
                <w:ins w:id="2982" w:author="Author"/>
              </w:rPr>
            </w:pPr>
            <w:ins w:id="2983" w:author="Author">
              <w:r w:rsidRPr="00451A3D">
                <w:br w:type="page"/>
              </w:r>
            </w:ins>
          </w:p>
          <w:p w14:paraId="7126A5A3" w14:textId="77777777" w:rsidR="0026492B" w:rsidRPr="000F7762" w:rsidRDefault="0026492B" w:rsidP="00E65D8A">
            <w:pPr>
              <w:tabs>
                <w:tab w:val="left" w:pos="5670"/>
              </w:tabs>
              <w:spacing w:line="240" w:lineRule="auto"/>
              <w:rPr>
                <w:ins w:id="2984" w:author="Author"/>
                <w:b/>
                <w:bCs/>
                <w:szCs w:val="22"/>
                <w:lang w:val="it-IT"/>
              </w:rPr>
            </w:pPr>
          </w:p>
        </w:tc>
      </w:tr>
      <w:tr w:rsidR="0026492B" w14:paraId="79E6E33A" w14:textId="77777777" w:rsidTr="00E65D8A">
        <w:trPr>
          <w:gridAfter w:val="1"/>
          <w:wAfter w:w="1346" w:type="dxa"/>
          <w:ins w:id="2985" w:author="Author"/>
        </w:trPr>
        <w:tc>
          <w:tcPr>
            <w:tcW w:w="9252" w:type="dxa"/>
            <w:shd w:val="clear" w:color="auto" w:fill="auto"/>
          </w:tcPr>
          <w:p w14:paraId="7BC4D1F6" w14:textId="77777777" w:rsidR="0026492B" w:rsidRDefault="0026492B" w:rsidP="00E65D8A">
            <w:pPr>
              <w:pStyle w:val="ListParagraph"/>
              <w:spacing w:after="0" w:line="240" w:lineRule="auto"/>
              <w:contextualSpacing w:val="0"/>
              <w:rPr>
                <w:ins w:id="2986" w:author="Author"/>
                <w:rFonts w:ascii="Times New Roman" w:hAnsi="Times New Roman"/>
              </w:rPr>
            </w:pPr>
          </w:p>
          <w:p w14:paraId="48B7D55C" w14:textId="77777777" w:rsidR="0026492B" w:rsidRDefault="0026492B" w:rsidP="00E65D8A">
            <w:pPr>
              <w:pStyle w:val="ListParagraph"/>
              <w:spacing w:after="0" w:line="240" w:lineRule="auto"/>
              <w:contextualSpacing w:val="0"/>
              <w:rPr>
                <w:ins w:id="2987" w:author="Author"/>
                <w:rFonts w:ascii="Times New Roman" w:hAnsi="Times New Roman"/>
              </w:rPr>
            </w:pPr>
          </w:p>
          <w:p w14:paraId="4F81022A" w14:textId="77777777" w:rsidR="0026492B" w:rsidRDefault="0026492B" w:rsidP="00E65D8A">
            <w:pPr>
              <w:pStyle w:val="ListParagraph"/>
              <w:spacing w:after="0" w:line="240" w:lineRule="auto"/>
              <w:contextualSpacing w:val="0"/>
              <w:rPr>
                <w:ins w:id="2988" w:author="Author"/>
                <w:rFonts w:ascii="Times New Roman" w:hAnsi="Times New Roman"/>
              </w:rPr>
            </w:pPr>
          </w:p>
          <w:p w14:paraId="233CD3A3" w14:textId="77777777" w:rsidR="0026492B" w:rsidRDefault="0026492B" w:rsidP="00E65D8A">
            <w:pPr>
              <w:pStyle w:val="ListParagraph"/>
              <w:spacing w:after="0" w:line="240" w:lineRule="auto"/>
              <w:contextualSpacing w:val="0"/>
              <w:rPr>
                <w:ins w:id="2989" w:author="Author"/>
                <w:rFonts w:ascii="Times New Roman" w:hAnsi="Times New Roman"/>
              </w:rPr>
            </w:pPr>
          </w:p>
          <w:p w14:paraId="6F8FC78A" w14:textId="77777777" w:rsidR="0026492B" w:rsidRPr="00A01E7A" w:rsidRDefault="0026492B" w:rsidP="00E65D8A">
            <w:pPr>
              <w:pStyle w:val="ListParagraph"/>
              <w:spacing w:after="0" w:line="240" w:lineRule="auto"/>
              <w:contextualSpacing w:val="0"/>
              <w:rPr>
                <w:ins w:id="2990" w:author="Author"/>
                <w:rFonts w:ascii="Times New Roman" w:hAnsi="Times New Roman"/>
              </w:rPr>
            </w:pPr>
          </w:p>
        </w:tc>
      </w:tr>
      <w:tr w:rsidR="0026492B" w14:paraId="6BC2B622" w14:textId="77777777" w:rsidTr="00E65D8A">
        <w:trPr>
          <w:ins w:id="2991" w:author="Author"/>
        </w:trPr>
        <w:tc>
          <w:tcPr>
            <w:tcW w:w="10598" w:type="dxa"/>
            <w:gridSpan w:val="2"/>
            <w:shd w:val="clear" w:color="auto" w:fill="auto"/>
          </w:tcPr>
          <w:p w14:paraId="29A83011" w14:textId="77777777" w:rsidR="0026492B" w:rsidRDefault="0026492B" w:rsidP="00E65D8A">
            <w:pPr>
              <w:keepNext/>
              <w:tabs>
                <w:tab w:val="clear" w:pos="567"/>
              </w:tabs>
              <w:spacing w:line="240" w:lineRule="exact"/>
              <w:rPr>
                <w:ins w:id="2992" w:author="Author"/>
                <w:b/>
                <w:bCs/>
                <w:color w:val="000000"/>
                <w:szCs w:val="22"/>
              </w:rPr>
            </w:pPr>
            <w:ins w:id="2993" w:author="Author">
              <w:r>
                <w:rPr>
                  <w:b/>
                  <w:bCs/>
                  <w:color w:val="000000"/>
                  <w:szCs w:val="22"/>
                </w:rPr>
                <w:lastRenderedPageBreak/>
                <w:t xml:space="preserve">Înainte de a utiliza pen-urile preumplute cu Omvoh, citiţi şi urmaţi cu atenţie toate instrucţiunile </w:t>
              </w:r>
            </w:ins>
          </w:p>
          <w:p w14:paraId="3448C9BA" w14:textId="77777777" w:rsidR="0026492B" w:rsidRPr="006F06BF" w:rsidRDefault="0026492B" w:rsidP="00E65D8A">
            <w:pPr>
              <w:keepNext/>
              <w:tabs>
                <w:tab w:val="clear" w:pos="567"/>
              </w:tabs>
              <w:spacing w:line="240" w:lineRule="exact"/>
              <w:rPr>
                <w:ins w:id="2994" w:author="Author"/>
                <w:b/>
                <w:bCs/>
                <w:color w:val="000000"/>
                <w:szCs w:val="22"/>
              </w:rPr>
            </w:pPr>
            <w:ins w:id="2995" w:author="Author">
              <w:r>
                <w:rPr>
                  <w:b/>
                  <w:bCs/>
                  <w:color w:val="000000"/>
                  <w:szCs w:val="22"/>
                </w:rPr>
                <w:t>pas cu pas.</w:t>
              </w:r>
            </w:ins>
          </w:p>
          <w:p w14:paraId="676FBE55" w14:textId="77777777" w:rsidR="0026492B" w:rsidRDefault="0026492B" w:rsidP="00E65D8A">
            <w:pPr>
              <w:keepNext/>
              <w:tabs>
                <w:tab w:val="clear" w:pos="567"/>
              </w:tabs>
              <w:spacing w:before="100" w:beforeAutospacing="1" w:after="100" w:afterAutospacing="1" w:line="240" w:lineRule="auto"/>
              <w:rPr>
                <w:ins w:id="2996" w:author="Author"/>
                <w:b/>
                <w:bCs/>
                <w:color w:val="000000"/>
                <w:szCs w:val="22"/>
              </w:rPr>
            </w:pPr>
            <w:ins w:id="2997" w:author="Author">
              <w:r>
                <w:rPr>
                  <w:b/>
                  <w:bCs/>
                  <w:color w:val="000000"/>
                  <w:szCs w:val="22"/>
                </w:rPr>
                <w:t>Componentele pen-ului cu Omvoh</w:t>
              </w:r>
            </w:ins>
          </w:p>
          <w:tbl>
            <w:tblPr>
              <w:tblStyle w:val="TableGrid"/>
              <w:tblW w:w="0" w:type="auto"/>
              <w:tblLook w:val="04A0" w:firstRow="1" w:lastRow="0" w:firstColumn="1" w:lastColumn="0" w:noHBand="0" w:noVBand="1"/>
            </w:tblPr>
            <w:tblGrid>
              <w:gridCol w:w="5183"/>
              <w:gridCol w:w="5184"/>
            </w:tblGrid>
            <w:tr w:rsidR="0026492B" w14:paraId="015CAB74" w14:textId="77777777" w:rsidTr="00E65D8A">
              <w:trPr>
                <w:ins w:id="2998" w:author="Author"/>
              </w:trPr>
              <w:tc>
                <w:tcPr>
                  <w:tcW w:w="5183" w:type="dxa"/>
                  <w:tcBorders>
                    <w:top w:val="nil"/>
                    <w:left w:val="nil"/>
                    <w:bottom w:val="nil"/>
                    <w:right w:val="nil"/>
                  </w:tcBorders>
                </w:tcPr>
                <w:p w14:paraId="44E5B3F2" w14:textId="77777777" w:rsidR="0026492B" w:rsidRDefault="0026492B" w:rsidP="00E65D8A">
                  <w:pPr>
                    <w:keepNext/>
                    <w:tabs>
                      <w:tab w:val="clear" w:pos="567"/>
                    </w:tabs>
                    <w:spacing w:before="100" w:beforeAutospacing="1" w:after="100" w:afterAutospacing="1" w:line="240" w:lineRule="auto"/>
                    <w:jc w:val="center"/>
                    <w:rPr>
                      <w:ins w:id="2999" w:author="Author"/>
                      <w:b/>
                      <w:bCs/>
                      <w:szCs w:val="22"/>
                    </w:rPr>
                  </w:pPr>
                  <w:ins w:id="3000" w:author="Author">
                    <w:r>
                      <w:rPr>
                        <w:b/>
                        <w:bCs/>
                        <w:szCs w:val="22"/>
                      </w:rPr>
                      <w:t xml:space="preserve">   Partea superioară</w:t>
                    </w:r>
                  </w:ins>
                </w:p>
              </w:tc>
              <w:tc>
                <w:tcPr>
                  <w:tcW w:w="5184" w:type="dxa"/>
                  <w:tcBorders>
                    <w:top w:val="nil"/>
                    <w:left w:val="nil"/>
                    <w:bottom w:val="nil"/>
                    <w:right w:val="nil"/>
                  </w:tcBorders>
                </w:tcPr>
                <w:p w14:paraId="3B35286D" w14:textId="77777777" w:rsidR="0026492B" w:rsidRDefault="0026492B" w:rsidP="00E65D8A">
                  <w:pPr>
                    <w:keepNext/>
                    <w:tabs>
                      <w:tab w:val="clear" w:pos="567"/>
                    </w:tabs>
                    <w:spacing w:before="100" w:beforeAutospacing="1" w:after="100" w:afterAutospacing="1" w:line="240" w:lineRule="auto"/>
                    <w:rPr>
                      <w:ins w:id="3001" w:author="Author"/>
                      <w:b/>
                      <w:bCs/>
                      <w:szCs w:val="22"/>
                    </w:rPr>
                  </w:pPr>
                </w:p>
              </w:tc>
            </w:tr>
            <w:tr w:rsidR="0026492B" w14:paraId="2DEA3BCF" w14:textId="77777777" w:rsidTr="00E65D8A">
              <w:trPr>
                <w:ins w:id="3002" w:author="Author"/>
              </w:trPr>
              <w:tc>
                <w:tcPr>
                  <w:tcW w:w="5183" w:type="dxa"/>
                  <w:tcBorders>
                    <w:top w:val="nil"/>
                    <w:left w:val="nil"/>
                    <w:bottom w:val="nil"/>
                    <w:right w:val="nil"/>
                  </w:tcBorders>
                </w:tcPr>
                <w:p w14:paraId="5B2A2A0D" w14:textId="4028D6A7" w:rsidR="0026492B" w:rsidRPr="000F7762" w:rsidRDefault="0062386D" w:rsidP="00E65D8A">
                  <w:pPr>
                    <w:keepNext/>
                    <w:tabs>
                      <w:tab w:val="clear" w:pos="567"/>
                    </w:tabs>
                    <w:spacing w:before="100" w:beforeAutospacing="1" w:after="100" w:afterAutospacing="1" w:line="240" w:lineRule="auto"/>
                    <w:jc w:val="center"/>
                    <w:rPr>
                      <w:ins w:id="3003" w:author="Author"/>
                      <w:b/>
                      <w:bCs/>
                      <w:szCs w:val="22"/>
                      <w:lang w:val="en-US"/>
                    </w:rPr>
                  </w:pPr>
                  <w:ins w:id="3004" w:author="Author">
                    <w:r>
                      <w:rPr>
                        <w:b/>
                        <w:bCs/>
                        <w:noProof/>
                        <w:szCs w:val="22"/>
                        <w:lang w:val="en-US"/>
                      </w:rPr>
                      <mc:AlternateContent>
                        <mc:Choice Requires="wpg">
                          <w:drawing>
                            <wp:anchor distT="0" distB="0" distL="114300" distR="114300" simplePos="0" relativeHeight="251658323" behindDoc="0" locked="0" layoutInCell="1" allowOverlap="1" wp14:anchorId="5AC514D9" wp14:editId="30139575">
                              <wp:simplePos x="0" y="0"/>
                              <wp:positionH relativeFrom="column">
                                <wp:posOffset>2188210</wp:posOffset>
                              </wp:positionH>
                              <wp:positionV relativeFrom="paragraph">
                                <wp:posOffset>42545</wp:posOffset>
                              </wp:positionV>
                              <wp:extent cx="2392810" cy="3592195"/>
                              <wp:effectExtent l="0" t="0" r="7620" b="8255"/>
                              <wp:wrapNone/>
                              <wp:docPr id="583217768" name="Group 583217768"/>
                              <wp:cNvGraphicFramePr/>
                              <a:graphic xmlns:a="http://schemas.openxmlformats.org/drawingml/2006/main">
                                <a:graphicData uri="http://schemas.microsoft.com/office/word/2010/wordprocessingGroup">
                                  <wpg:wgp>
                                    <wpg:cNvGrpSpPr/>
                                    <wpg:grpSpPr>
                                      <a:xfrm>
                                        <a:off x="0" y="0"/>
                                        <a:ext cx="2392810" cy="3592195"/>
                                        <a:chOff x="-354682" y="-203870"/>
                                        <a:chExt cx="2393567" cy="3592602"/>
                                      </a:xfrm>
                                    </wpg:grpSpPr>
                                    <wps:wsp>
                                      <wps:cNvPr id="1685913065" name="Text Box 2"/>
                                      <wps:cNvSpPr txBox="1">
                                        <a:spLocks noChangeArrowheads="1"/>
                                      </wps:cNvSpPr>
                                      <wps:spPr bwMode="auto">
                                        <a:xfrm>
                                          <a:off x="-256096" y="-203870"/>
                                          <a:ext cx="2294981" cy="436245"/>
                                        </a:xfrm>
                                        <a:prstGeom prst="rect">
                                          <a:avLst/>
                                        </a:prstGeom>
                                        <a:solidFill>
                                          <a:srgbClr val="FFFFFF"/>
                                        </a:solidFill>
                                        <a:ln w="9525">
                                          <a:noFill/>
                                          <a:miter lim="800000"/>
                                          <a:headEnd/>
                                          <a:tailEnd/>
                                        </a:ln>
                                      </wps:spPr>
                                      <wps:txbx>
                                        <w:txbxContent>
                                          <w:p w14:paraId="1FDD9D4F" w14:textId="77777777" w:rsidR="0026492B" w:rsidRPr="00C55F8B" w:rsidRDefault="0026492B" w:rsidP="0026492B">
                                            <w:pPr>
                                              <w:spacing w:line="240" w:lineRule="auto"/>
                                              <w:rPr>
                                                <w:b/>
                                                <w:szCs w:val="22"/>
                                              </w:rPr>
                                            </w:pPr>
                                            <w:r>
                                              <w:rPr>
                                                <w:b/>
                                                <w:szCs w:val="22"/>
                                              </w:rPr>
                                              <w:t>Buton albastru pentru injectare</w:t>
                                            </w:r>
                                          </w:p>
                                        </w:txbxContent>
                                      </wps:txbx>
                                      <wps:bodyPr rot="0" vert="horz" wrap="square" anchor="t" anchorCtr="0">
                                        <a:noAutofit/>
                                      </wps:bodyPr>
                                    </wps:wsp>
                                    <wps:wsp>
                                      <wps:cNvPr id="502431158" name="Text Box 2"/>
                                      <wps:cNvSpPr txBox="1">
                                        <a:spLocks noChangeArrowheads="1"/>
                                      </wps:cNvSpPr>
                                      <wps:spPr bwMode="auto">
                                        <a:xfrm>
                                          <a:off x="-294825" y="153031"/>
                                          <a:ext cx="2195418" cy="264677"/>
                                        </a:xfrm>
                                        <a:prstGeom prst="rect">
                                          <a:avLst/>
                                        </a:prstGeom>
                                        <a:solidFill>
                                          <a:srgbClr val="FFFFFF"/>
                                        </a:solidFill>
                                        <a:ln w="9525">
                                          <a:noFill/>
                                          <a:miter lim="800000"/>
                                          <a:headEnd/>
                                          <a:tailEnd/>
                                        </a:ln>
                                      </wps:spPr>
                                      <wps:txbx>
                                        <w:txbxContent>
                                          <w:p w14:paraId="13E8A0E4" w14:textId="77777777" w:rsidR="0026492B" w:rsidRPr="00C55F8B" w:rsidRDefault="0026492B" w:rsidP="0026492B">
                                            <w:pPr>
                                              <w:spacing w:line="240" w:lineRule="auto"/>
                                              <w:rPr>
                                                <w:b/>
                                                <w:szCs w:val="22"/>
                                              </w:rPr>
                                            </w:pPr>
                                            <w:r>
                                              <w:rPr>
                                                <w:b/>
                                                <w:szCs w:val="22"/>
                                              </w:rPr>
                                              <w:t>Inel de blocare</w:t>
                                            </w:r>
                                          </w:p>
                                        </w:txbxContent>
                                      </wps:txbx>
                                      <wps:bodyPr rot="0" vert="horz" wrap="square" anchor="t" anchorCtr="0">
                                        <a:noAutofit/>
                                      </wps:bodyPr>
                                    </wps:wsp>
                                    <wps:wsp>
                                      <wps:cNvPr id="1996071400" name="Text Box 2"/>
                                      <wps:cNvSpPr txBox="1">
                                        <a:spLocks noChangeArrowheads="1"/>
                                      </wps:cNvSpPr>
                                      <wps:spPr bwMode="auto">
                                        <a:xfrm>
                                          <a:off x="-221265" y="439992"/>
                                          <a:ext cx="2028441" cy="562592"/>
                                        </a:xfrm>
                                        <a:prstGeom prst="rect">
                                          <a:avLst/>
                                        </a:prstGeom>
                                        <a:solidFill>
                                          <a:srgbClr val="FFFFFF"/>
                                        </a:solidFill>
                                        <a:ln w="9525">
                                          <a:noFill/>
                                          <a:miter lim="800000"/>
                                          <a:headEnd/>
                                          <a:tailEnd/>
                                        </a:ln>
                                      </wps:spPr>
                                      <wps:txbx>
                                        <w:txbxContent>
                                          <w:p w14:paraId="5E70FF5A" w14:textId="77777777" w:rsidR="0026492B" w:rsidRDefault="0026492B" w:rsidP="0026492B">
                                            <w:pPr>
                                              <w:spacing w:line="240" w:lineRule="auto"/>
                                              <w:rPr>
                                                <w:b/>
                                                <w:szCs w:val="22"/>
                                              </w:rPr>
                                            </w:pPr>
                                            <w:r>
                                              <w:rPr>
                                                <w:b/>
                                                <w:szCs w:val="22"/>
                                              </w:rPr>
                                              <w:t xml:space="preserve">Simboluri pentru </w:t>
                                            </w:r>
                                          </w:p>
                                          <w:p w14:paraId="30010633" w14:textId="77777777" w:rsidR="0026492B" w:rsidRPr="00C55F8B" w:rsidRDefault="0026492B" w:rsidP="0026492B">
                                            <w:pPr>
                                              <w:spacing w:line="240" w:lineRule="auto"/>
                                              <w:rPr>
                                                <w:b/>
                                                <w:szCs w:val="22"/>
                                              </w:rPr>
                                            </w:pPr>
                                            <w:r>
                                              <w:rPr>
                                                <w:b/>
                                                <w:szCs w:val="22"/>
                                              </w:rPr>
                                              <w:t>blocare/deblocare</w:t>
                                            </w:r>
                                          </w:p>
                                        </w:txbxContent>
                                      </wps:txbx>
                                      <wps:bodyPr rot="0" vert="horz" wrap="square" anchor="t" anchorCtr="0">
                                        <a:noAutofit/>
                                      </wps:bodyPr>
                                    </wps:wsp>
                                    <wps:wsp>
                                      <wps:cNvPr id="1841435417" name="Text Box 2"/>
                                      <wps:cNvSpPr txBox="1">
                                        <a:spLocks noChangeArrowheads="1"/>
                                      </wps:cNvSpPr>
                                      <wps:spPr bwMode="auto">
                                        <a:xfrm>
                                          <a:off x="-256094" y="2202917"/>
                                          <a:ext cx="748665" cy="254000"/>
                                        </a:xfrm>
                                        <a:prstGeom prst="rect">
                                          <a:avLst/>
                                        </a:prstGeom>
                                        <a:solidFill>
                                          <a:srgbClr val="FFFFFF"/>
                                        </a:solidFill>
                                        <a:ln w="9525">
                                          <a:noFill/>
                                          <a:miter lim="800000"/>
                                          <a:headEnd/>
                                          <a:tailEnd/>
                                        </a:ln>
                                      </wps:spPr>
                                      <wps:txbx>
                                        <w:txbxContent>
                                          <w:p w14:paraId="658585F6" w14:textId="77777777" w:rsidR="0026492B" w:rsidRPr="00C55F8B" w:rsidRDefault="0026492B" w:rsidP="0026492B">
                                            <w:pPr>
                                              <w:spacing w:line="240" w:lineRule="auto"/>
                                              <w:rPr>
                                                <w:b/>
                                                <w:szCs w:val="22"/>
                                              </w:rPr>
                                            </w:pPr>
                                            <w:r>
                                              <w:rPr>
                                                <w:b/>
                                                <w:szCs w:val="22"/>
                                              </w:rPr>
                                              <w:t>Ac</w:t>
                                            </w:r>
                                          </w:p>
                                        </w:txbxContent>
                                      </wps:txbx>
                                      <wps:bodyPr rot="0" vert="horz" wrap="square" anchor="t" anchorCtr="0"/>
                                    </wps:wsp>
                                    <wps:wsp>
                                      <wps:cNvPr id="1157492675" name="Text Box 2"/>
                                      <wps:cNvSpPr txBox="1">
                                        <a:spLocks noChangeArrowheads="1"/>
                                      </wps:cNvSpPr>
                                      <wps:spPr bwMode="auto">
                                        <a:xfrm>
                                          <a:off x="-325428" y="1986319"/>
                                          <a:ext cx="1179830" cy="254000"/>
                                        </a:xfrm>
                                        <a:prstGeom prst="rect">
                                          <a:avLst/>
                                        </a:prstGeom>
                                        <a:solidFill>
                                          <a:srgbClr val="FFFFFF"/>
                                        </a:solidFill>
                                        <a:ln w="9525">
                                          <a:noFill/>
                                          <a:miter lim="800000"/>
                                          <a:headEnd/>
                                          <a:tailEnd/>
                                        </a:ln>
                                      </wps:spPr>
                                      <wps:txbx>
                                        <w:txbxContent>
                                          <w:p w14:paraId="635453E7" w14:textId="77777777" w:rsidR="0026492B" w:rsidRPr="00C55F8B" w:rsidRDefault="0026492B" w:rsidP="0026492B">
                                            <w:pPr>
                                              <w:spacing w:line="240" w:lineRule="auto"/>
                                              <w:rPr>
                                                <w:b/>
                                                <w:szCs w:val="22"/>
                                              </w:rPr>
                                            </w:pPr>
                                            <w:r>
                                              <w:rPr>
                                                <w:b/>
                                                <w:szCs w:val="22"/>
                                              </w:rPr>
                                              <w:t xml:space="preserve">Medicament </w:t>
                                            </w:r>
                                          </w:p>
                                        </w:txbxContent>
                                      </wps:txbx>
                                      <wps:bodyPr rot="0" vert="horz" wrap="square" anchor="t" anchorCtr="0"/>
                                    </wps:wsp>
                                    <wps:wsp>
                                      <wps:cNvPr id="725616252" name="Text Box 2"/>
                                      <wps:cNvSpPr txBox="1">
                                        <a:spLocks noChangeArrowheads="1"/>
                                      </wps:cNvSpPr>
                                      <wps:spPr bwMode="auto">
                                        <a:xfrm>
                                          <a:off x="-354682" y="2445935"/>
                                          <a:ext cx="1391920" cy="274320"/>
                                        </a:xfrm>
                                        <a:prstGeom prst="rect">
                                          <a:avLst/>
                                        </a:prstGeom>
                                        <a:solidFill>
                                          <a:srgbClr val="FFFFFF"/>
                                        </a:solidFill>
                                        <a:ln w="9525">
                                          <a:noFill/>
                                          <a:miter lim="800000"/>
                                          <a:headEnd/>
                                          <a:tailEnd/>
                                        </a:ln>
                                      </wps:spPr>
                                      <wps:txbx>
                                        <w:txbxContent>
                                          <w:p w14:paraId="378A90BB" w14:textId="77777777" w:rsidR="0026492B" w:rsidRPr="00C55F8B" w:rsidRDefault="0026492B" w:rsidP="0026492B">
                                            <w:pPr>
                                              <w:spacing w:line="240" w:lineRule="auto"/>
                                              <w:rPr>
                                                <w:b/>
                                                <w:szCs w:val="22"/>
                                              </w:rPr>
                                            </w:pPr>
                                            <w:r>
                                              <w:rPr>
                                                <w:b/>
                                                <w:szCs w:val="22"/>
                                              </w:rPr>
                                              <w:t>Bază transparentă</w:t>
                                            </w:r>
                                          </w:p>
                                        </w:txbxContent>
                                      </wps:txbx>
                                      <wps:bodyPr rot="0" vert="horz" wrap="square" anchor="t" anchorCtr="0">
                                        <a:noAutofit/>
                                      </wps:bodyPr>
                                    </wps:wsp>
                                    <wps:wsp>
                                      <wps:cNvPr id="2133042720" name="Text Box 2"/>
                                      <wps:cNvSpPr txBox="1">
                                        <a:spLocks noChangeArrowheads="1"/>
                                      </wps:cNvSpPr>
                                      <wps:spPr bwMode="auto">
                                        <a:xfrm>
                                          <a:off x="-294818" y="3093457"/>
                                          <a:ext cx="1295400" cy="295275"/>
                                        </a:xfrm>
                                        <a:prstGeom prst="rect">
                                          <a:avLst/>
                                        </a:prstGeom>
                                        <a:solidFill>
                                          <a:srgbClr val="FFFFFF"/>
                                        </a:solidFill>
                                        <a:ln w="9525">
                                          <a:noFill/>
                                          <a:miter lim="800000"/>
                                          <a:headEnd/>
                                          <a:tailEnd/>
                                        </a:ln>
                                      </wps:spPr>
                                      <wps:txbx>
                                        <w:txbxContent>
                                          <w:p w14:paraId="5E27FF6A" w14:textId="77777777" w:rsidR="0026492B" w:rsidRPr="00C55F8B" w:rsidRDefault="0026492B" w:rsidP="0026492B">
                                            <w:pPr>
                                              <w:spacing w:line="240" w:lineRule="auto"/>
                                              <w:rPr>
                                                <w:b/>
                                                <w:szCs w:val="22"/>
                                              </w:rPr>
                                            </w:pPr>
                                            <w:r>
                                              <w:rPr>
                                                <w:b/>
                                                <w:szCs w:val="22"/>
                                              </w:rPr>
                                              <w:t>Capac gri al bazei</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5AC514D9" id="Group 583217768" o:spid="_x0000_s1104" style="position:absolute;left:0;text-align:left;margin-left:172.3pt;margin-top:3.35pt;width:188.4pt;height:282.85pt;z-index:251658323;mso-width-relative:margin;mso-height-relative:margin" coordorigin="-3546,-2038" coordsize="23935,3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">
                              <v:shape id="_x0000_s1105" type="#_x0000_t202" style="position:absolute;left:-2560;top:-2038;width:22948;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" stroked="f">
                                <v:textbox>
                                  <w:txbxContent>
                                    <w:p w14:paraId="1FDD9D4F" w14:textId="77777777" w:rsidR="0026492B" w:rsidRPr="00C55F8B" w:rsidRDefault="0026492B" w:rsidP="0026492B">
                                      <w:pPr>
                                        <w:spacing w:line="240" w:lineRule="auto"/>
                                        <w:rPr>
                                          <w:b/>
                                          <w:szCs w:val="22"/>
                                        </w:rPr>
                                      </w:pPr>
                                      <w:r>
                                        <w:rPr>
                                          <w:b/>
                                          <w:szCs w:val="22"/>
                                        </w:rPr>
                                        <w:t xml:space="preserve">Buton </w:t>
                                      </w:r>
                                      <w:r>
                                        <w:rPr>
                                          <w:b/>
                                          <w:szCs w:val="22"/>
                                        </w:rPr>
                                        <w:t>albastru pentru injectare</w:t>
                                      </w:r>
                                    </w:p>
                                  </w:txbxContent>
                                </v:textbox>
                              </v:shape>
                              <v:shape id="_x0000_s1106" type="#_x0000_t202" style="position:absolute;left:-2948;top:1530;width:21953;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" stroked="f">
                                <v:textbox>
                                  <w:txbxContent>
                                    <w:p w14:paraId="13E8A0E4" w14:textId="77777777" w:rsidR="0026492B" w:rsidRPr="00C55F8B" w:rsidRDefault="0026492B" w:rsidP="0026492B">
                                      <w:pPr>
                                        <w:spacing w:line="240" w:lineRule="auto"/>
                                        <w:rPr>
                                          <w:b/>
                                          <w:szCs w:val="22"/>
                                        </w:rPr>
                                      </w:pPr>
                                      <w:r>
                                        <w:rPr>
                                          <w:b/>
                                          <w:szCs w:val="22"/>
                                        </w:rPr>
                                        <w:t xml:space="preserve">Inel </w:t>
                                      </w:r>
                                      <w:r>
                                        <w:rPr>
                                          <w:b/>
                                          <w:szCs w:val="22"/>
                                        </w:rPr>
                                        <w:t>de blocare</w:t>
                                      </w:r>
                                    </w:p>
                                  </w:txbxContent>
                                </v:textbox>
                              </v:shape>
                              <v:shape id="_x0000_s1107" type="#_x0000_t202" style="position:absolute;left:-2212;top:4399;width:20283;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" stroked="f">
                                <v:textbox>
                                  <w:txbxContent>
                                    <w:p w14:paraId="5E70FF5A" w14:textId="77777777" w:rsidR="0026492B" w:rsidRDefault="0026492B" w:rsidP="0026492B">
                                      <w:pPr>
                                        <w:spacing w:line="240" w:lineRule="auto"/>
                                        <w:rPr>
                                          <w:b/>
                                          <w:szCs w:val="22"/>
                                        </w:rPr>
                                      </w:pPr>
                                      <w:r>
                                        <w:rPr>
                                          <w:b/>
                                          <w:szCs w:val="22"/>
                                        </w:rPr>
                                        <w:t xml:space="preserve">Simboluri </w:t>
                                      </w:r>
                                      <w:r>
                                        <w:rPr>
                                          <w:b/>
                                          <w:szCs w:val="22"/>
                                        </w:rPr>
                                        <w:t xml:space="preserve">pentru </w:t>
                                      </w:r>
                                    </w:p>
                                    <w:p w14:paraId="30010633" w14:textId="77777777" w:rsidR="0026492B" w:rsidRPr="00C55F8B" w:rsidRDefault="0026492B" w:rsidP="0026492B">
                                      <w:pPr>
                                        <w:spacing w:line="240" w:lineRule="auto"/>
                                        <w:rPr>
                                          <w:b/>
                                          <w:szCs w:val="22"/>
                                        </w:rPr>
                                      </w:pPr>
                                      <w:r>
                                        <w:rPr>
                                          <w:b/>
                                          <w:szCs w:val="22"/>
                                        </w:rPr>
                                        <w:t>blocare/deblocare</w:t>
                                      </w:r>
                                    </w:p>
                                  </w:txbxContent>
                                </v:textbox>
                              </v:shape>
                              <v:shape id="_x0000_s1108" type="#_x0000_t202" style="position:absolute;left:-2560;top:22029;width:748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" stroked="f">
                                <v:textbox>
                                  <w:txbxContent>
                                    <w:p w14:paraId="658585F6" w14:textId="77777777" w:rsidR="0026492B" w:rsidRPr="00C55F8B" w:rsidRDefault="0026492B" w:rsidP="0026492B">
                                      <w:pPr>
                                        <w:spacing w:line="240" w:lineRule="auto"/>
                                        <w:rPr>
                                          <w:b/>
                                          <w:szCs w:val="22"/>
                                        </w:rPr>
                                      </w:pPr>
                                      <w:r>
                                        <w:rPr>
                                          <w:b/>
                                          <w:szCs w:val="22"/>
                                        </w:rPr>
                                        <w:t>Ac</w:t>
                                      </w:r>
                                    </w:p>
                                  </w:txbxContent>
                                </v:textbox>
                              </v:shape>
                              <v:shape id="_x0000_s1109" type="#_x0000_t202" style="position:absolute;left:-3254;top:19863;width:117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" stroked="f">
                                <v:textbox>
                                  <w:txbxContent>
                                    <w:p w14:paraId="635453E7" w14:textId="77777777" w:rsidR="0026492B" w:rsidRPr="00C55F8B" w:rsidRDefault="0026492B" w:rsidP="0026492B">
                                      <w:pPr>
                                        <w:spacing w:line="240" w:lineRule="auto"/>
                                        <w:rPr>
                                          <w:b/>
                                          <w:szCs w:val="22"/>
                                        </w:rPr>
                                      </w:pPr>
                                      <w:r>
                                        <w:rPr>
                                          <w:b/>
                                          <w:szCs w:val="22"/>
                                        </w:rPr>
                                        <w:t xml:space="preserve">Medicament </w:t>
                                      </w:r>
                                    </w:p>
                                  </w:txbxContent>
                                </v:textbox>
                              </v:shape>
                              <v:shape id="_x0000_s1110" type="#_x0000_t202" style="position:absolute;left:-3546;top:24459;width:1391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" stroked="f">
                                <v:textbox>
                                  <w:txbxContent>
                                    <w:p w14:paraId="378A90BB" w14:textId="77777777" w:rsidR="0026492B" w:rsidRPr="00C55F8B" w:rsidRDefault="0026492B" w:rsidP="0026492B">
                                      <w:pPr>
                                        <w:spacing w:line="240" w:lineRule="auto"/>
                                        <w:rPr>
                                          <w:b/>
                                          <w:szCs w:val="22"/>
                                        </w:rPr>
                                      </w:pPr>
                                      <w:r>
                                        <w:rPr>
                                          <w:b/>
                                          <w:szCs w:val="22"/>
                                        </w:rPr>
                                        <w:t>Bază transparentă</w:t>
                                      </w:r>
                                    </w:p>
                                  </w:txbxContent>
                                </v:textbox>
                              </v:shape>
                              <v:shape id="_x0000_s1111" type="#_x0000_t202" style="position:absolute;left:-2948;top:30934;width:12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" stroked="f">
                                <v:textbox>
                                  <w:txbxContent>
                                    <w:p w14:paraId="5E27FF6A" w14:textId="77777777" w:rsidR="0026492B" w:rsidRPr="00C55F8B" w:rsidRDefault="0026492B" w:rsidP="0026492B">
                                      <w:pPr>
                                        <w:spacing w:line="240" w:lineRule="auto"/>
                                        <w:rPr>
                                          <w:b/>
                                          <w:szCs w:val="22"/>
                                        </w:rPr>
                                      </w:pPr>
                                      <w:r>
                                        <w:rPr>
                                          <w:b/>
                                          <w:szCs w:val="22"/>
                                        </w:rPr>
                                        <w:t xml:space="preserve">Capac </w:t>
                                      </w:r>
                                      <w:r>
                                        <w:rPr>
                                          <w:b/>
                                          <w:szCs w:val="22"/>
                                        </w:rPr>
                                        <w:t>gri al bazei</w:t>
                                      </w:r>
                                    </w:p>
                                  </w:txbxContent>
                                </v:textbox>
                              </v:shape>
                            </v:group>
                          </w:pict>
                        </mc:Fallback>
                      </mc:AlternateContent>
                    </w:r>
                    <w:r w:rsidR="00B22F35" w:rsidRPr="00E011A2">
                      <w:rPr>
                        <w:noProof/>
                        <w:lang w:val="en-GB" w:eastAsia="de-DE"/>
                      </w:rPr>
                      <w:drawing>
                        <wp:inline distT="0" distB="0" distL="0" distR="0" wp14:anchorId="3F1739AF" wp14:editId="79BF9763">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tc>
              <w:tc>
                <w:tcPr>
                  <w:tcW w:w="5184" w:type="dxa"/>
                  <w:tcBorders>
                    <w:top w:val="nil"/>
                    <w:left w:val="nil"/>
                    <w:bottom w:val="nil"/>
                    <w:right w:val="nil"/>
                  </w:tcBorders>
                </w:tcPr>
                <w:p w14:paraId="7B9C154E" w14:textId="77777777" w:rsidR="0026492B" w:rsidRDefault="0026492B" w:rsidP="00E65D8A">
                  <w:pPr>
                    <w:keepNext/>
                    <w:tabs>
                      <w:tab w:val="clear" w:pos="567"/>
                    </w:tabs>
                    <w:spacing w:before="100" w:beforeAutospacing="1" w:after="100" w:afterAutospacing="1" w:line="240" w:lineRule="auto"/>
                    <w:rPr>
                      <w:ins w:id="3005" w:author="Author"/>
                      <w:b/>
                      <w:bCs/>
                      <w:szCs w:val="22"/>
                    </w:rPr>
                  </w:pPr>
                </w:p>
              </w:tc>
            </w:tr>
            <w:tr w:rsidR="0026492B" w14:paraId="2A063263" w14:textId="77777777" w:rsidTr="00E65D8A">
              <w:trPr>
                <w:ins w:id="3006" w:author="Author"/>
              </w:trPr>
              <w:tc>
                <w:tcPr>
                  <w:tcW w:w="5183" w:type="dxa"/>
                  <w:tcBorders>
                    <w:top w:val="nil"/>
                    <w:left w:val="nil"/>
                    <w:bottom w:val="nil"/>
                    <w:right w:val="nil"/>
                  </w:tcBorders>
                </w:tcPr>
                <w:p w14:paraId="0E055263" w14:textId="77777777" w:rsidR="0026492B" w:rsidRPr="005253E2" w:rsidRDefault="0026492B" w:rsidP="00E65D8A">
                  <w:pPr>
                    <w:keepNext/>
                    <w:tabs>
                      <w:tab w:val="clear" w:pos="567"/>
                    </w:tabs>
                    <w:spacing w:before="100" w:beforeAutospacing="1" w:after="100" w:afterAutospacing="1" w:line="240" w:lineRule="auto"/>
                    <w:jc w:val="center"/>
                    <w:rPr>
                      <w:ins w:id="3007" w:author="Author"/>
                      <w:b/>
                      <w:bCs/>
                      <w:szCs w:val="22"/>
                    </w:rPr>
                  </w:pPr>
                  <w:ins w:id="3008" w:author="Author">
                    <w:r w:rsidRPr="005253E2">
                      <w:rPr>
                        <w:b/>
                        <w:bCs/>
                        <w:szCs w:val="22"/>
                      </w:rPr>
                      <w:t xml:space="preserve">    Partea inferioară</w:t>
                    </w:r>
                  </w:ins>
                </w:p>
              </w:tc>
              <w:tc>
                <w:tcPr>
                  <w:tcW w:w="5184" w:type="dxa"/>
                  <w:tcBorders>
                    <w:top w:val="nil"/>
                    <w:left w:val="nil"/>
                    <w:bottom w:val="nil"/>
                    <w:right w:val="nil"/>
                  </w:tcBorders>
                </w:tcPr>
                <w:p w14:paraId="7D365FCD" w14:textId="77777777" w:rsidR="0026492B" w:rsidRDefault="0026492B" w:rsidP="00E65D8A">
                  <w:pPr>
                    <w:keepNext/>
                    <w:tabs>
                      <w:tab w:val="clear" w:pos="567"/>
                    </w:tabs>
                    <w:spacing w:before="100" w:beforeAutospacing="1" w:after="100" w:afterAutospacing="1" w:line="240" w:lineRule="auto"/>
                    <w:rPr>
                      <w:ins w:id="3009" w:author="Author"/>
                      <w:b/>
                      <w:bCs/>
                      <w:szCs w:val="22"/>
                    </w:rPr>
                  </w:pPr>
                </w:p>
              </w:tc>
            </w:tr>
          </w:tbl>
          <w:p w14:paraId="4AC7BDA1" w14:textId="77777777" w:rsidR="0026492B" w:rsidRPr="00F632C1" w:rsidRDefault="0026492B" w:rsidP="00E65D8A">
            <w:pPr>
              <w:keepNext/>
              <w:tabs>
                <w:tab w:val="clear" w:pos="567"/>
              </w:tabs>
              <w:spacing w:before="100" w:beforeAutospacing="1" w:after="100" w:afterAutospacing="1" w:line="240" w:lineRule="auto"/>
              <w:rPr>
                <w:ins w:id="3010" w:author="Author"/>
                <w:b/>
                <w:bCs/>
                <w:szCs w:val="22"/>
              </w:rPr>
            </w:pPr>
          </w:p>
        </w:tc>
      </w:tr>
      <w:tr w:rsidR="0026492B" w14:paraId="084F1CF2" w14:textId="77777777" w:rsidTr="00E65D8A">
        <w:trPr>
          <w:ins w:id="3011" w:author="Author"/>
        </w:trPr>
        <w:tc>
          <w:tcPr>
            <w:tcW w:w="10598" w:type="dxa"/>
            <w:gridSpan w:val="2"/>
            <w:shd w:val="clear" w:color="auto" w:fill="auto"/>
          </w:tcPr>
          <w:p w14:paraId="27D21EBA" w14:textId="77777777" w:rsidR="0026492B" w:rsidRPr="00451A3D" w:rsidRDefault="0026492B" w:rsidP="00E65D8A">
            <w:pPr>
              <w:keepNext/>
              <w:tabs>
                <w:tab w:val="left" w:pos="5670"/>
              </w:tabs>
              <w:jc w:val="center"/>
              <w:rPr>
                <w:ins w:id="3012" w:author="Author"/>
              </w:rPr>
            </w:pPr>
          </w:p>
          <w:p w14:paraId="42F1A075" w14:textId="77777777" w:rsidR="0026492B" w:rsidRDefault="0026492B" w:rsidP="00E65D8A">
            <w:pPr>
              <w:keepNext/>
              <w:tabs>
                <w:tab w:val="left" w:pos="5670"/>
              </w:tabs>
              <w:jc w:val="center"/>
              <w:rPr>
                <w:ins w:id="3013" w:author="Author"/>
                <w:b/>
                <w:bCs/>
                <w:color w:val="000000"/>
                <w:szCs w:val="22"/>
              </w:rPr>
            </w:pPr>
          </w:p>
          <w:p w14:paraId="4C6C05C9" w14:textId="4B92F042" w:rsidR="0026492B" w:rsidRDefault="0026492B" w:rsidP="00E65D8A">
            <w:pPr>
              <w:keepNext/>
              <w:tabs>
                <w:tab w:val="left" w:pos="5670"/>
              </w:tabs>
              <w:rPr>
                <w:ins w:id="3014" w:author="Author"/>
              </w:rPr>
            </w:pPr>
            <w:ins w:id="3015" w:author="Author">
              <w:r>
                <w:rPr>
                  <w:b/>
                  <w:bCs/>
                  <w:color w:val="000000"/>
                  <w:szCs w:val="22"/>
                </w:rPr>
                <w:t xml:space="preserve">                           </w:t>
              </w:r>
            </w:ins>
          </w:p>
          <w:p w14:paraId="6726C37D" w14:textId="77777777" w:rsidR="0026492B" w:rsidRDefault="0026492B" w:rsidP="00E65D8A">
            <w:pPr>
              <w:keepNext/>
              <w:tabs>
                <w:tab w:val="left" w:pos="5670"/>
              </w:tabs>
              <w:rPr>
                <w:ins w:id="3016" w:author="Author"/>
              </w:rPr>
            </w:pPr>
          </w:p>
          <w:p w14:paraId="55267996" w14:textId="77777777" w:rsidR="0026492B" w:rsidRPr="00582FBB" w:rsidRDefault="0026492B" w:rsidP="00E65D8A">
            <w:pPr>
              <w:keepNext/>
              <w:tabs>
                <w:tab w:val="left" w:pos="5670"/>
              </w:tabs>
              <w:rPr>
                <w:ins w:id="3017" w:author="Author"/>
                <w:lang w:val="en-US"/>
              </w:rPr>
            </w:pPr>
          </w:p>
          <w:p w14:paraId="40134DE7" w14:textId="77777777" w:rsidR="0026492B" w:rsidRPr="00451A3D" w:rsidRDefault="0026492B" w:rsidP="00E65D8A">
            <w:pPr>
              <w:keepNext/>
              <w:tabs>
                <w:tab w:val="left" w:pos="5670"/>
              </w:tabs>
              <w:rPr>
                <w:ins w:id="3018" w:author="Author"/>
              </w:rPr>
            </w:pPr>
          </w:p>
          <w:p w14:paraId="3FA06BAA" w14:textId="3C1EAC18" w:rsidR="0026492B" w:rsidRPr="00451A3D" w:rsidRDefault="0026492B" w:rsidP="00E65D8A">
            <w:pPr>
              <w:keepNext/>
              <w:tabs>
                <w:tab w:val="left" w:pos="5670"/>
              </w:tabs>
              <w:jc w:val="center"/>
              <w:rPr>
                <w:ins w:id="3019" w:author="Author"/>
              </w:rPr>
            </w:pPr>
          </w:p>
        </w:tc>
      </w:tr>
    </w:tbl>
    <w:p w14:paraId="5E162EA1" w14:textId="1B5D5D8A" w:rsidR="0026492B" w:rsidRPr="00906E23" w:rsidRDefault="0026492B" w:rsidP="0026492B">
      <w:pPr>
        <w:rPr>
          <w:ins w:id="3020" w:author="Author"/>
          <w:b/>
          <w:bCs/>
          <w:color w:val="000000"/>
          <w:szCs w:val="22"/>
        </w:rPr>
      </w:pPr>
      <w:ins w:id="3021" w:author="Author">
        <w:r>
          <w:br w:type="page"/>
        </w:r>
        <w:r>
          <w:rPr>
            <w:b/>
            <w:bCs/>
            <w:color w:val="000000"/>
            <w:szCs w:val="22"/>
          </w:rPr>
          <w:lastRenderedPageBreak/>
          <w:t>Pregătirea injecţiei cu Omvoh</w:t>
        </w:r>
      </w:ins>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6492B" w14:paraId="38734265" w14:textId="77777777" w:rsidTr="00E65D8A">
        <w:trPr>
          <w:ins w:id="3022" w:author="Author"/>
        </w:trPr>
        <w:tc>
          <w:tcPr>
            <w:tcW w:w="4536" w:type="dxa"/>
          </w:tcPr>
          <w:p w14:paraId="1407B19B" w14:textId="77777777" w:rsidR="0026492B" w:rsidRDefault="0026492B" w:rsidP="00E65D8A">
            <w:pPr>
              <w:tabs>
                <w:tab w:val="left" w:pos="5670"/>
              </w:tabs>
              <w:spacing w:line="240" w:lineRule="auto"/>
              <w:rPr>
                <w:ins w:id="3023" w:author="Author"/>
                <w:b/>
                <w:bCs/>
                <w:color w:val="000000"/>
                <w:szCs w:val="22"/>
              </w:rPr>
            </w:pPr>
          </w:p>
          <w:p w14:paraId="063535FE" w14:textId="77777777" w:rsidR="0026492B" w:rsidRPr="00A749C2" w:rsidRDefault="0026492B" w:rsidP="00E65D8A">
            <w:pPr>
              <w:tabs>
                <w:tab w:val="left" w:pos="5670"/>
              </w:tabs>
              <w:spacing w:line="240" w:lineRule="auto"/>
              <w:rPr>
                <w:ins w:id="3024" w:author="Author"/>
                <w:b/>
                <w:bCs/>
                <w:szCs w:val="22"/>
              </w:rPr>
            </w:pPr>
            <w:ins w:id="3025" w:author="Author">
              <w:r>
                <w:rPr>
                  <w:b/>
                  <w:bCs/>
                  <w:color w:val="000000"/>
                  <w:szCs w:val="22"/>
                </w:rPr>
                <w:t>Scoateţi pen-urile de la frigider</w:t>
              </w:r>
            </w:ins>
          </w:p>
        </w:tc>
        <w:tc>
          <w:tcPr>
            <w:tcW w:w="5529" w:type="dxa"/>
          </w:tcPr>
          <w:p w14:paraId="42650AF8" w14:textId="77777777" w:rsidR="0026492B" w:rsidRDefault="0026492B" w:rsidP="00E65D8A">
            <w:pPr>
              <w:tabs>
                <w:tab w:val="left" w:pos="5670"/>
              </w:tabs>
              <w:spacing w:line="240" w:lineRule="auto"/>
              <w:rPr>
                <w:ins w:id="3026" w:author="Author"/>
                <w:color w:val="000000"/>
                <w:szCs w:val="22"/>
              </w:rPr>
            </w:pPr>
          </w:p>
          <w:p w14:paraId="17BB5C8D" w14:textId="77777777" w:rsidR="0026492B" w:rsidRDefault="0026492B" w:rsidP="00E65D8A">
            <w:pPr>
              <w:tabs>
                <w:tab w:val="left" w:pos="5670"/>
              </w:tabs>
              <w:spacing w:line="240" w:lineRule="auto"/>
              <w:rPr>
                <w:ins w:id="3027" w:author="Author"/>
                <w:b/>
                <w:bCs/>
                <w:color w:val="000000"/>
                <w:szCs w:val="22"/>
              </w:rPr>
            </w:pPr>
            <w:ins w:id="3028" w:author="Author">
              <w:r>
                <w:rPr>
                  <w:b/>
                  <w:bCs/>
                  <w:color w:val="000000"/>
                  <w:szCs w:val="22"/>
                </w:rPr>
                <w:t>Nu îndepărtaţi capacele gri decât în momentul în care sunteţi pregătit să injectaţi.</w:t>
              </w:r>
            </w:ins>
          </w:p>
          <w:p w14:paraId="09DA542F" w14:textId="57110D0F" w:rsidR="0026492B" w:rsidRPr="008F125C" w:rsidRDefault="0026492B" w:rsidP="00E65D8A">
            <w:pPr>
              <w:tabs>
                <w:tab w:val="left" w:pos="5670"/>
              </w:tabs>
              <w:spacing w:line="240" w:lineRule="auto"/>
              <w:rPr>
                <w:ins w:id="3029" w:author="Author"/>
                <w:color w:val="000000"/>
                <w:szCs w:val="22"/>
              </w:rPr>
            </w:pPr>
            <w:ins w:id="3030" w:author="Author">
              <w:r>
                <w:rPr>
                  <w:color w:val="000000"/>
                  <w:szCs w:val="22"/>
                </w:rPr>
                <w:t xml:space="preserve">Lăsaţi pen-urile la temperatura camerei timp de </w:t>
              </w:r>
              <w:r w:rsidR="00B22F35">
                <w:rPr>
                  <w:color w:val="000000"/>
                  <w:szCs w:val="22"/>
                </w:rPr>
                <w:t>45</w:t>
              </w:r>
              <w:r>
                <w:rPr>
                  <w:color w:val="000000"/>
                  <w:szCs w:val="22"/>
                </w:rPr>
                <w:t xml:space="preserve"> de minute înainte de injectare.</w:t>
              </w:r>
            </w:ins>
          </w:p>
          <w:p w14:paraId="17DC4314" w14:textId="77777777" w:rsidR="0026492B" w:rsidRDefault="0026492B" w:rsidP="00E65D8A">
            <w:pPr>
              <w:tabs>
                <w:tab w:val="left" w:pos="5670"/>
              </w:tabs>
              <w:spacing w:line="240" w:lineRule="auto"/>
              <w:rPr>
                <w:ins w:id="3031" w:author="Author"/>
                <w:color w:val="000000"/>
                <w:szCs w:val="22"/>
              </w:rPr>
            </w:pPr>
            <w:ins w:id="3032" w:author="Author">
              <w:r>
                <w:rPr>
                  <w:b/>
                  <w:bCs/>
                  <w:color w:val="000000"/>
                  <w:szCs w:val="22"/>
                </w:rPr>
                <w:t>Nu</w:t>
              </w:r>
              <w:r>
                <w:rPr>
                  <w:color w:val="000000"/>
                  <w:szCs w:val="22"/>
                </w:rPr>
                <w:t xml:space="preserve"> încălziţi pen-urile la cuptorul cu microunde, nu lăsaţi să curgă apă fierbinte peste ele sau nu le expuneţi la lumină solară directă. </w:t>
              </w:r>
            </w:ins>
          </w:p>
          <w:p w14:paraId="78060BFC" w14:textId="77777777" w:rsidR="0026492B" w:rsidRDefault="0026492B" w:rsidP="00E65D8A">
            <w:pPr>
              <w:tabs>
                <w:tab w:val="left" w:pos="5670"/>
              </w:tabs>
              <w:spacing w:line="240" w:lineRule="auto"/>
              <w:rPr>
                <w:ins w:id="3033" w:author="Author"/>
                <w:color w:val="000000"/>
                <w:szCs w:val="22"/>
              </w:rPr>
            </w:pPr>
            <w:ins w:id="3034" w:author="Author">
              <w:r>
                <w:rPr>
                  <w:b/>
                  <w:bCs/>
                  <w:color w:val="000000"/>
                  <w:szCs w:val="22"/>
                </w:rPr>
                <w:t>Nu</w:t>
              </w:r>
              <w:r>
                <w:rPr>
                  <w:color w:val="000000"/>
                  <w:szCs w:val="22"/>
                </w:rPr>
                <w:t xml:space="preserve"> utilizaţi pen-urile dacă medicamentul este îngheţat. </w:t>
              </w:r>
            </w:ins>
          </w:p>
          <w:p w14:paraId="1B06CBD1" w14:textId="77777777" w:rsidR="0026492B" w:rsidRDefault="0026492B" w:rsidP="00E65D8A">
            <w:pPr>
              <w:tabs>
                <w:tab w:val="left" w:pos="5670"/>
              </w:tabs>
              <w:spacing w:line="240" w:lineRule="auto"/>
              <w:rPr>
                <w:ins w:id="3035" w:author="Author"/>
                <w:color w:val="000000"/>
                <w:szCs w:val="22"/>
              </w:rPr>
            </w:pPr>
            <w:ins w:id="3036" w:author="Author">
              <w:r>
                <w:rPr>
                  <w:b/>
                  <w:bCs/>
                  <w:color w:val="000000"/>
                  <w:szCs w:val="22"/>
                </w:rPr>
                <w:t>Nu</w:t>
              </w:r>
              <w:r>
                <w:rPr>
                  <w:color w:val="000000"/>
                  <w:szCs w:val="22"/>
                </w:rPr>
                <w:t xml:space="preserve"> agitaţi.</w:t>
              </w:r>
            </w:ins>
          </w:p>
          <w:p w14:paraId="6EC5E1C5" w14:textId="77777777" w:rsidR="0026492B" w:rsidRPr="00B86ECE" w:rsidRDefault="0026492B" w:rsidP="00E65D8A">
            <w:pPr>
              <w:tabs>
                <w:tab w:val="left" w:pos="5670"/>
              </w:tabs>
              <w:spacing w:line="240" w:lineRule="auto"/>
              <w:rPr>
                <w:ins w:id="3037" w:author="Author"/>
                <w:szCs w:val="22"/>
              </w:rPr>
            </w:pPr>
          </w:p>
        </w:tc>
      </w:tr>
      <w:tr w:rsidR="0026492B" w14:paraId="7B5A9242" w14:textId="77777777" w:rsidTr="00E65D8A">
        <w:trPr>
          <w:ins w:id="3038" w:author="Author"/>
        </w:trPr>
        <w:tc>
          <w:tcPr>
            <w:tcW w:w="4536" w:type="dxa"/>
          </w:tcPr>
          <w:p w14:paraId="38C6F209" w14:textId="77777777" w:rsidR="0026492B" w:rsidRPr="0047669F" w:rsidRDefault="0026492B" w:rsidP="00E65D8A">
            <w:pPr>
              <w:tabs>
                <w:tab w:val="left" w:pos="5670"/>
              </w:tabs>
              <w:spacing w:line="240" w:lineRule="auto"/>
              <w:rPr>
                <w:ins w:id="3039" w:author="Author"/>
                <w:b/>
                <w:bCs/>
                <w:szCs w:val="22"/>
              </w:rPr>
            </w:pPr>
            <w:ins w:id="3040" w:author="Author">
              <w:r>
                <w:rPr>
                  <w:b/>
                  <w:bCs/>
                  <w:color w:val="000000"/>
                  <w:szCs w:val="22"/>
                </w:rPr>
                <w:t>Adunaţi materialele necesare</w:t>
              </w:r>
            </w:ins>
          </w:p>
        </w:tc>
        <w:tc>
          <w:tcPr>
            <w:tcW w:w="5529" w:type="dxa"/>
          </w:tcPr>
          <w:p w14:paraId="434018D6" w14:textId="77777777" w:rsidR="0026492B" w:rsidRPr="00743096" w:rsidRDefault="0026492B" w:rsidP="00E65D8A">
            <w:pPr>
              <w:tabs>
                <w:tab w:val="left" w:pos="5670"/>
              </w:tabs>
              <w:spacing w:line="240" w:lineRule="auto"/>
              <w:rPr>
                <w:ins w:id="3041" w:author="Author"/>
                <w:color w:val="000000"/>
                <w:szCs w:val="22"/>
              </w:rPr>
            </w:pPr>
            <w:ins w:id="3042" w:author="Author">
              <w:r>
                <w:rPr>
                  <w:color w:val="000000"/>
                  <w:szCs w:val="22"/>
                </w:rPr>
                <w:t xml:space="preserve">Materiale necesare: </w:t>
              </w:r>
            </w:ins>
          </w:p>
          <w:p w14:paraId="0D05B438" w14:textId="6A691DF1" w:rsidR="0026492B" w:rsidRPr="00743096" w:rsidRDefault="0026492B" w:rsidP="00E65D8A">
            <w:pPr>
              <w:tabs>
                <w:tab w:val="left" w:pos="5670"/>
              </w:tabs>
              <w:spacing w:line="240" w:lineRule="auto"/>
              <w:ind w:left="175" w:hanging="175"/>
              <w:rPr>
                <w:ins w:id="3043" w:author="Author"/>
                <w:color w:val="000000"/>
                <w:szCs w:val="22"/>
              </w:rPr>
            </w:pPr>
            <w:ins w:id="3044" w:author="Author">
              <w:r>
                <w:rPr>
                  <w:color w:val="000000"/>
                  <w:szCs w:val="22"/>
                </w:rPr>
                <w:t xml:space="preserve">• </w:t>
              </w:r>
              <w:r w:rsidR="0097370D">
                <w:rPr>
                  <w:color w:val="000000"/>
                  <w:szCs w:val="22"/>
                </w:rPr>
                <w:t>1</w:t>
              </w:r>
              <w:r>
                <w:t> şerveţel cu alcool medicinal</w:t>
              </w:r>
              <w:r>
                <w:rPr>
                  <w:color w:val="000000"/>
                  <w:szCs w:val="22"/>
                </w:rPr>
                <w:t xml:space="preserve"> </w:t>
              </w:r>
            </w:ins>
          </w:p>
          <w:p w14:paraId="2EDF8017" w14:textId="4ECEA378" w:rsidR="0026492B" w:rsidRPr="00743096" w:rsidRDefault="0026492B" w:rsidP="00E65D8A">
            <w:pPr>
              <w:tabs>
                <w:tab w:val="left" w:pos="5670"/>
              </w:tabs>
              <w:spacing w:line="240" w:lineRule="auto"/>
              <w:ind w:left="175" w:hanging="175"/>
              <w:rPr>
                <w:ins w:id="3045" w:author="Author"/>
                <w:color w:val="000000"/>
                <w:szCs w:val="22"/>
              </w:rPr>
            </w:pPr>
            <w:ins w:id="3046" w:author="Author">
              <w:r>
                <w:rPr>
                  <w:color w:val="000000"/>
                  <w:szCs w:val="22"/>
                </w:rPr>
                <w:t xml:space="preserve">• </w:t>
              </w:r>
              <w:r w:rsidR="0097370D">
                <w:rPr>
                  <w:color w:val="000000"/>
                  <w:szCs w:val="22"/>
                </w:rPr>
                <w:t>1</w:t>
              </w:r>
              <w:r>
                <w:t> </w:t>
              </w:r>
              <w:r>
                <w:rPr>
                  <w:color w:val="000000"/>
                  <w:szCs w:val="22"/>
                </w:rPr>
                <w:t>tampon de vată sau bucăţi de tifon</w:t>
              </w:r>
            </w:ins>
          </w:p>
          <w:p w14:paraId="4F41D197" w14:textId="77777777" w:rsidR="0026492B" w:rsidRDefault="0026492B" w:rsidP="00E65D8A">
            <w:pPr>
              <w:tabs>
                <w:tab w:val="left" w:pos="5670"/>
              </w:tabs>
              <w:spacing w:line="240" w:lineRule="auto"/>
              <w:ind w:left="175" w:hanging="175"/>
              <w:rPr>
                <w:ins w:id="3047" w:author="Author"/>
                <w:color w:val="000000"/>
                <w:szCs w:val="22"/>
              </w:rPr>
            </w:pPr>
            <w:ins w:id="3048" w:author="Author">
              <w:r>
                <w:rPr>
                  <w:color w:val="000000"/>
                  <w:szCs w:val="22"/>
                </w:rPr>
                <w:t>• 1</w:t>
              </w:r>
              <w:r>
                <w:t> </w:t>
              </w:r>
              <w:r>
                <w:rPr>
                  <w:color w:val="000000"/>
                  <w:szCs w:val="22"/>
                </w:rPr>
                <w:t>recipient pentru obiecte ascuţite (vezi “Eliminarea pen-urilor cu Omvoh”)</w:t>
              </w:r>
            </w:ins>
          </w:p>
          <w:p w14:paraId="2B126287" w14:textId="77777777" w:rsidR="0026492B" w:rsidRPr="00A749C2" w:rsidRDefault="0026492B" w:rsidP="00E65D8A">
            <w:pPr>
              <w:tabs>
                <w:tab w:val="left" w:pos="5670"/>
              </w:tabs>
              <w:spacing w:line="240" w:lineRule="auto"/>
              <w:ind w:left="175" w:hanging="175"/>
              <w:rPr>
                <w:ins w:id="3049" w:author="Author"/>
                <w:szCs w:val="22"/>
              </w:rPr>
            </w:pPr>
          </w:p>
        </w:tc>
      </w:tr>
      <w:tr w:rsidR="0026492B" w14:paraId="10835B9C" w14:textId="77777777" w:rsidTr="00E65D8A">
        <w:trPr>
          <w:ins w:id="3050" w:author="Author"/>
        </w:trPr>
        <w:tc>
          <w:tcPr>
            <w:tcW w:w="4536" w:type="dxa"/>
          </w:tcPr>
          <w:p w14:paraId="5CA9D72D" w14:textId="77777777" w:rsidR="0026492B" w:rsidRDefault="0026492B" w:rsidP="00E65D8A">
            <w:pPr>
              <w:tabs>
                <w:tab w:val="left" w:pos="5670"/>
              </w:tabs>
              <w:spacing w:line="240" w:lineRule="auto"/>
              <w:rPr>
                <w:ins w:id="3051" w:author="Author"/>
                <w:b/>
                <w:bCs/>
                <w:color w:val="000000"/>
                <w:szCs w:val="22"/>
              </w:rPr>
            </w:pPr>
            <w:ins w:id="3052" w:author="Author">
              <w:r>
                <w:rPr>
                  <w:b/>
                  <w:bCs/>
                  <w:color w:val="000000"/>
                  <w:szCs w:val="22"/>
                </w:rPr>
                <w:t>Inspectaţi pen-urile şi medicamentul</w:t>
              </w:r>
            </w:ins>
          </w:p>
          <w:p w14:paraId="7AB0B415" w14:textId="77777777" w:rsidR="0026492B" w:rsidRDefault="0026492B" w:rsidP="00E65D8A">
            <w:pPr>
              <w:tabs>
                <w:tab w:val="left" w:pos="5670"/>
              </w:tabs>
              <w:spacing w:line="240" w:lineRule="auto"/>
              <w:rPr>
                <w:ins w:id="3053" w:author="Author"/>
                <w:b/>
                <w:bCs/>
                <w:color w:val="000000"/>
                <w:szCs w:val="22"/>
              </w:rPr>
            </w:pPr>
          </w:p>
          <w:p w14:paraId="67F9888E" w14:textId="77777777" w:rsidR="0026492B" w:rsidRDefault="0026492B" w:rsidP="00E65D8A">
            <w:pPr>
              <w:tabs>
                <w:tab w:val="left" w:pos="5670"/>
              </w:tabs>
              <w:spacing w:line="240" w:lineRule="auto"/>
              <w:rPr>
                <w:ins w:id="3054" w:author="Author"/>
                <w:b/>
                <w:bCs/>
                <w:color w:val="000000"/>
                <w:szCs w:val="22"/>
              </w:rPr>
            </w:pPr>
            <w:ins w:id="3055" w:author="Author">
              <w:r w:rsidRPr="008E20E7">
                <w:rPr>
                  <w:b/>
                  <w:bCs/>
                  <w:noProof/>
                  <w:color w:val="000000"/>
                  <w:szCs w:val="22"/>
                  <w:lang w:val="en-IE" w:eastAsia="en-IE"/>
                </w:rPr>
                <mc:AlternateContent>
                  <mc:Choice Requires="wps">
                    <w:drawing>
                      <wp:anchor distT="45720" distB="45720" distL="114300" distR="114300" simplePos="0" relativeHeight="251658324" behindDoc="0" locked="0" layoutInCell="1" allowOverlap="1" wp14:anchorId="678DAFD4" wp14:editId="7A596452">
                        <wp:simplePos x="0" y="0"/>
                        <wp:positionH relativeFrom="column">
                          <wp:posOffset>614680</wp:posOffset>
                        </wp:positionH>
                        <wp:positionV relativeFrom="paragraph">
                          <wp:posOffset>90170</wp:posOffset>
                        </wp:positionV>
                        <wp:extent cx="930275" cy="1849374"/>
                        <wp:effectExtent l="0" t="0" r="3175" b="1270"/>
                        <wp:wrapSquare wrapText="bothSides"/>
                        <wp:docPr id="385336390" name="Text Box 385336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C19165F" w14:textId="77777777" w:rsidR="0026492B" w:rsidRPr="008B09C3" w:rsidRDefault="0026492B" w:rsidP="0026492B">
                                    <w:pPr>
                                      <w:rPr>
                                        <w:b/>
                                        <w:bCs/>
                                        <w:lang w:val="de-DE"/>
                                      </w:rPr>
                                    </w:pPr>
                                    <w:r>
                                      <w:rPr>
                                        <w:b/>
                                        <w:bCs/>
                                        <w:lang w:val="de-DE"/>
                                      </w:rPr>
                                      <w:t>Data de expirare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DAFD4" id="Text Box 385336390" o:spid="_x0000_s1112" type="#_x0000_t202" style="position:absolute;margin-left:48.4pt;margin-top:7.1pt;width:73.25pt;height:145.6pt;z-index:2516583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" stroked="f">
                        <v:textbox style="mso-fit-shape-to-text:t">
                          <w:txbxContent>
                            <w:p w14:paraId="7C19165F" w14:textId="77777777" w:rsidR="0026492B" w:rsidRPr="008B09C3" w:rsidRDefault="0026492B" w:rsidP="0026492B">
                              <w:pPr>
                                <w:rPr>
                                  <w:b/>
                                  <w:bCs/>
                                  <w:lang w:val="de-DE"/>
                                </w:rPr>
                              </w:pPr>
                              <w:r>
                                <w:rPr>
                                  <w:b/>
                                  <w:bCs/>
                                  <w:lang w:val="de-DE"/>
                                </w:rPr>
                                <w:t>Data de expirare</w:t>
                              </w:r>
                            </w:p>
                          </w:txbxContent>
                        </v:textbox>
                        <w10:wrap type="square"/>
                      </v:shape>
                    </w:pict>
                  </mc:Fallback>
                </mc:AlternateContent>
              </w:r>
            </w:ins>
          </w:p>
          <w:p w14:paraId="6AF8A466" w14:textId="77777777" w:rsidR="0026492B" w:rsidRDefault="0026492B" w:rsidP="00E65D8A">
            <w:pPr>
              <w:tabs>
                <w:tab w:val="left" w:pos="5670"/>
              </w:tabs>
              <w:spacing w:line="240" w:lineRule="auto"/>
              <w:rPr>
                <w:ins w:id="3056" w:author="Author"/>
                <w:b/>
                <w:bCs/>
                <w:color w:val="000000"/>
                <w:szCs w:val="22"/>
              </w:rPr>
            </w:pPr>
          </w:p>
          <w:p w14:paraId="5FC7BDB6" w14:textId="77777777" w:rsidR="0026492B" w:rsidRDefault="0026492B" w:rsidP="00E65D8A">
            <w:pPr>
              <w:tabs>
                <w:tab w:val="left" w:pos="5670"/>
              </w:tabs>
              <w:spacing w:line="240" w:lineRule="auto"/>
              <w:rPr>
                <w:ins w:id="3057" w:author="Author"/>
                <w:b/>
                <w:bCs/>
                <w:color w:val="000000"/>
                <w:szCs w:val="22"/>
              </w:rPr>
            </w:pPr>
          </w:p>
          <w:p w14:paraId="0CC5D53F" w14:textId="77777777" w:rsidR="0026492B" w:rsidRDefault="0026492B" w:rsidP="00E65D8A">
            <w:pPr>
              <w:tabs>
                <w:tab w:val="left" w:pos="5670"/>
              </w:tabs>
              <w:spacing w:line="240" w:lineRule="auto"/>
              <w:rPr>
                <w:ins w:id="3058" w:author="Author"/>
                <w:b/>
                <w:bCs/>
                <w:color w:val="000000"/>
                <w:szCs w:val="22"/>
              </w:rPr>
            </w:pPr>
          </w:p>
          <w:p w14:paraId="1C929B78" w14:textId="3176B7F2" w:rsidR="0026492B" w:rsidRDefault="00D04F2D" w:rsidP="00E65D8A">
            <w:pPr>
              <w:tabs>
                <w:tab w:val="left" w:pos="5670"/>
              </w:tabs>
              <w:spacing w:line="240" w:lineRule="auto"/>
              <w:rPr>
                <w:ins w:id="3059" w:author="Author"/>
                <w:b/>
                <w:bCs/>
                <w:color w:val="000000"/>
                <w:szCs w:val="22"/>
              </w:rPr>
            </w:pPr>
            <w:ins w:id="3060" w:author="Author">
              <w:r>
                <w:rPr>
                  <w:noProof/>
                </w:rPr>
                <w:drawing>
                  <wp:anchor distT="0" distB="0" distL="114300" distR="114300" simplePos="0" relativeHeight="251658346" behindDoc="0" locked="0" layoutInCell="1" allowOverlap="1" wp14:anchorId="327B9A2E" wp14:editId="4AD69354">
                    <wp:simplePos x="0" y="0"/>
                    <wp:positionH relativeFrom="column">
                      <wp:posOffset>-68580</wp:posOffset>
                    </wp:positionH>
                    <wp:positionV relativeFrom="paragraph">
                      <wp:posOffset>-638810</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del w:id="3061" w:author="Author">
                <w:r w:rsidR="0026492B" w:rsidDel="00AB0879">
                  <w:rPr>
                    <w:noProof/>
                  </w:rPr>
                  <w:drawing>
                    <wp:inline distT="0" distB="0" distL="0" distR="0" wp14:anchorId="1414870D" wp14:editId="1F6B6453">
                      <wp:extent cx="2529840" cy="776520"/>
                      <wp:effectExtent l="0" t="0" r="3810" b="5080"/>
                      <wp:docPr id="785615269"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901" name="Grafik 9" descr="Ein Bild, das Design, Lautsprecher, Licht, Gerät enthält.&#10;&#10;Automatisch generierte Beschreibung mit mittlerer Zuverlässigkeit"/>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35669" cy="778309"/>
                              </a:xfrm>
                              <a:prstGeom prst="rect">
                                <a:avLst/>
                              </a:prstGeom>
                              <a:noFill/>
                              <a:ln>
                                <a:noFill/>
                              </a:ln>
                            </pic:spPr>
                          </pic:pic>
                        </a:graphicData>
                      </a:graphic>
                    </wp:inline>
                  </w:drawing>
                </w:r>
              </w:del>
            </w:ins>
          </w:p>
          <w:p w14:paraId="3F630C4E" w14:textId="724AD999" w:rsidR="0026492B" w:rsidRPr="008E20E7" w:rsidDel="000B667C" w:rsidRDefault="0026492B" w:rsidP="00E65D8A">
            <w:pPr>
              <w:tabs>
                <w:tab w:val="left" w:pos="5670"/>
              </w:tabs>
              <w:spacing w:line="240" w:lineRule="auto"/>
              <w:rPr>
                <w:ins w:id="3062" w:author="Author"/>
                <w:del w:id="3063" w:author="Author"/>
                <w:b/>
                <w:bCs/>
                <w:color w:val="000000"/>
                <w:szCs w:val="22"/>
              </w:rPr>
            </w:pPr>
          </w:p>
          <w:p w14:paraId="55DBF1A3" w14:textId="77777777" w:rsidR="0026492B" w:rsidRPr="008E20E7" w:rsidRDefault="0026492B" w:rsidP="00E65D8A">
            <w:pPr>
              <w:tabs>
                <w:tab w:val="left" w:pos="5670"/>
              </w:tabs>
              <w:spacing w:line="240" w:lineRule="auto"/>
              <w:rPr>
                <w:ins w:id="3064" w:author="Author"/>
                <w:b/>
                <w:bCs/>
                <w:color w:val="000000"/>
                <w:szCs w:val="22"/>
              </w:rPr>
            </w:pPr>
          </w:p>
        </w:tc>
        <w:tc>
          <w:tcPr>
            <w:tcW w:w="5529" w:type="dxa"/>
          </w:tcPr>
          <w:p w14:paraId="71D1EA3B" w14:textId="77777777" w:rsidR="0026492B" w:rsidRPr="00891E02" w:rsidRDefault="0026492B" w:rsidP="00E65D8A">
            <w:pPr>
              <w:tabs>
                <w:tab w:val="clear" w:pos="567"/>
              </w:tabs>
              <w:spacing w:before="100" w:beforeAutospacing="1" w:after="100" w:afterAutospacing="1" w:line="240" w:lineRule="auto"/>
              <w:rPr>
                <w:ins w:id="3065" w:author="Author"/>
                <w:color w:val="000000"/>
                <w:szCs w:val="22"/>
              </w:rPr>
            </w:pPr>
            <w:ins w:id="3066" w:author="Author">
              <w:r>
                <w:rPr>
                  <w:color w:val="000000"/>
                  <w:szCs w:val="22"/>
                </w:rPr>
                <w:t>Asiguraţi-vă că aveţi medicamentul corect. Medicamentul din interior trebuie să fie limpede. Poate fi incolor până la uşor gălbui.</w:t>
              </w:r>
            </w:ins>
          </w:p>
          <w:p w14:paraId="1D13C87B" w14:textId="77777777" w:rsidR="0026492B" w:rsidRDefault="0026492B" w:rsidP="00E65D8A">
            <w:pPr>
              <w:tabs>
                <w:tab w:val="left" w:pos="5670"/>
              </w:tabs>
              <w:spacing w:line="240" w:lineRule="auto"/>
              <w:rPr>
                <w:ins w:id="3067" w:author="Author"/>
                <w:color w:val="000000"/>
                <w:szCs w:val="22"/>
              </w:rPr>
            </w:pPr>
            <w:ins w:id="3068" w:author="Author">
              <w:r>
                <w:rPr>
                  <w:b/>
                  <w:bCs/>
                  <w:color w:val="000000"/>
                  <w:szCs w:val="22"/>
                </w:rPr>
                <w:t>Nu</w:t>
              </w:r>
              <w:r>
                <w:rPr>
                  <w:color w:val="000000"/>
                  <w:szCs w:val="22"/>
                </w:rPr>
                <w:t xml:space="preserve"> utilizaţi pen-urile şi eliminaţi-le aşa cum aţi fost instruit de medic dacă: </w:t>
              </w:r>
            </w:ins>
          </w:p>
          <w:p w14:paraId="1AFED1A8" w14:textId="77777777" w:rsidR="0026492B" w:rsidRDefault="0026492B" w:rsidP="00E65D8A">
            <w:pPr>
              <w:tabs>
                <w:tab w:val="left" w:pos="5670"/>
              </w:tabs>
              <w:spacing w:line="240" w:lineRule="auto"/>
              <w:ind w:left="191" w:hanging="191"/>
              <w:rPr>
                <w:ins w:id="3069" w:author="Author"/>
                <w:color w:val="000000"/>
                <w:szCs w:val="22"/>
              </w:rPr>
            </w:pPr>
            <w:ins w:id="3070" w:author="Author">
              <w:r>
                <w:rPr>
                  <w:color w:val="000000"/>
                  <w:szCs w:val="22"/>
                </w:rPr>
                <w:t>• prezintă semne de deteriorare</w:t>
              </w:r>
            </w:ins>
          </w:p>
          <w:p w14:paraId="3CBDCBA2" w14:textId="77777777" w:rsidR="0026492B" w:rsidRDefault="0026492B" w:rsidP="00E65D8A">
            <w:pPr>
              <w:tabs>
                <w:tab w:val="left" w:pos="5670"/>
              </w:tabs>
              <w:spacing w:line="240" w:lineRule="auto"/>
              <w:ind w:left="191" w:hanging="191"/>
              <w:rPr>
                <w:ins w:id="3071" w:author="Author"/>
                <w:color w:val="000000"/>
                <w:szCs w:val="22"/>
              </w:rPr>
            </w:pPr>
            <w:ins w:id="3072" w:author="Author">
              <w:r>
                <w:rPr>
                  <w:color w:val="000000"/>
                  <w:szCs w:val="22"/>
                </w:rPr>
                <w:t>• medicamentul este tulbure, prezintă modificări de culoare sau conţine particule</w:t>
              </w:r>
            </w:ins>
          </w:p>
          <w:p w14:paraId="5839E921" w14:textId="77777777" w:rsidR="0026492B" w:rsidRDefault="0026492B" w:rsidP="00E65D8A">
            <w:pPr>
              <w:tabs>
                <w:tab w:val="left" w:pos="5670"/>
              </w:tabs>
              <w:spacing w:line="240" w:lineRule="auto"/>
              <w:ind w:left="191" w:hanging="191"/>
              <w:rPr>
                <w:ins w:id="3073" w:author="Author"/>
                <w:color w:val="000000"/>
                <w:szCs w:val="22"/>
              </w:rPr>
            </w:pPr>
            <w:ins w:id="3074" w:author="Author">
              <w:r>
                <w:rPr>
                  <w:color w:val="000000"/>
                  <w:szCs w:val="22"/>
                </w:rPr>
                <w:t>• data de expirare înscrisă pe etichetă a fost depăşită</w:t>
              </w:r>
            </w:ins>
          </w:p>
          <w:p w14:paraId="40B18AAE" w14:textId="77777777" w:rsidR="0026492B" w:rsidRDefault="0026492B" w:rsidP="00E65D8A">
            <w:pPr>
              <w:tabs>
                <w:tab w:val="left" w:pos="5670"/>
              </w:tabs>
              <w:spacing w:line="240" w:lineRule="auto"/>
              <w:ind w:left="191" w:hanging="191"/>
              <w:rPr>
                <w:ins w:id="3075" w:author="Author"/>
                <w:color w:val="000000"/>
                <w:szCs w:val="22"/>
              </w:rPr>
            </w:pPr>
            <w:ins w:id="3076" w:author="Author">
              <w:r>
                <w:rPr>
                  <w:color w:val="000000"/>
                  <w:szCs w:val="22"/>
                </w:rPr>
                <w:t>• medicamentul este îngheţat</w:t>
              </w:r>
            </w:ins>
          </w:p>
          <w:p w14:paraId="7621FA11" w14:textId="77777777" w:rsidR="0026492B" w:rsidRPr="0047669F" w:rsidRDefault="0026492B" w:rsidP="00E65D8A">
            <w:pPr>
              <w:tabs>
                <w:tab w:val="left" w:pos="5670"/>
              </w:tabs>
              <w:spacing w:line="240" w:lineRule="auto"/>
              <w:ind w:left="191" w:hanging="191"/>
              <w:rPr>
                <w:ins w:id="3077" w:author="Author"/>
                <w:szCs w:val="22"/>
              </w:rPr>
            </w:pPr>
          </w:p>
        </w:tc>
      </w:tr>
      <w:tr w:rsidR="0026492B" w14:paraId="7DB19401" w14:textId="77777777" w:rsidTr="00E65D8A">
        <w:trPr>
          <w:ins w:id="3078" w:author="Author"/>
        </w:trPr>
        <w:tc>
          <w:tcPr>
            <w:tcW w:w="4536" w:type="dxa"/>
          </w:tcPr>
          <w:p w14:paraId="1A5E25D9" w14:textId="77777777" w:rsidR="0026492B" w:rsidRPr="00076C81" w:rsidRDefault="0026492B" w:rsidP="00E65D8A">
            <w:pPr>
              <w:tabs>
                <w:tab w:val="clear" w:pos="567"/>
              </w:tabs>
              <w:spacing w:before="100" w:beforeAutospacing="1" w:after="100" w:afterAutospacing="1" w:line="240" w:lineRule="auto"/>
              <w:rPr>
                <w:ins w:id="3079" w:author="Author"/>
                <w:b/>
                <w:bCs/>
                <w:color w:val="000000"/>
                <w:szCs w:val="22"/>
              </w:rPr>
            </w:pPr>
            <w:ins w:id="3080" w:author="Author">
              <w:r>
                <w:rPr>
                  <w:b/>
                  <w:bCs/>
                  <w:color w:val="000000"/>
                  <w:szCs w:val="22"/>
                </w:rPr>
                <w:t xml:space="preserve">Pregătiţi-vă pentru injecţie </w:t>
              </w:r>
            </w:ins>
          </w:p>
          <w:p w14:paraId="28DEB5D3" w14:textId="77777777" w:rsidR="0026492B" w:rsidRPr="00B4554A" w:rsidRDefault="0026492B" w:rsidP="00E65D8A">
            <w:pPr>
              <w:tabs>
                <w:tab w:val="clear" w:pos="567"/>
              </w:tabs>
              <w:spacing w:before="100" w:beforeAutospacing="1" w:after="100" w:afterAutospacing="1" w:line="240" w:lineRule="auto"/>
              <w:rPr>
                <w:ins w:id="3081" w:author="Author"/>
                <w:b/>
                <w:bCs/>
                <w:szCs w:val="22"/>
                <w:lang w:val="en-US"/>
              </w:rPr>
            </w:pPr>
          </w:p>
        </w:tc>
        <w:tc>
          <w:tcPr>
            <w:tcW w:w="5529" w:type="dxa"/>
          </w:tcPr>
          <w:p w14:paraId="02F217C7" w14:textId="77777777" w:rsidR="0026492B" w:rsidRPr="00B4554A" w:rsidRDefault="0026492B" w:rsidP="00E65D8A">
            <w:pPr>
              <w:tabs>
                <w:tab w:val="left" w:pos="5670"/>
              </w:tabs>
              <w:spacing w:line="240" w:lineRule="auto"/>
              <w:rPr>
                <w:ins w:id="3082" w:author="Author"/>
                <w:color w:val="000000"/>
                <w:szCs w:val="22"/>
              </w:rPr>
            </w:pPr>
            <w:ins w:id="3083" w:author="Author">
              <w:r>
                <w:rPr>
                  <w:color w:val="000000"/>
                  <w:szCs w:val="22"/>
                </w:rPr>
                <w:t xml:space="preserve">Spălaţi-vă pe mâini cu apă și săpun înainte de a injecta Omvoh. </w:t>
              </w:r>
            </w:ins>
          </w:p>
          <w:p w14:paraId="1C86E2A5" w14:textId="77777777" w:rsidR="0026492B" w:rsidRPr="00B4554A" w:rsidRDefault="0026492B" w:rsidP="00E65D8A">
            <w:pPr>
              <w:tabs>
                <w:tab w:val="left" w:pos="5670"/>
              </w:tabs>
              <w:spacing w:line="240" w:lineRule="auto"/>
              <w:rPr>
                <w:ins w:id="3084" w:author="Author"/>
                <w:szCs w:val="22"/>
                <w:lang w:val="en-US"/>
              </w:rPr>
            </w:pPr>
          </w:p>
        </w:tc>
      </w:tr>
      <w:tr w:rsidR="0026492B" w14:paraId="30EAB4A8" w14:textId="77777777" w:rsidTr="00E65D8A">
        <w:trPr>
          <w:ins w:id="3085" w:author="Author"/>
        </w:trPr>
        <w:tc>
          <w:tcPr>
            <w:tcW w:w="4536" w:type="dxa"/>
          </w:tcPr>
          <w:p w14:paraId="2087E6D2" w14:textId="10A5C580" w:rsidR="0026492B" w:rsidRPr="00076C81" w:rsidRDefault="0026492B" w:rsidP="00E65D8A">
            <w:pPr>
              <w:tabs>
                <w:tab w:val="clear" w:pos="567"/>
              </w:tabs>
              <w:spacing w:before="100" w:beforeAutospacing="1" w:after="100" w:afterAutospacing="1" w:line="240" w:lineRule="auto"/>
              <w:rPr>
                <w:ins w:id="3086" w:author="Author"/>
                <w:b/>
                <w:bCs/>
                <w:color w:val="000000"/>
                <w:szCs w:val="22"/>
              </w:rPr>
            </w:pPr>
            <w:ins w:id="3087" w:author="Author">
              <w:r w:rsidRPr="007B26AD">
                <w:rPr>
                  <w:b/>
                  <w:bCs/>
                  <w:color w:val="000000"/>
                  <w:szCs w:val="22"/>
                </w:rPr>
                <w:t>Alegeţi locul pentru injectare</w:t>
              </w:r>
              <w:r>
                <w:rPr>
                  <w:b/>
                  <w:bCs/>
                  <w:color w:val="000000"/>
                  <w:szCs w:val="22"/>
                </w:rPr>
                <w:t xml:space="preserve"> </w:t>
              </w:r>
            </w:ins>
          </w:p>
          <w:p w14:paraId="18AED4E4" w14:textId="6A78181B" w:rsidR="0026492B" w:rsidRPr="00A663C7" w:rsidRDefault="000F6ACE" w:rsidP="00E65D8A">
            <w:pPr>
              <w:rPr>
                <w:ins w:id="3088" w:author="Author"/>
              </w:rPr>
            </w:pPr>
            <w:ins w:id="3089" w:author="Author">
              <w:r>
                <w:rPr>
                  <w:noProof/>
                </w:rPr>
                <mc:AlternateContent>
                  <mc:Choice Requires="wpg">
                    <w:drawing>
                      <wp:anchor distT="0" distB="0" distL="114300" distR="114300" simplePos="0" relativeHeight="251658347" behindDoc="0" locked="0" layoutInCell="1" allowOverlap="1" wp14:anchorId="39153C8E" wp14:editId="218AFE74">
                        <wp:simplePos x="0" y="0"/>
                        <wp:positionH relativeFrom="column">
                          <wp:posOffset>0</wp:posOffset>
                        </wp:positionH>
                        <wp:positionV relativeFrom="paragraph">
                          <wp:posOffset>3810</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2" style="position:absolute;margin-left:0;margin-top:.3pt;width:66.5pt;height:226.5pt;z-index:251710539" coordsize="8445,28765" o:spid="_x0000_s1026" w14:anchorId="4146A3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6"/>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7"/>
                        </v:shape>
                      </v:group>
                    </w:pict>
                  </mc:Fallback>
                </mc:AlternateContent>
              </w:r>
              <w:del w:id="3090" w:author="Author">
                <w:r w:rsidR="0026492B" w:rsidDel="001A10AE">
                  <w:rPr>
                    <w:noProof/>
                    <w:lang w:val="en-US"/>
                  </w:rPr>
                  <mc:AlternateContent>
                    <mc:Choice Requires="wpg">
                      <w:drawing>
                        <wp:anchor distT="0" distB="0" distL="114300" distR="114300" simplePos="0" relativeHeight="251658326" behindDoc="0" locked="0" layoutInCell="1" allowOverlap="1" wp14:anchorId="18935EFB" wp14:editId="5CDD663B">
                          <wp:simplePos x="0" y="0"/>
                          <wp:positionH relativeFrom="column">
                            <wp:posOffset>826012</wp:posOffset>
                          </wp:positionH>
                          <wp:positionV relativeFrom="paragraph">
                            <wp:posOffset>422863</wp:posOffset>
                          </wp:positionV>
                          <wp:extent cx="791844" cy="1549021"/>
                          <wp:effectExtent l="0" t="0" r="8890" b="0"/>
                          <wp:wrapNone/>
                          <wp:docPr id="210776067" name="Group 210776067"/>
                          <wp:cNvGraphicFramePr/>
                          <a:graphic xmlns:a="http://schemas.openxmlformats.org/drawingml/2006/main">
                            <a:graphicData uri="http://schemas.microsoft.com/office/word/2010/wordprocessingGroup">
                              <wpg:wgp>
                                <wpg:cNvGrpSpPr/>
                                <wpg:grpSpPr>
                                  <a:xfrm>
                                    <a:off x="0" y="0"/>
                                    <a:ext cx="504967" cy="170598"/>
                                    <a:chOff x="204716" y="1378423"/>
                                    <a:chExt cx="504967" cy="170598"/>
                                  </a:xfrm>
                                </wpg:grpSpPr>
                                <wps:wsp>
                                  <wps:cNvPr id="1780372032" name="Text Box 2"/>
                                  <wps:cNvSpPr txBox="1">
                                    <a:spLocks noChangeArrowheads="1"/>
                                  </wps:cNvSpPr>
                                  <wps:spPr bwMode="auto">
                                    <a:xfrm>
                                      <a:off x="204716" y="1378423"/>
                                      <a:ext cx="504967" cy="170598"/>
                                    </a:xfrm>
                                    <a:prstGeom prst="rect">
                                      <a:avLst/>
                                    </a:prstGeom>
                                    <a:solidFill>
                                      <a:srgbClr val="FFFFFF"/>
                                    </a:solidFill>
                                    <a:ln w="9525">
                                      <a:noFill/>
                                      <a:miter lim="800000"/>
                                      <a:headEnd/>
                                      <a:tailEnd/>
                                    </a:ln>
                                  </wps:spPr>
                                  <wps:txbx>
                                    <w:txbxContent>
                                      <w:p w14:paraId="225F3F56" w14:textId="77777777" w:rsidR="0026492B" w:rsidRPr="007F4771" w:rsidRDefault="0026492B" w:rsidP="0026492B">
                                        <w:pPr>
                                          <w:rPr>
                                            <w:b/>
                                            <w:sz w:val="16"/>
                                            <w:szCs w:val="16"/>
                                          </w:rPr>
                                        </w:pPr>
                                        <w:r w:rsidRPr="007F4771">
                                          <w:rPr>
                                            <w:b/>
                                            <w:sz w:val="16"/>
                                            <w:szCs w:val="16"/>
                                          </w:rPr>
                                          <w:t>Coapsă</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8935EFB" id="Group 210776067" o:spid="_x0000_s1113" style="position:absolute;margin-left:65.05pt;margin-top:33.3pt;width:62.35pt;height:121.95pt;z-index:251658326;mso-width-relative:margin;mso-height-relative:margin" coordorigin="2047,13784" coordsize="5049,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">
                          <v:shape id="_x0000_s1114" type="#_x0000_t202" style="position:absolute;left:2047;top:13784;width:504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" stroked="f">
                            <v:textbox style="mso-fit-shape-to-text:t" inset="0,0,0,0">
                              <w:txbxContent>
                                <w:p w14:paraId="225F3F56" w14:textId="77777777" w:rsidR="0026492B" w:rsidRPr="007F4771" w:rsidRDefault="0026492B" w:rsidP="0026492B">
                                  <w:pPr>
                                    <w:rPr>
                                      <w:b/>
                                      <w:sz w:val="16"/>
                                      <w:szCs w:val="16"/>
                                    </w:rPr>
                                  </w:pPr>
                                  <w:r w:rsidRPr="007F4771">
                                    <w:rPr>
                                      <w:b/>
                                      <w:sz w:val="16"/>
                                      <w:szCs w:val="16"/>
                                    </w:rPr>
                                    <w:t>Coapsă</w:t>
                                  </w:r>
                                </w:p>
                              </w:txbxContent>
                            </v:textbox>
                          </v:shape>
                        </v:group>
                      </w:pict>
                    </mc:Fallback>
                  </mc:AlternateContent>
                </w:r>
              </w:del>
            </w:ins>
          </w:p>
          <w:p w14:paraId="2AAA9ED3" w14:textId="77777777" w:rsidR="0026492B" w:rsidRDefault="00B752FF" w:rsidP="00E65D8A">
            <w:pPr>
              <w:tabs>
                <w:tab w:val="left" w:pos="5670"/>
              </w:tabs>
              <w:spacing w:line="240" w:lineRule="auto"/>
              <w:rPr>
                <w:ins w:id="3091" w:author="Author"/>
                <w:b/>
                <w:bCs/>
                <w:szCs w:val="22"/>
              </w:rPr>
            </w:pPr>
            <w:ins w:id="3092" w:author="Author">
              <w:r>
                <w:rPr>
                  <w:b/>
                  <w:bCs/>
                  <w:noProof/>
                  <w:color w:val="000000"/>
                  <w:szCs w:val="22"/>
                  <w:lang w:val="en-US" w:eastAsia="de-DE"/>
                </w:rPr>
                <mc:AlternateContent>
                  <mc:Choice Requires="wps">
                    <w:drawing>
                      <wp:anchor distT="0" distB="0" distL="114300" distR="114300" simplePos="0" relativeHeight="251658348" behindDoc="0" locked="0" layoutInCell="1" allowOverlap="1" wp14:anchorId="542E69D5" wp14:editId="48EF1CB8">
                        <wp:simplePos x="0" y="0"/>
                        <wp:positionH relativeFrom="column">
                          <wp:posOffset>895350</wp:posOffset>
                        </wp:positionH>
                        <wp:positionV relativeFrom="paragraph">
                          <wp:posOffset>340360</wp:posOffset>
                        </wp:positionV>
                        <wp:extent cx="1514475" cy="602672"/>
                        <wp:effectExtent l="0" t="0" r="0" b="6985"/>
                        <wp:wrapNone/>
                        <wp:docPr id="2128243323" name="Textfeld 86089062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4D9C2A06" w14:textId="77777777" w:rsidR="00091C58" w:rsidRPr="00091C58" w:rsidRDefault="00091C58" w:rsidP="00091C58">
                                    <w:pPr>
                                      <w:rPr>
                                        <w:ins w:id="3093" w:author="Author"/>
                                      </w:rPr>
                                    </w:pPr>
                                    <w:ins w:id="3094" w:author="Author">
                                      <w:r w:rsidRPr="00091C58">
                                        <w:rPr>
                                          <w:lang w:val="en-US"/>
                                        </w:rPr>
                                        <w:t>Dumneavoastră sau o altă persoană puteţi injecta medicamentul</w:t>
                                      </w:r>
                                      <w:r w:rsidRPr="00091C58">
                                        <w:t xml:space="preserve"> în aceste zone. </w:t>
                                      </w:r>
                                    </w:ins>
                                  </w:p>
                                  <w:p w14:paraId="3D0B27B8" w14:textId="0CB66DBA" w:rsidR="00B752FF" w:rsidRPr="00A663C7" w:rsidDel="00091C58" w:rsidRDefault="00B752FF" w:rsidP="00B752FF">
                                    <w:pPr>
                                      <w:rPr>
                                        <w:ins w:id="3095" w:author="Author"/>
                                        <w:del w:id="3096" w:author="Author"/>
                                      </w:rPr>
                                    </w:pPr>
                                    <w:ins w:id="3097" w:author="Author">
                                      <w:del w:id="3098" w:author="Author">
                                        <w:r w:rsidDel="00091C58">
                                          <w:rPr>
                                            <w:lang w:val="en-US"/>
                                          </w:rPr>
                                          <w:delText>You or another</w:delText>
                                        </w:r>
                                        <w:r w:rsidDel="00091C58">
                                          <w:rPr>
                                            <w:lang w:val="en-US"/>
                                          </w:rPr>
                                          <w:br/>
                                          <w:delText>person may inject</w:delText>
                                        </w:r>
                                        <w:r w:rsidDel="00091C58">
                                          <w:rPr>
                                            <w:lang w:val="en-US"/>
                                          </w:rPr>
                                          <w:br/>
                                          <w:delText>into these areas.</w:delText>
                                        </w:r>
                                      </w:del>
                                    </w:ins>
                                  </w:p>
                                  <w:p w14:paraId="6FFF8FD0" w14:textId="77777777" w:rsidR="00B752FF" w:rsidRPr="00A663C7" w:rsidRDefault="00B752FF" w:rsidP="00B752FF"/>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2E69D5" id="Textfeld 860890628" o:spid="_x0000_s1115" type="#_x0000_t202" style="position:absolute;margin-left:70.5pt;margin-top:26.8pt;width:119.25pt;height:47.4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" filled="f" stroked="f" strokeweight=".5pt">
                        <v:textbox>
                          <w:txbxContent>
                            <w:p w14:paraId="4D9C2A06" w14:textId="77777777" w:rsidR="00091C58" w:rsidRPr="00091C58" w:rsidRDefault="00091C58" w:rsidP="00091C58">
                              <w:pPr>
                                <w:rPr>
                                  <w:ins w:id="3079" w:author="Author"/>
                                </w:rPr>
                              </w:pPr>
                              <w:proofErr w:type="spellStart"/>
                              <w:ins w:id="3080" w:author="Author">
                                <w:r w:rsidRPr="00091C58">
                                  <w:rPr>
                                    <w:lang w:val="en-US"/>
                                  </w:rPr>
                                  <w:t>Dumneavoastră</w:t>
                                </w:r>
                                <w:proofErr w:type="spellEnd"/>
                                <w:r w:rsidRPr="00091C58">
                                  <w:rPr>
                                    <w:lang w:val="en-US"/>
                                  </w:rPr>
                                  <w:t xml:space="preserve"> </w:t>
                                </w:r>
                                <w:proofErr w:type="spellStart"/>
                                <w:r w:rsidRPr="00091C58">
                                  <w:rPr>
                                    <w:lang w:val="en-US"/>
                                  </w:rPr>
                                  <w:t>sau</w:t>
                                </w:r>
                                <w:proofErr w:type="spellEnd"/>
                                <w:r w:rsidRPr="00091C58">
                                  <w:rPr>
                                    <w:lang w:val="en-US"/>
                                  </w:rPr>
                                  <w:t xml:space="preserve"> o </w:t>
                                </w:r>
                                <w:proofErr w:type="spellStart"/>
                                <w:r w:rsidRPr="00091C58">
                                  <w:rPr>
                                    <w:lang w:val="en-US"/>
                                  </w:rPr>
                                  <w:t>altă</w:t>
                                </w:r>
                                <w:proofErr w:type="spellEnd"/>
                                <w:r w:rsidRPr="00091C58">
                                  <w:rPr>
                                    <w:lang w:val="en-US"/>
                                  </w:rPr>
                                  <w:t xml:space="preserve"> </w:t>
                                </w:r>
                                <w:proofErr w:type="spellStart"/>
                                <w:r w:rsidRPr="00091C58">
                                  <w:rPr>
                                    <w:lang w:val="en-US"/>
                                  </w:rPr>
                                  <w:t>persoană</w:t>
                                </w:r>
                                <w:proofErr w:type="spellEnd"/>
                                <w:r w:rsidRPr="00091C58">
                                  <w:rPr>
                                    <w:lang w:val="en-US"/>
                                  </w:rPr>
                                  <w:t xml:space="preserve"> </w:t>
                                </w:r>
                                <w:proofErr w:type="spellStart"/>
                                <w:r w:rsidRPr="00091C58">
                                  <w:rPr>
                                    <w:lang w:val="en-US"/>
                                  </w:rPr>
                                  <w:t>puteţi</w:t>
                                </w:r>
                                <w:proofErr w:type="spellEnd"/>
                                <w:r w:rsidRPr="00091C58">
                                  <w:rPr>
                                    <w:lang w:val="en-US"/>
                                  </w:rPr>
                                  <w:t xml:space="preserve"> </w:t>
                                </w:r>
                                <w:proofErr w:type="spellStart"/>
                                <w:r w:rsidRPr="00091C58">
                                  <w:rPr>
                                    <w:lang w:val="en-US"/>
                                  </w:rPr>
                                  <w:t>injecta</w:t>
                                </w:r>
                                <w:proofErr w:type="spellEnd"/>
                                <w:r w:rsidRPr="00091C58">
                                  <w:rPr>
                                    <w:lang w:val="en-US"/>
                                  </w:rPr>
                                  <w:t xml:space="preserve"> </w:t>
                                </w:r>
                                <w:proofErr w:type="spellStart"/>
                                <w:r w:rsidRPr="00091C58">
                                  <w:rPr>
                                    <w:lang w:val="en-US"/>
                                  </w:rPr>
                                  <w:t>medicamentul</w:t>
                                </w:r>
                                <w:proofErr w:type="spellEnd"/>
                                <w:r w:rsidRPr="00091C58">
                                  <w:t xml:space="preserve"> în aceste zone. </w:t>
                                </w:r>
                              </w:ins>
                            </w:p>
                            <w:p w14:paraId="3D0B27B8" w14:textId="0CB66DBA" w:rsidR="00B752FF" w:rsidRPr="00A663C7" w:rsidDel="00091C58" w:rsidRDefault="00B752FF" w:rsidP="00B752FF">
                              <w:pPr>
                                <w:rPr>
                                  <w:ins w:id="3081" w:author="Author"/>
                                  <w:del w:id="3082" w:author="Author"/>
                                </w:rPr>
                              </w:pPr>
                              <w:ins w:id="3083" w:author="Author">
                                <w:del w:id="3084" w:author="Author">
                                  <w:r w:rsidDel="00091C58">
                                    <w:rPr>
                                      <w:lang w:val="en-US"/>
                                    </w:rPr>
                                    <w:delText>You or another</w:delText>
                                  </w:r>
                                  <w:r w:rsidDel="00091C58">
                                    <w:rPr>
                                      <w:lang w:val="en-US"/>
                                    </w:rPr>
                                    <w:br/>
                                    <w:delText>person may inject</w:delText>
                                  </w:r>
                                  <w:r w:rsidDel="00091C58">
                                    <w:rPr>
                                      <w:lang w:val="en-US"/>
                                    </w:rPr>
                                    <w:br/>
                                    <w:delText>into these areas.</w:delText>
                                  </w:r>
                                </w:del>
                              </w:ins>
                            </w:p>
                            <w:p w14:paraId="6FFF8FD0" w14:textId="77777777" w:rsidR="00B752FF" w:rsidRPr="00A663C7" w:rsidRDefault="00B752FF" w:rsidP="00B752FF"/>
                          </w:txbxContent>
                        </v:textbox>
                      </v:shape>
                    </w:pict>
                  </mc:Fallback>
                </mc:AlternateContent>
              </w:r>
              <w:del w:id="3099" w:author="Author">
                <w:r w:rsidR="0026492B" w:rsidDel="001A10AE">
                  <w:rPr>
                    <w:b/>
                    <w:bCs/>
                    <w:noProof/>
                    <w:color w:val="000000"/>
                    <w:szCs w:val="22"/>
                    <w:lang w:val="en-US" w:eastAsia="de-DE"/>
                  </w:rPr>
                  <mc:AlternateContent>
                    <mc:Choice Requires="wps">
                      <w:drawing>
                        <wp:anchor distT="0" distB="0" distL="114300" distR="114300" simplePos="0" relativeHeight="251658334" behindDoc="0" locked="0" layoutInCell="1" allowOverlap="1" wp14:anchorId="31871F1D" wp14:editId="51371F4B">
                          <wp:simplePos x="0" y="0"/>
                          <wp:positionH relativeFrom="column">
                            <wp:posOffset>1054564</wp:posOffset>
                          </wp:positionH>
                          <wp:positionV relativeFrom="paragraph">
                            <wp:posOffset>1905598</wp:posOffset>
                          </wp:positionV>
                          <wp:extent cx="1514475" cy="476250"/>
                          <wp:effectExtent l="0" t="0" r="0" b="0"/>
                          <wp:wrapNone/>
                          <wp:docPr id="1968390274" name="Textfeld 9296932"/>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1427DE4A" w14:textId="77777777" w:rsidR="0026492B" w:rsidRPr="00A663C7" w:rsidRDefault="0026492B" w:rsidP="0026492B">
                                      <w:r>
                                        <w:rPr>
                                          <w:lang w:val="en-US"/>
                                        </w:rPr>
                                        <w:t>Coapsă</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871F1D" id="_x0000_s1116" type="#_x0000_t202" style="position:absolute;margin-left:83.05pt;margin-top:150.05pt;width:119.25pt;height:3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" filled="f" stroked="f" strokeweight=".5pt">
                          <v:textbox>
                            <w:txbxContent>
                              <w:p w14:paraId="1427DE4A" w14:textId="77777777" w:rsidR="0026492B" w:rsidRPr="00A663C7" w:rsidRDefault="0026492B" w:rsidP="0026492B">
                                <w:proofErr w:type="spellStart"/>
                                <w:r>
                                  <w:rPr>
                                    <w:lang w:val="en-US"/>
                                  </w:rPr>
                                  <w:t>Coapsă</w:t>
                                </w:r>
                                <w:proofErr w:type="spellEnd"/>
                              </w:p>
                            </w:txbxContent>
                          </v:textbox>
                        </v:shape>
                      </w:pict>
                    </mc:Fallback>
                  </mc:AlternateContent>
                </w:r>
                <w:r w:rsidR="0026492B" w:rsidDel="001A10AE">
                  <w:rPr>
                    <w:b/>
                    <w:bCs/>
                    <w:noProof/>
                    <w:color w:val="000000"/>
                    <w:szCs w:val="22"/>
                    <w:lang w:val="en-US" w:eastAsia="de-DE"/>
                  </w:rPr>
                  <mc:AlternateContent>
                    <mc:Choice Requires="wps">
                      <w:drawing>
                        <wp:anchor distT="0" distB="0" distL="114300" distR="114300" simplePos="0" relativeHeight="251658333" behindDoc="0" locked="0" layoutInCell="1" allowOverlap="1" wp14:anchorId="4478AD45" wp14:editId="59650475">
                          <wp:simplePos x="0" y="0"/>
                          <wp:positionH relativeFrom="column">
                            <wp:posOffset>1074587</wp:posOffset>
                          </wp:positionH>
                          <wp:positionV relativeFrom="paragraph">
                            <wp:posOffset>891081</wp:posOffset>
                          </wp:positionV>
                          <wp:extent cx="1514475" cy="476250"/>
                          <wp:effectExtent l="0" t="0" r="0" b="0"/>
                          <wp:wrapNone/>
                          <wp:docPr id="1212811621" name="Textfeld 30023413"/>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5DB7D90F" w14:textId="77777777" w:rsidR="0026492B" w:rsidRPr="00A663C7" w:rsidRDefault="0026492B" w:rsidP="0026492B">
                                      <w:r>
                                        <w:rPr>
                                          <w:lang w:val="en-US"/>
                                        </w:rPr>
                                        <w:t>Abdomen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78AD45" id="_x0000_s1117" type="#_x0000_t202" style="position:absolute;margin-left:84.6pt;margin-top:70.15pt;width:119.25pt;height:3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" filled="f" stroked="f" strokeweight=".5pt">
                          <v:textbox>
                            <w:txbxContent>
                              <w:p w14:paraId="5DB7D90F" w14:textId="77777777" w:rsidR="0026492B" w:rsidRPr="00A663C7" w:rsidRDefault="0026492B" w:rsidP="0026492B">
                                <w:r>
                                  <w:rPr>
                                    <w:lang w:val="en-US"/>
                                  </w:rPr>
                                  <w:t>Abdomen</w:t>
                                </w:r>
                              </w:p>
                            </w:txbxContent>
                          </v:textbox>
                        </v:shape>
                      </w:pict>
                    </mc:Fallback>
                  </mc:AlternateContent>
                </w:r>
                <w:r w:rsidR="0026492B" w:rsidDel="001A10AE">
                  <w:rPr>
                    <w:b/>
                    <w:bCs/>
                    <w:noProof/>
                    <w:color w:val="000000"/>
                    <w:szCs w:val="22"/>
                    <w:lang w:val="en-US" w:eastAsia="de-DE"/>
                  </w:rPr>
                  <mc:AlternateContent>
                    <mc:Choice Requires="wps">
                      <w:drawing>
                        <wp:anchor distT="0" distB="0" distL="114300" distR="114300" simplePos="0" relativeHeight="251658332" behindDoc="0" locked="0" layoutInCell="1" allowOverlap="1" wp14:anchorId="51DB9374" wp14:editId="7585834D">
                          <wp:simplePos x="0" y="0"/>
                          <wp:positionH relativeFrom="column">
                            <wp:posOffset>447188</wp:posOffset>
                          </wp:positionH>
                          <wp:positionV relativeFrom="paragraph">
                            <wp:posOffset>283706</wp:posOffset>
                          </wp:positionV>
                          <wp:extent cx="1514475" cy="476250"/>
                          <wp:effectExtent l="0" t="0" r="0" b="0"/>
                          <wp:wrapNone/>
                          <wp:docPr id="1559637075" name="Textfeld 179528621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683C777F" w14:textId="77777777" w:rsidR="0026492B" w:rsidRPr="000F7762" w:rsidRDefault="0026492B" w:rsidP="0026492B">
                                      <w:pPr>
                                        <w:rPr>
                                          <w:bCs/>
                                        </w:rPr>
                                      </w:pPr>
                                      <w:r w:rsidRPr="000F7762">
                                        <w:rPr>
                                          <w:bCs/>
                                        </w:rPr>
                                        <w:t>Zona posterioară</w:t>
                                      </w:r>
                                    </w:p>
                                    <w:p w14:paraId="72C131F4" w14:textId="77777777" w:rsidR="0026492B" w:rsidRPr="00B14F4F" w:rsidRDefault="0026492B" w:rsidP="0026492B">
                                      <w:pPr>
                                        <w:rPr>
                                          <w:bCs/>
                                        </w:rPr>
                                      </w:pPr>
                                      <w:r w:rsidRPr="000F7762">
                                        <w:rPr>
                                          <w:bCs/>
                                        </w:rPr>
                                        <w:t>a braţului</w:t>
                                      </w:r>
                                      <w:r w:rsidRPr="00B14F4F" w:rsidDel="00B14F4F">
                                        <w:rPr>
                                          <w:bCs/>
                                          <w:lang w:val="en-US"/>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DB9374" id="_x0000_s1118" type="#_x0000_t202" style="position:absolute;margin-left:35.2pt;margin-top:22.35pt;width:119.25pt;height:37.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" filled="f" stroked="f" strokeweight=".5pt">
                          <v:textbox>
                            <w:txbxContent>
                              <w:p w14:paraId="683C777F" w14:textId="77777777" w:rsidR="0026492B" w:rsidRPr="000F7762" w:rsidRDefault="0026492B" w:rsidP="0026492B">
                                <w:pPr>
                                  <w:rPr>
                                    <w:bCs/>
                                  </w:rPr>
                                </w:pPr>
                                <w:r w:rsidRPr="000F7762">
                                  <w:rPr>
                                    <w:bCs/>
                                  </w:rPr>
                                  <w:t>Zona posterioară</w:t>
                                </w:r>
                              </w:p>
                              <w:p w14:paraId="72C131F4" w14:textId="77777777" w:rsidR="0026492B" w:rsidRPr="00B14F4F" w:rsidRDefault="0026492B" w:rsidP="0026492B">
                                <w:pPr>
                                  <w:rPr>
                                    <w:bCs/>
                                  </w:rPr>
                                </w:pPr>
                                <w:r w:rsidRPr="000F7762">
                                  <w:rPr>
                                    <w:bCs/>
                                  </w:rPr>
                                  <w:t>a braţului</w:t>
                                </w:r>
                                <w:r w:rsidRPr="00B14F4F" w:rsidDel="00B14F4F">
                                  <w:rPr>
                                    <w:bCs/>
                                    <w:lang w:val="en-US"/>
                                  </w:rPr>
                                  <w:t xml:space="preserve"> </w:t>
                                </w:r>
                              </w:p>
                            </w:txbxContent>
                          </v:textbox>
                        </v:shape>
                      </w:pict>
                    </mc:Fallback>
                  </mc:AlternateContent>
                </w:r>
              </w:del>
            </w:ins>
          </w:p>
          <w:p w14:paraId="1131DF31" w14:textId="77777777" w:rsidR="000843B5" w:rsidRPr="00CE640B" w:rsidRDefault="000843B5">
            <w:pPr>
              <w:rPr>
                <w:ins w:id="3100" w:author="Author"/>
                <w:szCs w:val="22"/>
                <w:rPrChange w:id="3101" w:author="Author">
                  <w:rPr>
                    <w:ins w:id="3102" w:author="Author"/>
                    <w:b/>
                    <w:bCs/>
                    <w:szCs w:val="22"/>
                  </w:rPr>
                </w:rPrChange>
              </w:rPr>
              <w:pPrChange w:id="3103" w:author="Author">
                <w:pPr>
                  <w:tabs>
                    <w:tab w:val="left" w:pos="5670"/>
                  </w:tabs>
                  <w:spacing w:line="240" w:lineRule="auto"/>
                </w:pPr>
              </w:pPrChange>
            </w:pPr>
          </w:p>
          <w:p w14:paraId="1F64B91A" w14:textId="77777777" w:rsidR="000843B5" w:rsidRPr="00CE640B" w:rsidRDefault="000843B5">
            <w:pPr>
              <w:rPr>
                <w:ins w:id="3104" w:author="Author"/>
                <w:szCs w:val="22"/>
                <w:rPrChange w:id="3105" w:author="Author">
                  <w:rPr>
                    <w:ins w:id="3106" w:author="Author"/>
                    <w:b/>
                    <w:bCs/>
                    <w:szCs w:val="22"/>
                  </w:rPr>
                </w:rPrChange>
              </w:rPr>
              <w:pPrChange w:id="3107" w:author="Author">
                <w:pPr>
                  <w:tabs>
                    <w:tab w:val="left" w:pos="5670"/>
                  </w:tabs>
                  <w:spacing w:line="240" w:lineRule="auto"/>
                </w:pPr>
              </w:pPrChange>
            </w:pPr>
          </w:p>
          <w:p w14:paraId="74AA77C7" w14:textId="77777777" w:rsidR="000843B5" w:rsidRPr="00CE640B" w:rsidRDefault="000843B5">
            <w:pPr>
              <w:rPr>
                <w:ins w:id="3108" w:author="Author"/>
                <w:szCs w:val="22"/>
                <w:rPrChange w:id="3109" w:author="Author">
                  <w:rPr>
                    <w:ins w:id="3110" w:author="Author"/>
                    <w:b/>
                    <w:bCs/>
                    <w:szCs w:val="22"/>
                  </w:rPr>
                </w:rPrChange>
              </w:rPr>
              <w:pPrChange w:id="3111" w:author="Author">
                <w:pPr>
                  <w:tabs>
                    <w:tab w:val="left" w:pos="5670"/>
                  </w:tabs>
                  <w:spacing w:line="240" w:lineRule="auto"/>
                </w:pPr>
              </w:pPrChange>
            </w:pPr>
          </w:p>
          <w:p w14:paraId="0F422D45" w14:textId="77777777" w:rsidR="000843B5" w:rsidRPr="00CE640B" w:rsidRDefault="000843B5">
            <w:pPr>
              <w:rPr>
                <w:ins w:id="3112" w:author="Author"/>
                <w:szCs w:val="22"/>
                <w:rPrChange w:id="3113" w:author="Author">
                  <w:rPr>
                    <w:ins w:id="3114" w:author="Author"/>
                    <w:b/>
                    <w:bCs/>
                    <w:szCs w:val="22"/>
                  </w:rPr>
                </w:rPrChange>
              </w:rPr>
              <w:pPrChange w:id="3115" w:author="Author">
                <w:pPr>
                  <w:tabs>
                    <w:tab w:val="left" w:pos="5670"/>
                  </w:tabs>
                  <w:spacing w:line="240" w:lineRule="auto"/>
                </w:pPr>
              </w:pPrChange>
            </w:pPr>
          </w:p>
          <w:p w14:paraId="47A6379B" w14:textId="77777777" w:rsidR="000843B5" w:rsidRPr="00CE640B" w:rsidRDefault="000843B5">
            <w:pPr>
              <w:rPr>
                <w:ins w:id="3116" w:author="Author"/>
                <w:szCs w:val="22"/>
                <w:rPrChange w:id="3117" w:author="Author">
                  <w:rPr>
                    <w:ins w:id="3118" w:author="Author"/>
                    <w:b/>
                    <w:bCs/>
                    <w:szCs w:val="22"/>
                  </w:rPr>
                </w:rPrChange>
              </w:rPr>
              <w:pPrChange w:id="3119" w:author="Author">
                <w:pPr>
                  <w:tabs>
                    <w:tab w:val="left" w:pos="5670"/>
                  </w:tabs>
                  <w:spacing w:line="240" w:lineRule="auto"/>
                </w:pPr>
              </w:pPrChange>
            </w:pPr>
          </w:p>
          <w:p w14:paraId="55641DE7" w14:textId="77777777" w:rsidR="000843B5" w:rsidRPr="00CE640B" w:rsidRDefault="000843B5">
            <w:pPr>
              <w:rPr>
                <w:ins w:id="3120" w:author="Author"/>
                <w:szCs w:val="22"/>
                <w:rPrChange w:id="3121" w:author="Author">
                  <w:rPr>
                    <w:ins w:id="3122" w:author="Author"/>
                    <w:b/>
                    <w:bCs/>
                    <w:szCs w:val="22"/>
                  </w:rPr>
                </w:rPrChange>
              </w:rPr>
              <w:pPrChange w:id="3123" w:author="Author">
                <w:pPr>
                  <w:tabs>
                    <w:tab w:val="left" w:pos="5670"/>
                  </w:tabs>
                  <w:spacing w:line="240" w:lineRule="auto"/>
                </w:pPr>
              </w:pPrChange>
            </w:pPr>
          </w:p>
          <w:p w14:paraId="2268BDDF" w14:textId="77777777" w:rsidR="000843B5" w:rsidRDefault="000843B5" w:rsidP="000843B5">
            <w:pPr>
              <w:rPr>
                <w:ins w:id="3124" w:author="Author"/>
                <w:b/>
                <w:bCs/>
                <w:szCs w:val="22"/>
              </w:rPr>
            </w:pPr>
          </w:p>
          <w:p w14:paraId="0629F710" w14:textId="17F62281" w:rsidR="000843B5" w:rsidRPr="00CE640B" w:rsidRDefault="000843B5">
            <w:pPr>
              <w:jc w:val="center"/>
              <w:rPr>
                <w:ins w:id="3125" w:author="Author"/>
                <w:szCs w:val="22"/>
                <w:rPrChange w:id="3126" w:author="Author">
                  <w:rPr>
                    <w:ins w:id="3127" w:author="Author"/>
                    <w:b/>
                    <w:bCs/>
                    <w:szCs w:val="22"/>
                  </w:rPr>
                </w:rPrChange>
              </w:rPr>
              <w:pPrChange w:id="3128" w:author="Author">
                <w:pPr>
                  <w:tabs>
                    <w:tab w:val="left" w:pos="5670"/>
                  </w:tabs>
                  <w:spacing w:line="240" w:lineRule="auto"/>
                </w:pPr>
              </w:pPrChange>
            </w:pPr>
            <w:ins w:id="3129" w:author="Author">
              <w:r>
                <w:rPr>
                  <w:noProof/>
                </w:rPr>
                <mc:AlternateContent>
                  <mc:Choice Requires="wps">
                    <w:drawing>
                      <wp:anchor distT="45720" distB="45720" distL="114300" distR="114300" simplePos="0" relativeHeight="251658349" behindDoc="0" locked="0" layoutInCell="1" allowOverlap="1" wp14:anchorId="58967346" wp14:editId="05A3B7A7">
                        <wp:simplePos x="0" y="0"/>
                        <wp:positionH relativeFrom="column">
                          <wp:posOffset>996950</wp:posOffset>
                        </wp:positionH>
                        <wp:positionV relativeFrom="paragraph">
                          <wp:posOffset>290830</wp:posOffset>
                        </wp:positionV>
                        <wp:extent cx="1276350" cy="657225"/>
                        <wp:effectExtent l="0" t="0" r="0" b="0"/>
                        <wp:wrapNone/>
                        <wp:docPr id="125941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2936037A" w14:textId="77777777" w:rsidR="00A82BBC" w:rsidRPr="00A82BBC" w:rsidRDefault="00A82BBC" w:rsidP="00A82BBC">
                                    <w:pPr>
                                      <w:rPr>
                                        <w:ins w:id="3130" w:author="Author"/>
                                      </w:rPr>
                                    </w:pPr>
                                    <w:ins w:id="3131" w:author="Author">
                                      <w:r w:rsidRPr="00A82BBC">
                                        <w:t xml:space="preserve">O altă persoană vă poate administra injecţia în în aceste zone. </w:t>
                                      </w:r>
                                    </w:ins>
                                  </w:p>
                                  <w:p w14:paraId="6E282C4F" w14:textId="1C92077D" w:rsidR="000843B5" w:rsidDel="00A82BBC" w:rsidRDefault="000843B5" w:rsidP="000843B5">
                                    <w:pPr>
                                      <w:rPr>
                                        <w:ins w:id="3132" w:author="Author"/>
                                        <w:del w:id="3133" w:author="Author"/>
                                        <w:rFonts w:ascii="Arial" w:hAnsi="Arial" w:cs="Arial"/>
                                        <w:noProof/>
                                      </w:rPr>
                                    </w:pPr>
                                    <w:ins w:id="3134" w:author="Author">
                                      <w:del w:id="3135" w:author="Author">
                                        <w:r w:rsidRPr="00093613" w:rsidDel="00A82BBC">
                                          <w:rPr>
                                            <w:lang w:val="en-US"/>
                                          </w:rPr>
                                          <w:delText xml:space="preserve">Another person </w:delText>
                                        </w:r>
                                        <w:r w:rsidRPr="00093613" w:rsidDel="00A82BBC">
                                          <w:rPr>
                                            <w:lang w:val="en-US"/>
                                          </w:rPr>
                                          <w:br/>
                                          <w:delText xml:space="preserve">should inject into </w:delText>
                                        </w:r>
                                        <w:r w:rsidRPr="00093613" w:rsidDel="00A82BBC">
                                          <w:rPr>
                                            <w:lang w:val="en-US"/>
                                          </w:rPr>
                                          <w:br/>
                                          <w:delText>this area.</w:delText>
                                        </w:r>
                                        <w:r w:rsidRPr="00AC60E4" w:rsidDel="00A82BBC">
                                          <w:rPr>
                                            <w:rFonts w:ascii="Arial" w:hAnsi="Arial" w:cs="Arial"/>
                                            <w:noProof/>
                                          </w:rPr>
                                          <w:delText xml:space="preserve"> </w:delText>
                                        </w:r>
                                      </w:del>
                                    </w:ins>
                                  </w:p>
                                  <w:p w14:paraId="1638C199" w14:textId="77777777" w:rsidR="000843B5" w:rsidRPr="00093613" w:rsidRDefault="000843B5" w:rsidP="000843B5">
                                    <w:pPr>
                                      <w:rPr>
                                        <w:ins w:id="3136" w:author="Author"/>
                                      </w:rPr>
                                    </w:pPr>
                                  </w:p>
                                  <w:p w14:paraId="1A67B777" w14:textId="77777777" w:rsidR="000843B5" w:rsidRPr="00093613" w:rsidRDefault="000843B5" w:rsidP="000843B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8967346" id="_x0000_s1119" type="#_x0000_t202" style="position:absolute;left:0;text-align:left;margin-left:78.5pt;margin-top:22.9pt;width:100.5pt;height:51.75pt;z-index:251658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" filled="f" stroked="f">
                        <v:textbox>
                          <w:txbxContent>
                            <w:p w14:paraId="2936037A" w14:textId="77777777" w:rsidR="00A82BBC" w:rsidRPr="00A82BBC" w:rsidRDefault="00A82BBC" w:rsidP="00A82BBC">
                              <w:pPr>
                                <w:rPr>
                                  <w:ins w:id="3123" w:author="Author"/>
                                </w:rPr>
                              </w:pPr>
                              <w:ins w:id="3124" w:author="Author">
                                <w:r w:rsidRPr="00A82BBC">
                                  <w:t xml:space="preserve">O </w:t>
                                </w:r>
                                <w:r w:rsidRPr="00A82BBC">
                                  <w:t xml:space="preserve">altă persoană vă poate administra injecţia în în aceste zone. </w:t>
                                </w:r>
                              </w:ins>
                            </w:p>
                            <w:p w14:paraId="6E282C4F" w14:textId="1C92077D" w:rsidR="000843B5" w:rsidDel="00A82BBC" w:rsidRDefault="000843B5" w:rsidP="000843B5">
                              <w:pPr>
                                <w:rPr>
                                  <w:ins w:id="3125" w:author="Author"/>
                                  <w:del w:id="3126" w:author="Author"/>
                                  <w:rFonts w:ascii="Arial" w:hAnsi="Arial" w:cs="Arial"/>
                                  <w:noProof/>
                                </w:rPr>
                              </w:pPr>
                              <w:ins w:id="3127" w:author="Author">
                                <w:del w:id="3128" w:author="Author">
                                  <w:r w:rsidRPr="00093613" w:rsidDel="00A82BBC">
                                    <w:rPr>
                                      <w:lang w:val="en-US"/>
                                    </w:rPr>
                                    <w:delText xml:space="preserve">Another person </w:delText>
                                  </w:r>
                                  <w:r w:rsidRPr="00093613" w:rsidDel="00A82BBC">
                                    <w:rPr>
                                      <w:lang w:val="en-US"/>
                                    </w:rPr>
                                    <w:br/>
                                    <w:delText xml:space="preserve">should inject into </w:delText>
                                  </w:r>
                                  <w:r w:rsidRPr="00093613" w:rsidDel="00A82BBC">
                                    <w:rPr>
                                      <w:lang w:val="en-US"/>
                                    </w:rPr>
                                    <w:br/>
                                    <w:delText>this area.</w:delText>
                                  </w:r>
                                  <w:r w:rsidRPr="00AC60E4" w:rsidDel="00A82BBC">
                                    <w:rPr>
                                      <w:rFonts w:ascii="Arial" w:hAnsi="Arial" w:cs="Arial"/>
                                      <w:noProof/>
                                    </w:rPr>
                                    <w:delText xml:space="preserve"> </w:delText>
                                  </w:r>
                                </w:del>
                              </w:ins>
                            </w:p>
                            <w:p w14:paraId="1638C199" w14:textId="77777777" w:rsidR="000843B5" w:rsidRPr="00093613" w:rsidRDefault="000843B5" w:rsidP="000843B5">
                              <w:pPr>
                                <w:rPr>
                                  <w:ins w:id="3129" w:author="Author"/>
                                </w:rPr>
                              </w:pPr>
                            </w:p>
                            <w:p w14:paraId="1A67B777" w14:textId="77777777" w:rsidR="000843B5" w:rsidRPr="00093613" w:rsidRDefault="000843B5" w:rsidP="000843B5"/>
                          </w:txbxContent>
                        </v:textbox>
                      </v:shape>
                    </w:pict>
                  </mc:Fallback>
                </mc:AlternateContent>
              </w:r>
            </w:ins>
          </w:p>
        </w:tc>
        <w:tc>
          <w:tcPr>
            <w:tcW w:w="5529" w:type="dxa"/>
          </w:tcPr>
          <w:p w14:paraId="12F7D830" w14:textId="77777777" w:rsidR="0026492B" w:rsidRDefault="0026492B" w:rsidP="00E65D8A">
            <w:pPr>
              <w:tabs>
                <w:tab w:val="left" w:pos="5670"/>
              </w:tabs>
              <w:spacing w:line="240" w:lineRule="auto"/>
              <w:rPr>
                <w:ins w:id="3137" w:author="Author"/>
                <w:color w:val="000000"/>
                <w:szCs w:val="22"/>
              </w:rPr>
            </w:pPr>
            <w:ins w:id="3138" w:author="Author">
              <w:r>
                <w:rPr>
                  <w:color w:val="000000"/>
                  <w:szCs w:val="22"/>
                </w:rPr>
                <w:t>Medicul dumneavoastră vă poate ajuta să alegeţi locul de injectare cel mai potrivit pentru dumneavoastră.</w:t>
              </w:r>
            </w:ins>
          </w:p>
          <w:p w14:paraId="492D65D4" w14:textId="77777777" w:rsidR="0026492B" w:rsidRDefault="0026492B" w:rsidP="00E65D8A">
            <w:pPr>
              <w:tabs>
                <w:tab w:val="left" w:pos="5670"/>
              </w:tabs>
              <w:spacing w:line="240" w:lineRule="auto"/>
              <w:rPr>
                <w:ins w:id="3139" w:author="Author"/>
                <w:color w:val="000000"/>
                <w:szCs w:val="22"/>
              </w:rPr>
            </w:pPr>
          </w:p>
          <w:p w14:paraId="6DA85F4A" w14:textId="77777777" w:rsidR="0026492B" w:rsidRPr="00CD05FE" w:rsidRDefault="0026492B" w:rsidP="00E65D8A">
            <w:pPr>
              <w:pStyle w:val="ListParagraph"/>
              <w:numPr>
                <w:ilvl w:val="0"/>
                <w:numId w:val="12"/>
              </w:numPr>
              <w:tabs>
                <w:tab w:val="left" w:pos="5670"/>
              </w:tabs>
              <w:spacing w:line="240" w:lineRule="auto"/>
              <w:ind w:left="171" w:hanging="218"/>
              <w:rPr>
                <w:ins w:id="3140" w:author="Author"/>
                <w:rFonts w:ascii="Times New Roman" w:hAnsi="Times New Roman"/>
              </w:rPr>
            </w:pPr>
            <w:ins w:id="3141" w:author="Author">
              <w:r>
                <w:rPr>
                  <w:rFonts w:ascii="Times New Roman" w:hAnsi="Times New Roman"/>
                  <w:b/>
                  <w:bCs/>
                  <w:color w:val="000000"/>
                </w:rPr>
                <w:t>Dumneavoastră sau o altă persoană</w:t>
              </w:r>
              <w:r>
                <w:rPr>
                  <w:rFonts w:ascii="Times New Roman" w:hAnsi="Times New Roman"/>
                  <w:color w:val="000000"/>
                </w:rPr>
                <w:t xml:space="preserve"> puteţi injecta medicamentul în zona stomacului (abdomenului). </w:t>
              </w:r>
              <w:r>
                <w:rPr>
                  <w:rFonts w:ascii="Times New Roman" w:hAnsi="Times New Roman"/>
                  <w:b/>
                  <w:bCs/>
                  <w:color w:val="000000"/>
                </w:rPr>
                <w:t xml:space="preserve">Nu </w:t>
              </w:r>
              <w:r w:rsidRPr="00B83B54">
                <w:rPr>
                  <w:rFonts w:ascii="Times New Roman" w:hAnsi="Times New Roman"/>
                  <w:color w:val="000000"/>
                </w:rPr>
                <w:t>trebuie să injectaţi</w:t>
              </w:r>
              <w:r>
                <w:rPr>
                  <w:rFonts w:ascii="Times New Roman" w:hAnsi="Times New Roman"/>
                  <w:color w:val="000000"/>
                </w:rPr>
                <w:t xml:space="preserve"> pe o regiune de 5 cm în jurul ombilicului (buricului).</w:t>
              </w:r>
            </w:ins>
          </w:p>
          <w:p w14:paraId="6F5C7B96" w14:textId="77777777" w:rsidR="0026492B" w:rsidRPr="00CD05FE" w:rsidRDefault="0026492B" w:rsidP="00E65D8A">
            <w:pPr>
              <w:pStyle w:val="ListParagraph"/>
              <w:numPr>
                <w:ilvl w:val="0"/>
                <w:numId w:val="12"/>
              </w:numPr>
              <w:tabs>
                <w:tab w:val="left" w:pos="5670"/>
              </w:tabs>
              <w:spacing w:line="240" w:lineRule="auto"/>
              <w:ind w:left="171" w:hanging="218"/>
              <w:rPr>
                <w:ins w:id="3142" w:author="Author"/>
                <w:rFonts w:ascii="Times New Roman" w:hAnsi="Times New Roman"/>
              </w:rPr>
            </w:pPr>
            <w:ins w:id="3143" w:author="Author">
              <w:r w:rsidRPr="007F4771">
                <w:rPr>
                  <w:rFonts w:ascii="Times New Roman" w:hAnsi="Times New Roman"/>
                  <w:b/>
                  <w:color w:val="000000"/>
                </w:rPr>
                <w:t xml:space="preserve">Dumneavoastră sau o altă persoană </w:t>
              </w:r>
              <w:r>
                <w:rPr>
                  <w:rFonts w:ascii="Times New Roman" w:hAnsi="Times New Roman"/>
                  <w:color w:val="000000"/>
                </w:rPr>
                <w:t>puteţi injecta medicamentul în zona frontală a coapselor. Această zonă trebuie să fie l</w:t>
              </w:r>
              <w:r>
                <w:t>a</w:t>
              </w:r>
              <w:r>
                <w:rPr>
                  <w:rFonts w:ascii="Times New Roman" w:hAnsi="Times New Roman"/>
                  <w:color w:val="000000"/>
                </w:rPr>
                <w:t xml:space="preserve"> distanţă de cel puţin 5 cm deas</w:t>
              </w:r>
              <w:r>
                <w:t>u</w:t>
              </w:r>
              <w:r>
                <w:rPr>
                  <w:rFonts w:ascii="Times New Roman" w:hAnsi="Times New Roman"/>
                  <w:color w:val="000000"/>
                </w:rPr>
                <w:t>pra genunchiului şi 5 cm sub regiunea inghinală.</w:t>
              </w:r>
            </w:ins>
          </w:p>
          <w:p w14:paraId="49FE244D" w14:textId="77777777" w:rsidR="0026492B" w:rsidRPr="00CD05FE" w:rsidRDefault="0026492B" w:rsidP="00E65D8A">
            <w:pPr>
              <w:pStyle w:val="ListParagraph"/>
              <w:numPr>
                <w:ilvl w:val="0"/>
                <w:numId w:val="12"/>
              </w:numPr>
              <w:tabs>
                <w:tab w:val="left" w:pos="5670"/>
              </w:tabs>
              <w:spacing w:line="240" w:lineRule="auto"/>
              <w:ind w:left="171" w:hanging="218"/>
              <w:rPr>
                <w:ins w:id="3144" w:author="Author"/>
                <w:rFonts w:ascii="Times New Roman" w:hAnsi="Times New Roman"/>
              </w:rPr>
            </w:pPr>
            <w:ins w:id="3145" w:author="Author">
              <w:r>
                <w:rPr>
                  <w:rFonts w:ascii="Times New Roman" w:hAnsi="Times New Roman"/>
                  <w:b/>
                  <w:bCs/>
                  <w:color w:val="000000"/>
                </w:rPr>
                <w:t>O altă persoană</w:t>
              </w:r>
              <w:r>
                <w:rPr>
                  <w:rFonts w:ascii="Times New Roman" w:hAnsi="Times New Roman"/>
                  <w:color w:val="000000"/>
                </w:rPr>
                <w:t xml:space="preserve"> vă poate administra injecţia în partea posterioară superioară a braţului.</w:t>
              </w:r>
            </w:ins>
          </w:p>
          <w:p w14:paraId="35C36CB9" w14:textId="77777777" w:rsidR="0026492B" w:rsidRPr="00455993" w:rsidRDefault="0026492B" w:rsidP="00E65D8A">
            <w:pPr>
              <w:pStyle w:val="ListParagraph"/>
              <w:numPr>
                <w:ilvl w:val="0"/>
                <w:numId w:val="12"/>
              </w:numPr>
              <w:tabs>
                <w:tab w:val="left" w:pos="5670"/>
              </w:tabs>
              <w:spacing w:line="240" w:lineRule="auto"/>
              <w:ind w:left="171" w:hanging="218"/>
              <w:rPr>
                <w:ins w:id="3146" w:author="Author"/>
                <w:rFonts w:ascii="Times New Roman" w:hAnsi="Times New Roman"/>
              </w:rPr>
            </w:pPr>
            <w:ins w:id="3147" w:author="Author">
              <w:r>
                <w:rPr>
                  <w:rFonts w:ascii="Times New Roman" w:hAnsi="Times New Roman"/>
                  <w:b/>
                  <w:bCs/>
                </w:rPr>
                <w:t>Nu</w:t>
              </w:r>
              <w:r>
                <w:rPr>
                  <w:rFonts w:ascii="Times New Roman" w:hAnsi="Times New Roman"/>
                </w:rPr>
                <w:t xml:space="preserve"> administraţi injecţia exact în acelaşi loc de fiecare dată. Spre exemplu, dacă prima injecţie a fost în abdomen, a doua injecţie – pentru administrarea unei doze complete – se poate efectua într-o altă zonă a abdomenului</w:t>
              </w:r>
              <w:r>
                <w:rPr>
                  <w:rFonts w:ascii="Times New Roman" w:hAnsi="Times New Roman"/>
                  <w:color w:val="000000"/>
                </w:rPr>
                <w:t xml:space="preserve">. </w:t>
              </w:r>
            </w:ins>
          </w:p>
          <w:p w14:paraId="252ECB60" w14:textId="77777777" w:rsidR="0026492B" w:rsidRPr="00455993" w:rsidRDefault="0026492B" w:rsidP="00E65D8A">
            <w:pPr>
              <w:pStyle w:val="ListParagraph"/>
              <w:numPr>
                <w:ilvl w:val="0"/>
                <w:numId w:val="12"/>
              </w:numPr>
              <w:tabs>
                <w:tab w:val="left" w:pos="5670"/>
              </w:tabs>
              <w:spacing w:line="240" w:lineRule="auto"/>
              <w:ind w:left="171" w:hanging="218"/>
              <w:rPr>
                <w:ins w:id="3148" w:author="Author"/>
                <w:rFonts w:ascii="Times New Roman" w:hAnsi="Times New Roman"/>
                <w:color w:val="000000"/>
              </w:rPr>
            </w:pPr>
            <w:ins w:id="3149" w:author="Author">
              <w:r>
                <w:rPr>
                  <w:rFonts w:ascii="Times New Roman" w:hAnsi="Times New Roman"/>
                  <w:b/>
                  <w:bCs/>
                  <w:color w:val="000000"/>
                </w:rPr>
                <w:lastRenderedPageBreak/>
                <w:t>Nu</w:t>
              </w:r>
              <w:r>
                <w:rPr>
                  <w:rFonts w:ascii="Times New Roman" w:hAnsi="Times New Roman"/>
                  <w:color w:val="000000"/>
                </w:rPr>
                <w:t xml:space="preserve"> injectaţi în zone în care pielea este sensibilă, cu vânătăi, roşie sau îngroşată</w:t>
              </w:r>
            </w:ins>
          </w:p>
          <w:p w14:paraId="0F3CF75F" w14:textId="77777777" w:rsidR="0026492B" w:rsidRPr="00455993" w:rsidRDefault="0026492B" w:rsidP="00E65D8A">
            <w:pPr>
              <w:tabs>
                <w:tab w:val="left" w:pos="5670"/>
              </w:tabs>
              <w:spacing w:line="240" w:lineRule="auto"/>
              <w:ind w:left="-47"/>
              <w:rPr>
                <w:ins w:id="3150" w:author="Author"/>
                <w:b/>
                <w:bCs/>
              </w:rPr>
            </w:pPr>
            <w:ins w:id="3151" w:author="Author">
              <w:r>
                <w:rPr>
                  <w:b/>
                  <w:bCs/>
                  <w:color w:val="000000"/>
                </w:rPr>
                <w:t>Curăţaţi locul de injectare cu un şerveţel cu alcool. Lăsaţi locul de injectare să se usuce înainte de a injecta medicamentul.</w:t>
              </w:r>
            </w:ins>
          </w:p>
        </w:tc>
      </w:tr>
    </w:tbl>
    <w:tbl>
      <w:tblPr>
        <w:tblW w:w="0" w:type="auto"/>
        <w:tblLook w:val="04A0" w:firstRow="1" w:lastRow="0" w:firstColumn="1" w:lastColumn="0" w:noHBand="0" w:noVBand="1"/>
      </w:tblPr>
      <w:tblGrid>
        <w:gridCol w:w="8930"/>
      </w:tblGrid>
      <w:tr w:rsidR="0026492B" w14:paraId="1AF7B292" w14:textId="77777777" w:rsidTr="00E65D8A">
        <w:trPr>
          <w:ins w:id="3152" w:author="Author"/>
        </w:trPr>
        <w:tc>
          <w:tcPr>
            <w:tcW w:w="9146" w:type="dxa"/>
            <w:shd w:val="clear" w:color="auto" w:fill="auto"/>
          </w:tcPr>
          <w:p w14:paraId="37214CE6" w14:textId="54864309" w:rsidR="0026492B" w:rsidRDefault="0026492B" w:rsidP="00E65D8A">
            <w:pPr>
              <w:tabs>
                <w:tab w:val="left" w:pos="5670"/>
              </w:tabs>
              <w:rPr>
                <w:ins w:id="3153" w:author="Author"/>
              </w:rPr>
            </w:pPr>
            <w:ins w:id="3154" w:author="Author">
              <w:r>
                <w:lastRenderedPageBreak/>
                <w:tab/>
              </w:r>
            </w:ins>
          </w:p>
          <w:p w14:paraId="138FF26B" w14:textId="73B37A63" w:rsidR="0026492B" w:rsidRDefault="0026492B" w:rsidP="00E65D8A">
            <w:pPr>
              <w:tabs>
                <w:tab w:val="left" w:pos="5670"/>
              </w:tabs>
              <w:rPr>
                <w:ins w:id="3155" w:author="Author"/>
                <w:b/>
                <w:bCs/>
                <w:color w:val="000000"/>
                <w:szCs w:val="22"/>
              </w:rPr>
            </w:pPr>
          </w:p>
          <w:p w14:paraId="1453A4B4" w14:textId="51D317B0" w:rsidR="0026492B" w:rsidRPr="00C60C2D" w:rsidRDefault="0026492B" w:rsidP="00E65D8A">
            <w:pPr>
              <w:tabs>
                <w:tab w:val="left" w:pos="5670"/>
              </w:tabs>
              <w:rPr>
                <w:ins w:id="3156" w:author="Author"/>
                <w:b/>
                <w:bCs/>
                <w:color w:val="000000"/>
                <w:szCs w:val="22"/>
              </w:rPr>
            </w:pPr>
            <w:ins w:id="3157" w:author="Author">
              <w:r>
                <w:rPr>
                  <w:b/>
                  <w:bCs/>
                  <w:color w:val="000000"/>
                  <w:szCs w:val="22"/>
                </w:rPr>
                <w:t>Injectarea Omvoh</w:t>
              </w:r>
            </w:ins>
          </w:p>
          <w:p w14:paraId="67E238D9" w14:textId="2A40A962" w:rsidR="0026492B" w:rsidRDefault="00BD519A" w:rsidP="00E65D8A">
            <w:pPr>
              <w:tabs>
                <w:tab w:val="left" w:pos="5670"/>
              </w:tabs>
              <w:rPr>
                <w:ins w:id="3158" w:author="Author"/>
              </w:rPr>
            </w:pPr>
            <w:ins w:id="3159" w:author="Author">
              <w:r>
                <w:rPr>
                  <w:noProof/>
                </w:rPr>
                <w:drawing>
                  <wp:anchor distT="0" distB="0" distL="114300" distR="114300" simplePos="0" relativeHeight="251658350" behindDoc="0" locked="0" layoutInCell="1" allowOverlap="1" wp14:anchorId="6064B040" wp14:editId="16D13F6E">
                    <wp:simplePos x="0" y="0"/>
                    <wp:positionH relativeFrom="column">
                      <wp:posOffset>3158490</wp:posOffset>
                    </wp:positionH>
                    <wp:positionV relativeFrom="paragraph">
                      <wp:posOffset>203200</wp:posOffset>
                    </wp:positionV>
                    <wp:extent cx="374015" cy="798830"/>
                    <wp:effectExtent l="0" t="0" r="6985" b="1270"/>
                    <wp:wrapSquare wrapText="bothSides"/>
                    <wp:docPr id="365659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4015" cy="798830"/>
                            </a:xfrm>
                            <a:prstGeom prst="rect">
                              <a:avLst/>
                            </a:prstGeom>
                            <a:noFill/>
                          </pic:spPr>
                        </pic:pic>
                      </a:graphicData>
                    </a:graphic>
                  </wp:anchor>
                </w:drawing>
              </w:r>
            </w:ins>
          </w:p>
          <w:p w14:paraId="6CABC428" w14:textId="41951E96" w:rsidR="0026492B" w:rsidDel="00BD519A" w:rsidRDefault="0026492B" w:rsidP="00E65D8A">
            <w:pPr>
              <w:tabs>
                <w:tab w:val="left" w:pos="5670"/>
              </w:tabs>
              <w:rPr>
                <w:ins w:id="3160" w:author="Author"/>
                <w:del w:id="3161" w:author="Author"/>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6492B" w14:paraId="717A990B" w14:textId="77777777" w:rsidTr="00E65D8A">
              <w:trPr>
                <w:trHeight w:val="4429"/>
                <w:ins w:id="3162" w:author="Author"/>
              </w:trPr>
              <w:tc>
                <w:tcPr>
                  <w:tcW w:w="816" w:type="dxa"/>
                </w:tcPr>
                <w:p w14:paraId="14911EE1" w14:textId="77777777" w:rsidR="0026492B" w:rsidRDefault="0026492B" w:rsidP="00E65D8A">
                  <w:pPr>
                    <w:tabs>
                      <w:tab w:val="left" w:pos="5670"/>
                    </w:tabs>
                    <w:rPr>
                      <w:ins w:id="3163" w:author="Author"/>
                      <w:b/>
                      <w:bCs/>
                      <w:szCs w:val="22"/>
                    </w:rPr>
                  </w:pPr>
                </w:p>
                <w:p w14:paraId="1E5A6A64" w14:textId="77777777" w:rsidR="0026492B" w:rsidRPr="00C60C2D" w:rsidRDefault="0026492B" w:rsidP="00E65D8A">
                  <w:pPr>
                    <w:tabs>
                      <w:tab w:val="left" w:pos="5670"/>
                    </w:tabs>
                    <w:rPr>
                      <w:ins w:id="3164" w:author="Author"/>
                      <w:b/>
                      <w:bCs/>
                      <w:szCs w:val="22"/>
                    </w:rPr>
                  </w:pPr>
                  <w:ins w:id="3165" w:author="Author">
                    <w:r>
                      <w:rPr>
                        <w:b/>
                        <w:bCs/>
                        <w:szCs w:val="22"/>
                      </w:rPr>
                      <w:t>1</w:t>
                    </w:r>
                  </w:ins>
                </w:p>
                <w:p w14:paraId="0DB05134" w14:textId="77777777" w:rsidR="0026492B" w:rsidRPr="00C60C2D" w:rsidRDefault="0026492B" w:rsidP="00E65D8A">
                  <w:pPr>
                    <w:tabs>
                      <w:tab w:val="left" w:pos="5670"/>
                    </w:tabs>
                    <w:rPr>
                      <w:ins w:id="3166" w:author="Author"/>
                      <w:b/>
                      <w:bCs/>
                      <w:szCs w:val="22"/>
                    </w:rPr>
                  </w:pPr>
                  <w:ins w:id="3167" w:author="Author">
                    <w:r>
                      <w:rPr>
                        <w:b/>
                        <w:bCs/>
                        <w:noProof/>
                        <w:szCs w:val="22"/>
                        <w:lang w:val="en-US"/>
                      </w:rPr>
                      <w:drawing>
                        <wp:anchor distT="0" distB="0" distL="114300" distR="114300" simplePos="0" relativeHeight="251658327" behindDoc="0" locked="0" layoutInCell="1" allowOverlap="1" wp14:anchorId="7E78D8E3" wp14:editId="7D2588A7">
                          <wp:simplePos x="0" y="0"/>
                          <wp:positionH relativeFrom="column">
                            <wp:posOffset>9525</wp:posOffset>
                          </wp:positionH>
                          <wp:positionV relativeFrom="paragraph">
                            <wp:posOffset>50800</wp:posOffset>
                          </wp:positionV>
                          <wp:extent cx="298450" cy="298450"/>
                          <wp:effectExtent l="0" t="0" r="6350" b="6350"/>
                          <wp:wrapTopAndBottom/>
                          <wp:docPr id="3729316" name="Picture 372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14:sizeRelH relativeFrom="page">
                            <wp14:pctWidth>0</wp14:pctWidth>
                          </wp14:sizeRelH>
                          <wp14:sizeRelV relativeFrom="page">
                            <wp14:pctHeight>0</wp14:pctHeight>
                          </wp14:sizeRelV>
                        </wp:anchor>
                      </w:drawing>
                    </w:r>
                  </w:ins>
                </w:p>
              </w:tc>
              <w:tc>
                <w:tcPr>
                  <w:tcW w:w="3891" w:type="dxa"/>
                </w:tcPr>
                <w:p w14:paraId="4027E752" w14:textId="77777777" w:rsidR="0026492B" w:rsidRDefault="0026492B" w:rsidP="00E65D8A">
                  <w:pPr>
                    <w:tabs>
                      <w:tab w:val="left" w:pos="5670"/>
                    </w:tabs>
                    <w:rPr>
                      <w:ins w:id="3168" w:author="Author"/>
                      <w:b/>
                      <w:bCs/>
                      <w:color w:val="000000"/>
                      <w:szCs w:val="22"/>
                    </w:rPr>
                  </w:pPr>
                </w:p>
                <w:p w14:paraId="55E20DCE" w14:textId="77777777" w:rsidR="0026492B" w:rsidRPr="00C60C2D" w:rsidRDefault="0026492B" w:rsidP="00E65D8A">
                  <w:pPr>
                    <w:tabs>
                      <w:tab w:val="left" w:pos="5670"/>
                    </w:tabs>
                    <w:rPr>
                      <w:ins w:id="3169" w:author="Author"/>
                      <w:b/>
                      <w:bCs/>
                      <w:color w:val="000000"/>
                      <w:szCs w:val="22"/>
                    </w:rPr>
                  </w:pPr>
                  <w:ins w:id="3170" w:author="Author">
                    <w:r w:rsidRPr="007B26AD">
                      <w:rPr>
                        <w:b/>
                        <w:bCs/>
                        <w:color w:val="000000"/>
                        <w:szCs w:val="22"/>
                      </w:rPr>
                      <w:t>Scoateţi capacul pen-ului</w:t>
                    </w:r>
                  </w:ins>
                </w:p>
                <w:p w14:paraId="5C386995" w14:textId="77777777" w:rsidR="0026492B" w:rsidRPr="00C60C2D" w:rsidRDefault="0026492B" w:rsidP="00E65D8A">
                  <w:pPr>
                    <w:tabs>
                      <w:tab w:val="left" w:pos="5670"/>
                    </w:tabs>
                    <w:rPr>
                      <w:ins w:id="3171" w:author="Author"/>
                      <w:b/>
                      <w:bCs/>
                      <w:szCs w:val="22"/>
                    </w:rPr>
                  </w:pPr>
                </w:p>
                <w:p w14:paraId="7B37597C" w14:textId="77777777" w:rsidR="0026492B" w:rsidRPr="005E3E4C" w:rsidRDefault="0026492B" w:rsidP="00E65D8A">
                  <w:pPr>
                    <w:tabs>
                      <w:tab w:val="left" w:pos="5670"/>
                    </w:tabs>
                    <w:ind w:left="320" w:hanging="320"/>
                    <w:rPr>
                      <w:ins w:id="3172" w:author="Author"/>
                      <w:color w:val="000000"/>
                      <w:szCs w:val="22"/>
                    </w:rPr>
                  </w:pPr>
                  <w:ins w:id="3173" w:author="Author">
                    <w:r w:rsidRPr="00CE4DAF">
                      <w:rPr>
                        <w:b/>
                        <w:color w:val="000000"/>
                        <w:szCs w:val="22"/>
                      </w:rPr>
                      <w:t>Asiguraţi-vă că pen-ul este</w:t>
                    </w:r>
                    <w:r w:rsidRPr="005E3E4C">
                      <w:rPr>
                        <w:bCs/>
                        <w:color w:val="000000"/>
                        <w:szCs w:val="22"/>
                      </w:rPr>
                      <w:t xml:space="preserve"> </w:t>
                    </w:r>
                    <w:r w:rsidRPr="00CE4DAF">
                      <w:rPr>
                        <w:color w:val="000000"/>
                        <w:szCs w:val="22"/>
                      </w:rPr>
                      <w:t>blocat.</w:t>
                    </w:r>
                  </w:ins>
                </w:p>
                <w:p w14:paraId="1570DA84" w14:textId="77777777" w:rsidR="0026492B" w:rsidRDefault="0026492B" w:rsidP="00E65D8A">
                  <w:pPr>
                    <w:tabs>
                      <w:tab w:val="left" w:pos="5670"/>
                    </w:tabs>
                    <w:ind w:left="320" w:hanging="320"/>
                    <w:rPr>
                      <w:ins w:id="3174" w:author="Author"/>
                      <w:color w:val="000000"/>
                      <w:szCs w:val="22"/>
                    </w:rPr>
                  </w:pPr>
                </w:p>
                <w:p w14:paraId="257BC628" w14:textId="77777777" w:rsidR="0026492B" w:rsidRPr="00D55BEE" w:rsidRDefault="0026492B" w:rsidP="00E65D8A">
                  <w:pPr>
                    <w:tabs>
                      <w:tab w:val="left" w:pos="5670"/>
                    </w:tabs>
                    <w:ind w:left="236"/>
                    <w:rPr>
                      <w:ins w:id="3175" w:author="Author"/>
                      <w:color w:val="000000"/>
                      <w:szCs w:val="22"/>
                    </w:rPr>
                  </w:pPr>
                  <w:ins w:id="3176" w:author="Author">
                    <w:r>
                      <w:rPr>
                        <w:color w:val="000000"/>
                        <w:szCs w:val="22"/>
                      </w:rPr>
                      <w:t>Nu îndepărtaţi capacul gri decât în momentul în care sunteţi pregătit să injectaţi.</w:t>
                    </w:r>
                  </w:ins>
                </w:p>
                <w:p w14:paraId="186DBBF5" w14:textId="77777777" w:rsidR="0026492B" w:rsidRPr="00C60C2D" w:rsidRDefault="0026492B" w:rsidP="00E65D8A">
                  <w:pPr>
                    <w:pStyle w:val="ListParagraph"/>
                    <w:numPr>
                      <w:ilvl w:val="0"/>
                      <w:numId w:val="13"/>
                    </w:numPr>
                    <w:tabs>
                      <w:tab w:val="left" w:pos="5670"/>
                    </w:tabs>
                    <w:ind w:left="179" w:hanging="142"/>
                    <w:rPr>
                      <w:ins w:id="3177" w:author="Author"/>
                      <w:rFonts w:ascii="Times New Roman" w:hAnsi="Times New Roman"/>
                      <w:color w:val="000000"/>
                    </w:rPr>
                  </w:pPr>
                  <w:ins w:id="3178" w:author="Author">
                    <w:r>
                      <w:rPr>
                        <w:rFonts w:ascii="Times New Roman" w:hAnsi="Times New Roman"/>
                        <w:color w:val="000000"/>
                      </w:rPr>
                      <w:t xml:space="preserve">Scoateţi capacul gri al bazei </w:t>
                    </w:r>
                    <w:r w:rsidRPr="00C34A39">
                      <w:rPr>
                        <w:rFonts w:ascii="Times New Roman" w:hAnsi="Times New Roman"/>
                        <w:color w:val="000000"/>
                        <w:highlight w:val="lightGray"/>
                        <w:lang w:val="it-IT"/>
                      </w:rPr>
                      <w:t>şi aruncaţi-l în recipientul pentru gunoi menajer</w:t>
                    </w:r>
                    <w:r>
                      <w:rPr>
                        <w:rFonts w:ascii="Times New Roman" w:hAnsi="Times New Roman"/>
                        <w:color w:val="000000"/>
                      </w:rPr>
                      <w:t>.</w:t>
                    </w:r>
                  </w:ins>
                </w:p>
                <w:p w14:paraId="44D06E29" w14:textId="77777777" w:rsidR="0026492B" w:rsidRPr="00C60C2D" w:rsidRDefault="0026492B" w:rsidP="00E65D8A">
                  <w:pPr>
                    <w:pStyle w:val="ListParagraph"/>
                    <w:numPr>
                      <w:ilvl w:val="0"/>
                      <w:numId w:val="13"/>
                    </w:numPr>
                    <w:tabs>
                      <w:tab w:val="left" w:pos="5670"/>
                    </w:tabs>
                    <w:ind w:left="179" w:hanging="142"/>
                    <w:rPr>
                      <w:ins w:id="3179" w:author="Author"/>
                      <w:rFonts w:ascii="Times New Roman" w:hAnsi="Times New Roman"/>
                      <w:color w:val="000000"/>
                    </w:rPr>
                  </w:pPr>
                  <w:ins w:id="3180" w:author="Author">
                    <w:r w:rsidRPr="005E3E4C">
                      <w:rPr>
                        <w:rFonts w:ascii="Times New Roman" w:hAnsi="Times New Roman"/>
                        <w:b/>
                        <w:color w:val="000000"/>
                      </w:rPr>
                      <w:t>Nu</w:t>
                    </w:r>
                    <w:r>
                      <w:rPr>
                        <w:rFonts w:ascii="Times New Roman" w:hAnsi="Times New Roman"/>
                        <w:color w:val="000000"/>
                      </w:rPr>
                      <w:t xml:space="preserve"> reataşaţi capacul gri – acest lucru ar putea deteriora acul.</w:t>
                    </w:r>
                  </w:ins>
                </w:p>
                <w:p w14:paraId="0B1EF1AA" w14:textId="77777777" w:rsidR="0026492B" w:rsidRPr="00C60C2D" w:rsidRDefault="0026492B" w:rsidP="00E65D8A">
                  <w:pPr>
                    <w:pStyle w:val="ListParagraph"/>
                    <w:numPr>
                      <w:ilvl w:val="0"/>
                      <w:numId w:val="13"/>
                    </w:numPr>
                    <w:tabs>
                      <w:tab w:val="left" w:pos="5670"/>
                    </w:tabs>
                    <w:ind w:left="179" w:hanging="142"/>
                    <w:rPr>
                      <w:ins w:id="3181" w:author="Author"/>
                      <w:rFonts w:ascii="Times New Roman" w:hAnsi="Times New Roman"/>
                      <w:color w:val="000000"/>
                    </w:rPr>
                  </w:pPr>
                  <w:ins w:id="3182" w:author="Author">
                    <w:r>
                      <w:rPr>
                        <w:rFonts w:ascii="Times New Roman" w:hAnsi="Times New Roman"/>
                        <w:b/>
                        <w:bCs/>
                        <w:color w:val="000000"/>
                      </w:rPr>
                      <w:t xml:space="preserve">Nu </w:t>
                    </w:r>
                    <w:r w:rsidRPr="005E3E4C">
                      <w:rPr>
                        <w:rFonts w:ascii="Times New Roman" w:hAnsi="Times New Roman"/>
                        <w:bCs/>
                        <w:color w:val="000000"/>
                      </w:rPr>
                      <w:t>atingeţi</w:t>
                    </w:r>
                    <w:r w:rsidRPr="005E3E4C">
                      <w:rPr>
                        <w:rFonts w:ascii="Times New Roman" w:hAnsi="Times New Roman"/>
                        <w:color w:val="000000"/>
                      </w:rPr>
                      <w:t xml:space="preserve"> </w:t>
                    </w:r>
                    <w:r>
                      <w:rPr>
                        <w:rFonts w:ascii="Times New Roman" w:hAnsi="Times New Roman"/>
                        <w:color w:val="000000"/>
                      </w:rPr>
                      <w:t>acul.</w:t>
                    </w:r>
                  </w:ins>
                </w:p>
                <w:p w14:paraId="3D29C746" w14:textId="77777777" w:rsidR="0026492B" w:rsidRPr="00C60C2D" w:rsidRDefault="0026492B" w:rsidP="00E65D8A">
                  <w:pPr>
                    <w:tabs>
                      <w:tab w:val="left" w:pos="5670"/>
                    </w:tabs>
                    <w:ind w:left="320" w:hanging="320"/>
                    <w:rPr>
                      <w:ins w:id="3183" w:author="Author"/>
                      <w:szCs w:val="22"/>
                    </w:rPr>
                  </w:pPr>
                </w:p>
              </w:tc>
              <w:tc>
                <w:tcPr>
                  <w:tcW w:w="5580" w:type="dxa"/>
                </w:tcPr>
                <w:p w14:paraId="06CE8AF8" w14:textId="236FB2C6" w:rsidR="0026492B" w:rsidRDefault="0026492B" w:rsidP="00E65D8A">
                  <w:pPr>
                    <w:tabs>
                      <w:tab w:val="left" w:pos="5670"/>
                    </w:tabs>
                    <w:rPr>
                      <w:ins w:id="3184" w:author="Author"/>
                    </w:rPr>
                  </w:pPr>
                </w:p>
                <w:p w14:paraId="3CB60AF6" w14:textId="77777777" w:rsidR="0026492B" w:rsidRDefault="0026492B" w:rsidP="00E65D8A">
                  <w:pPr>
                    <w:tabs>
                      <w:tab w:val="left" w:pos="5670"/>
                    </w:tabs>
                    <w:rPr>
                      <w:ins w:id="3185" w:author="Author"/>
                    </w:rPr>
                  </w:pPr>
                </w:p>
                <w:p w14:paraId="2ECF420E" w14:textId="77777777" w:rsidR="0026492B" w:rsidRDefault="0026492B" w:rsidP="00E65D8A">
                  <w:pPr>
                    <w:tabs>
                      <w:tab w:val="left" w:pos="5670"/>
                    </w:tabs>
                    <w:rPr>
                      <w:ins w:id="3186" w:author="Author"/>
                    </w:rPr>
                  </w:pPr>
                </w:p>
                <w:p w14:paraId="6025DFE3" w14:textId="77777777" w:rsidR="0026492B" w:rsidRDefault="0026492B" w:rsidP="00E65D8A">
                  <w:pPr>
                    <w:tabs>
                      <w:tab w:val="left" w:pos="5670"/>
                    </w:tabs>
                    <w:rPr>
                      <w:ins w:id="3187" w:author="Author"/>
                    </w:rPr>
                  </w:pPr>
                </w:p>
                <w:p w14:paraId="280AE846" w14:textId="38C7DD45" w:rsidR="0026492B" w:rsidRDefault="001044CF" w:rsidP="00E65D8A">
                  <w:pPr>
                    <w:tabs>
                      <w:tab w:val="left" w:pos="5670"/>
                    </w:tabs>
                    <w:rPr>
                      <w:ins w:id="3188" w:author="Author"/>
                    </w:rPr>
                  </w:pPr>
                  <w:ins w:id="3189" w:author="Author">
                    <w:r>
                      <w:rPr>
                        <w:noProof/>
                      </w:rPr>
                      <w:drawing>
                        <wp:anchor distT="0" distB="0" distL="114300" distR="114300" simplePos="0" relativeHeight="251658351" behindDoc="0" locked="0" layoutInCell="1" allowOverlap="1" wp14:anchorId="3D71FB4E" wp14:editId="1EB452FE">
                          <wp:simplePos x="0" y="0"/>
                          <wp:positionH relativeFrom="column">
                            <wp:posOffset>154305</wp:posOffset>
                          </wp:positionH>
                          <wp:positionV relativeFrom="paragraph">
                            <wp:posOffset>154940</wp:posOffset>
                          </wp:positionV>
                          <wp:extent cx="1187450" cy="116586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745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92B">
                      <w:t xml:space="preserve">  </w:t>
                    </w:r>
                    <w:del w:id="3190" w:author="Author">
                      <w:r w:rsidR="00EB5FA5" w:rsidDel="00091C58">
                        <w:rPr>
                          <w:noProof/>
                        </w:rPr>
                        <w:drawing>
                          <wp:inline distT="0" distB="0" distL="0" distR="0" wp14:anchorId="34E1FAFB" wp14:editId="4E6B4A67">
                            <wp:extent cx="365760" cy="1234440"/>
                            <wp:effectExtent l="0" t="0" r="0" b="381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6138" cy="1235717"/>
                                    </a:xfrm>
                                    <a:prstGeom prst="rect">
                                      <a:avLst/>
                                    </a:prstGeom>
                                    <a:noFill/>
                                  </pic:spPr>
                                </pic:pic>
                              </a:graphicData>
                            </a:graphic>
                          </wp:inline>
                        </w:drawing>
                      </w:r>
                    </w:del>
                  </w:ins>
                </w:p>
                <w:p w14:paraId="457D92FB" w14:textId="6FACAB9C" w:rsidR="0026492B" w:rsidRDefault="0026492B" w:rsidP="00E65D8A">
                  <w:pPr>
                    <w:tabs>
                      <w:tab w:val="left" w:pos="5670"/>
                    </w:tabs>
                    <w:rPr>
                      <w:ins w:id="3191" w:author="Author"/>
                    </w:rPr>
                  </w:pPr>
                  <w:ins w:id="3192" w:author="Author">
                    <w:del w:id="3193" w:author="Author">
                      <w:r w:rsidDel="005B445B">
                        <w:rPr>
                          <w:noProof/>
                        </w:rPr>
                        <w:drawing>
                          <wp:anchor distT="0" distB="0" distL="114300" distR="114300" simplePos="0" relativeHeight="251658328" behindDoc="0" locked="0" layoutInCell="1" allowOverlap="1" wp14:anchorId="543AAD25" wp14:editId="5AAAD42D">
                            <wp:simplePos x="0" y="0"/>
                            <wp:positionH relativeFrom="column">
                              <wp:posOffset>85498</wp:posOffset>
                            </wp:positionH>
                            <wp:positionV relativeFrom="paragraph">
                              <wp:posOffset>96209</wp:posOffset>
                            </wp:positionV>
                            <wp:extent cx="1135380" cy="1115418"/>
                            <wp:effectExtent l="0" t="0" r="7620" b="8890"/>
                            <wp:wrapSquare wrapText="bothSides"/>
                            <wp:docPr id="533048379"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35380" cy="1115418"/>
                                    </a:xfrm>
                                    <a:prstGeom prst="rect">
                                      <a:avLst/>
                                    </a:prstGeom>
                                    <a:noFill/>
                                    <a:ln>
                                      <a:noFill/>
                                    </a:ln>
                                  </pic:spPr>
                                </pic:pic>
                              </a:graphicData>
                            </a:graphic>
                            <wp14:sizeRelH relativeFrom="page">
                              <wp14:pctWidth>0</wp14:pctWidth>
                            </wp14:sizeRelH>
                            <wp14:sizeRelV relativeFrom="page">
                              <wp14:pctHeight>0</wp14:pctHeight>
                            </wp14:sizeRelV>
                          </wp:anchor>
                        </w:drawing>
                      </w:r>
                    </w:del>
                  </w:ins>
                </w:p>
                <w:p w14:paraId="7D7C80F2" w14:textId="15E060C6" w:rsidR="0026492B" w:rsidRDefault="00CE2A88" w:rsidP="00E65D8A">
                  <w:pPr>
                    <w:tabs>
                      <w:tab w:val="left" w:pos="5670"/>
                    </w:tabs>
                    <w:rPr>
                      <w:ins w:id="3194" w:author="Author"/>
                    </w:rPr>
                  </w:pPr>
                  <w:ins w:id="3195" w:author="Author">
                    <w:r>
                      <w:rPr>
                        <w:noProof/>
                        <w:lang w:val="en-IE" w:eastAsia="en-IE"/>
                      </w:rPr>
                      <mc:AlternateContent>
                        <mc:Choice Requires="wps">
                          <w:drawing>
                            <wp:anchor distT="0" distB="0" distL="114300" distR="114300" simplePos="0" relativeHeight="251658352" behindDoc="0" locked="0" layoutInCell="1" allowOverlap="1" wp14:anchorId="3E1FB190" wp14:editId="3D10C7D3">
                              <wp:simplePos x="0" y="0"/>
                              <wp:positionH relativeFrom="column">
                                <wp:posOffset>808355</wp:posOffset>
                              </wp:positionH>
                              <wp:positionV relativeFrom="paragraph">
                                <wp:posOffset>34290</wp:posOffset>
                              </wp:positionV>
                              <wp:extent cx="712470" cy="237490"/>
                              <wp:effectExtent l="0" t="0" r="0" b="0"/>
                              <wp:wrapNone/>
                              <wp:docPr id="1011875460" name="Textfeld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0F74DC55" w14:textId="24199A77" w:rsidR="00CE2A88" w:rsidRPr="000B1113" w:rsidDel="00CE2A88" w:rsidRDefault="00CE2A88" w:rsidP="00CE2A88">
                                          <w:pPr>
                                            <w:rPr>
                                              <w:ins w:id="3196" w:author="Author"/>
                                              <w:del w:id="3197" w:author="Author"/>
                                              <w:rFonts w:ascii="Arial" w:hAnsi="Arial" w:cs="Arial"/>
                                              <w:b/>
                                              <w:bCs/>
                                              <w:sz w:val="18"/>
                                              <w:szCs w:val="18"/>
                                            </w:rPr>
                                          </w:pPr>
                                          <w:ins w:id="3198" w:author="Author">
                                            <w:del w:id="3199" w:author="Author">
                                              <w:r w:rsidRPr="000B1113" w:rsidDel="00CE2A88">
                                                <w:rPr>
                                                  <w:rFonts w:ascii="Arial" w:hAnsi="Arial" w:cs="Arial"/>
                                                  <w:b/>
                                                  <w:bCs/>
                                                  <w:sz w:val="18"/>
                                                  <w:szCs w:val="18"/>
                                                </w:rPr>
                                                <w:delText>Needle</w:delText>
                                              </w:r>
                                            </w:del>
                                          </w:ins>
                                        </w:p>
                                        <w:p w14:paraId="11355683" w14:textId="080E61B6" w:rsidR="00CE2A88" w:rsidRPr="000B1113" w:rsidRDefault="00CE2A88" w:rsidP="00CE2A88">
                                          <w:pPr>
                                            <w:rPr>
                                              <w:rFonts w:ascii="Arial" w:hAnsi="Arial" w:cs="Arial"/>
                                              <w:b/>
                                              <w:bCs/>
                                              <w:sz w:val="18"/>
                                              <w:szCs w:val="18"/>
                                            </w:rPr>
                                          </w:pPr>
                                          <w:ins w:id="3200" w:author="Author">
                                            <w:r>
                                              <w:rPr>
                                                <w:rFonts w:ascii="Arial" w:hAnsi="Arial" w:cs="Arial"/>
                                                <w:b/>
                                                <w:bCs/>
                                                <w:sz w:val="18"/>
                                                <w:szCs w:val="18"/>
                                              </w:rPr>
                                              <w:t>Ac</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1FB190" id="Textfeld 10" o:spid="_x0000_s1120" type="#_x0000_t202" style="position:absolute;margin-left:63.65pt;margin-top:2.7pt;width:56.1pt;height:18.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" filled="f" stroked="f" strokeweight=".5pt">
                              <v:textbox>
                                <w:txbxContent>
                                  <w:p w14:paraId="0F74DC55" w14:textId="24199A77" w:rsidR="00CE2A88" w:rsidRPr="000B1113" w:rsidDel="00CE2A88" w:rsidRDefault="00CE2A88" w:rsidP="00CE2A88">
                                    <w:pPr>
                                      <w:rPr>
                                        <w:ins w:id="3194" w:author="Author"/>
                                        <w:del w:id="3195" w:author="Author"/>
                                        <w:rFonts w:ascii="Arial" w:hAnsi="Arial" w:cs="Arial"/>
                                        <w:b/>
                                        <w:bCs/>
                                        <w:sz w:val="18"/>
                                        <w:szCs w:val="18"/>
                                      </w:rPr>
                                    </w:pPr>
                                    <w:ins w:id="3196" w:author="Author">
                                      <w:del w:id="3197" w:author="Author">
                                        <w:r w:rsidRPr="000B1113" w:rsidDel="00CE2A88">
                                          <w:rPr>
                                            <w:rFonts w:ascii="Arial" w:hAnsi="Arial" w:cs="Arial"/>
                                            <w:b/>
                                            <w:bCs/>
                                            <w:sz w:val="18"/>
                                            <w:szCs w:val="18"/>
                                          </w:rPr>
                                          <w:delText>Needle</w:delText>
                                        </w:r>
                                      </w:del>
                                    </w:ins>
                                  </w:p>
                                  <w:p w14:paraId="11355683" w14:textId="080E61B6" w:rsidR="00CE2A88" w:rsidRPr="000B1113" w:rsidRDefault="00CE2A88" w:rsidP="00CE2A88">
                                    <w:pPr>
                                      <w:rPr>
                                        <w:rFonts w:ascii="Arial" w:hAnsi="Arial" w:cs="Arial"/>
                                        <w:b/>
                                        <w:bCs/>
                                        <w:sz w:val="18"/>
                                        <w:szCs w:val="18"/>
                                      </w:rPr>
                                    </w:pPr>
                                    <w:ins w:id="3198" w:author="Author">
                                      <w:r>
                                        <w:rPr>
                                          <w:rFonts w:ascii="Arial" w:hAnsi="Arial" w:cs="Arial"/>
                                          <w:b/>
                                          <w:bCs/>
                                          <w:sz w:val="18"/>
                                          <w:szCs w:val="18"/>
                                        </w:rPr>
                                        <w:t>Ac</w:t>
                                      </w:r>
                                    </w:ins>
                                  </w:p>
                                </w:txbxContent>
                              </v:textbox>
                            </v:shape>
                          </w:pict>
                        </mc:Fallback>
                      </mc:AlternateContent>
                    </w:r>
                  </w:ins>
                </w:p>
                <w:p w14:paraId="2C6BB4FB" w14:textId="61DDD279" w:rsidR="0026492B" w:rsidRDefault="001044CF" w:rsidP="00E65D8A">
                  <w:pPr>
                    <w:tabs>
                      <w:tab w:val="left" w:pos="5670"/>
                    </w:tabs>
                    <w:rPr>
                      <w:ins w:id="3201" w:author="Author"/>
                    </w:rPr>
                  </w:pPr>
                  <w:ins w:id="3202" w:author="Author">
                    <w:del w:id="3203" w:author="Author">
                      <w:r w:rsidDel="001044CF">
                        <w:rPr>
                          <w:noProof/>
                          <w:lang w:val="en-IE" w:eastAsia="en-IE"/>
                        </w:rPr>
                        <mc:AlternateContent>
                          <mc:Choice Requires="wps">
                            <w:drawing>
                              <wp:anchor distT="0" distB="0" distL="114300" distR="114300" simplePos="0" relativeHeight="251658335" behindDoc="0" locked="0" layoutInCell="1" allowOverlap="1" wp14:anchorId="31AEEBEB" wp14:editId="434E3713">
                                <wp:simplePos x="0" y="0"/>
                                <wp:positionH relativeFrom="column">
                                  <wp:posOffset>742315</wp:posOffset>
                                </wp:positionH>
                                <wp:positionV relativeFrom="paragraph">
                                  <wp:posOffset>140970</wp:posOffset>
                                </wp:positionV>
                                <wp:extent cx="928370" cy="320374"/>
                                <wp:effectExtent l="0" t="0" r="0" b="3810"/>
                                <wp:wrapNone/>
                                <wp:docPr id="1815987488" name="Textfeld 629619368"/>
                                <wp:cNvGraphicFramePr/>
                                <a:graphic xmlns:a="http://schemas.openxmlformats.org/drawingml/2006/main">
                                  <a:graphicData uri="http://schemas.microsoft.com/office/word/2010/wordprocessingShape">
                                    <wps:wsp>
                                      <wps:cNvSpPr txBox="1"/>
                                      <wps:spPr>
                                        <a:xfrm>
                                          <a:off x="0" y="0"/>
                                          <a:ext cx="928370" cy="320374"/>
                                        </a:xfrm>
                                        <a:prstGeom prst="rect">
                                          <a:avLst/>
                                        </a:prstGeom>
                                        <a:noFill/>
                                        <a:ln w="6350">
                                          <a:noFill/>
                                        </a:ln>
                                      </wps:spPr>
                                      <wps:txbx>
                                        <w:txbxContent>
                                          <w:p w14:paraId="1F62B0B3" w14:textId="77777777" w:rsidR="0026492B" w:rsidRPr="000B1113" w:rsidRDefault="0026492B" w:rsidP="0026492B">
                                            <w:pPr>
                                              <w:rPr>
                                                <w:rFonts w:ascii="Arial" w:hAnsi="Arial" w:cs="Arial"/>
                                                <w:b/>
                                                <w:bCs/>
                                                <w:sz w:val="18"/>
                                                <w:szCs w:val="18"/>
                                              </w:rPr>
                                            </w:pPr>
                                            <w:r>
                                              <w:rPr>
                                                <w:rFonts w:ascii="Arial" w:hAnsi="Arial" w:cs="Arial"/>
                                                <w:b/>
                                                <w:bCs/>
                                                <w:sz w:val="18"/>
                                                <w:szCs w:val="18"/>
                                              </w:rPr>
                                              <w:t>Ac</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EBEB" id="_x0000_s1121" type="#_x0000_t202" style="position:absolute;margin-left:58.45pt;margin-top:11.1pt;width:73.1pt;height:25.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" filled="f" stroked="f" strokeweight=".5pt">
                                <v:textbox>
                                  <w:txbxContent>
                                    <w:p w14:paraId="1F62B0B3" w14:textId="77777777" w:rsidR="0026492B" w:rsidRPr="000B1113" w:rsidRDefault="0026492B" w:rsidP="0026492B">
                                      <w:pPr>
                                        <w:rPr>
                                          <w:rFonts w:ascii="Arial" w:hAnsi="Arial" w:cs="Arial"/>
                                          <w:b/>
                                          <w:bCs/>
                                          <w:sz w:val="18"/>
                                          <w:szCs w:val="18"/>
                                        </w:rPr>
                                      </w:pPr>
                                      <w:r>
                                        <w:rPr>
                                          <w:rFonts w:ascii="Arial" w:hAnsi="Arial" w:cs="Arial"/>
                                          <w:b/>
                                          <w:bCs/>
                                          <w:sz w:val="18"/>
                                          <w:szCs w:val="18"/>
                                        </w:rPr>
                                        <w:t>Ac</w:t>
                                      </w:r>
                                    </w:p>
                                  </w:txbxContent>
                                </v:textbox>
                              </v:shape>
                            </w:pict>
                          </mc:Fallback>
                        </mc:AlternateContent>
                      </w:r>
                    </w:del>
                  </w:ins>
                </w:p>
                <w:p w14:paraId="3B0ADEC5" w14:textId="0DDEDD01" w:rsidR="0026492B" w:rsidRDefault="0026492B" w:rsidP="00E65D8A">
                  <w:pPr>
                    <w:tabs>
                      <w:tab w:val="left" w:pos="5670"/>
                    </w:tabs>
                    <w:rPr>
                      <w:ins w:id="3204" w:author="Author"/>
                    </w:rPr>
                  </w:pPr>
                </w:p>
                <w:p w14:paraId="2B110063" w14:textId="085A6572" w:rsidR="0026492B" w:rsidRDefault="0026492B" w:rsidP="00E65D8A">
                  <w:pPr>
                    <w:tabs>
                      <w:tab w:val="left" w:pos="5670"/>
                    </w:tabs>
                    <w:rPr>
                      <w:ins w:id="3205" w:author="Author"/>
                    </w:rPr>
                  </w:pPr>
                </w:p>
                <w:p w14:paraId="4648A11E" w14:textId="73E570DA" w:rsidR="0026492B" w:rsidRDefault="00D7286F" w:rsidP="00E65D8A">
                  <w:pPr>
                    <w:tabs>
                      <w:tab w:val="left" w:pos="5670"/>
                    </w:tabs>
                    <w:rPr>
                      <w:ins w:id="3206" w:author="Author"/>
                    </w:rPr>
                  </w:pPr>
                  <w:ins w:id="3207" w:author="Author">
                    <w:r>
                      <w:rPr>
                        <w:noProof/>
                        <w:lang w:val="en-IE" w:eastAsia="en-IE"/>
                      </w:rPr>
                      <mc:AlternateContent>
                        <mc:Choice Requires="wps">
                          <w:drawing>
                            <wp:anchor distT="0" distB="0" distL="114300" distR="114300" simplePos="0" relativeHeight="251658353" behindDoc="0" locked="0" layoutInCell="1" allowOverlap="1" wp14:anchorId="216BE832" wp14:editId="0AF32E0F">
                              <wp:simplePos x="0" y="0"/>
                              <wp:positionH relativeFrom="column">
                                <wp:posOffset>-38735</wp:posOffset>
                              </wp:positionH>
                              <wp:positionV relativeFrom="paragraph">
                                <wp:posOffset>166370</wp:posOffset>
                              </wp:positionV>
                              <wp:extent cx="1600200" cy="266700"/>
                              <wp:effectExtent l="0" t="0" r="0" b="0"/>
                              <wp:wrapNone/>
                              <wp:docPr id="1804896190" name="Textfeld 63"/>
                              <wp:cNvGraphicFramePr/>
                              <a:graphic xmlns:a="http://schemas.openxmlformats.org/drawingml/2006/main">
                                <a:graphicData uri="http://schemas.microsoft.com/office/word/2010/wordprocessingShape">
                                  <wps:wsp>
                                    <wps:cNvSpPr txBox="1"/>
                                    <wps:spPr>
                                      <a:xfrm>
                                        <a:off x="0" y="0"/>
                                        <a:ext cx="1600200" cy="266700"/>
                                      </a:xfrm>
                                      <a:prstGeom prst="rect">
                                        <a:avLst/>
                                      </a:prstGeom>
                                      <a:noFill/>
                                      <a:ln w="6350">
                                        <a:noFill/>
                                      </a:ln>
                                    </wps:spPr>
                                    <wps:txbx>
                                      <w:txbxContent>
                                        <w:p w14:paraId="4B1C0C33" w14:textId="1A3305E2" w:rsidR="00D7286F" w:rsidRPr="00A93B8A" w:rsidDel="00D7286F" w:rsidRDefault="00D7286F" w:rsidP="00D7286F">
                                          <w:pPr>
                                            <w:rPr>
                                              <w:ins w:id="3208" w:author="Author"/>
                                              <w:del w:id="3209" w:author="Author"/>
                                              <w:rFonts w:ascii="Arial" w:hAnsi="Arial" w:cs="Arial"/>
                                              <w:b/>
                                              <w:bCs/>
                                              <w:sz w:val="18"/>
                                              <w:szCs w:val="18"/>
                                            </w:rPr>
                                          </w:pPr>
                                          <w:ins w:id="3210" w:author="Author">
                                            <w:del w:id="3211" w:author="Author">
                                              <w:r w:rsidRPr="00A93B8A" w:rsidDel="00D7286F">
                                                <w:rPr>
                                                  <w:rFonts w:ascii="Arial" w:hAnsi="Arial" w:cs="Arial"/>
                                                  <w:b/>
                                                  <w:bCs/>
                                                  <w:sz w:val="18"/>
                                                  <w:szCs w:val="18"/>
                                                </w:rPr>
                                                <w:delText>Gr</w:delText>
                                              </w:r>
                                              <w:r w:rsidDel="00D7286F">
                                                <w:rPr>
                                                  <w:rFonts w:ascii="Arial" w:hAnsi="Arial" w:cs="Arial"/>
                                                  <w:b/>
                                                  <w:bCs/>
                                                  <w:sz w:val="18"/>
                                                  <w:szCs w:val="18"/>
                                                </w:rPr>
                                                <w:delText>e</w:delText>
                                              </w:r>
                                              <w:r w:rsidRPr="00A93B8A" w:rsidDel="00D7286F">
                                                <w:rPr>
                                                  <w:rFonts w:ascii="Arial" w:hAnsi="Arial" w:cs="Arial"/>
                                                  <w:b/>
                                                  <w:bCs/>
                                                  <w:sz w:val="18"/>
                                                  <w:szCs w:val="18"/>
                                                </w:rPr>
                                                <w:delText>y base cap</w:delText>
                                              </w:r>
                                            </w:del>
                                          </w:ins>
                                        </w:p>
                                        <w:p w14:paraId="0E0CE96E" w14:textId="275746A6" w:rsidR="00D7286F" w:rsidRPr="00A93B8A" w:rsidRDefault="00D7286F" w:rsidP="00D7286F">
                                          <w:pPr>
                                            <w:rPr>
                                              <w:rFonts w:ascii="Arial" w:hAnsi="Arial" w:cs="Arial"/>
                                              <w:b/>
                                              <w:bCs/>
                                              <w:sz w:val="18"/>
                                              <w:szCs w:val="18"/>
                                            </w:rPr>
                                          </w:pPr>
                                          <w:ins w:id="3212" w:author="Author">
                                            <w:r>
                                              <w:rPr>
                                                <w:rFonts w:ascii="Arial" w:hAnsi="Arial" w:cs="Arial"/>
                                                <w:b/>
                                                <w:bCs/>
                                                <w:sz w:val="18"/>
                                                <w:szCs w:val="18"/>
                                              </w:rPr>
                                              <w:t>Capacul gri al bazei</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6BE832" id="Textfeld 63" o:spid="_x0000_s1122" type="#_x0000_t202" style="position:absolute;margin-left:-3.05pt;margin-top:13.1pt;width:126pt;height:21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" filled="f" stroked="f" strokeweight=".5pt">
                              <v:textbox>
                                <w:txbxContent>
                                  <w:p w14:paraId="4B1C0C33" w14:textId="1A3305E2" w:rsidR="00D7286F" w:rsidRPr="00A93B8A" w:rsidDel="00D7286F" w:rsidRDefault="00D7286F" w:rsidP="00D7286F">
                                    <w:pPr>
                                      <w:rPr>
                                        <w:ins w:id="3211" w:author="Author"/>
                                        <w:del w:id="3212" w:author="Author"/>
                                        <w:rFonts w:ascii="Arial" w:hAnsi="Arial" w:cs="Arial"/>
                                        <w:b/>
                                        <w:bCs/>
                                        <w:sz w:val="18"/>
                                        <w:szCs w:val="18"/>
                                      </w:rPr>
                                    </w:pPr>
                                    <w:ins w:id="3213" w:author="Author">
                                      <w:del w:id="3214" w:author="Author">
                                        <w:r w:rsidRPr="00A93B8A" w:rsidDel="00D7286F">
                                          <w:rPr>
                                            <w:rFonts w:ascii="Arial" w:hAnsi="Arial" w:cs="Arial"/>
                                            <w:b/>
                                            <w:bCs/>
                                            <w:sz w:val="18"/>
                                            <w:szCs w:val="18"/>
                                          </w:rPr>
                                          <w:delText>Gr</w:delText>
                                        </w:r>
                                        <w:r w:rsidDel="00D7286F">
                                          <w:rPr>
                                            <w:rFonts w:ascii="Arial" w:hAnsi="Arial" w:cs="Arial"/>
                                            <w:b/>
                                            <w:bCs/>
                                            <w:sz w:val="18"/>
                                            <w:szCs w:val="18"/>
                                          </w:rPr>
                                          <w:delText>e</w:delText>
                                        </w:r>
                                        <w:r w:rsidRPr="00A93B8A" w:rsidDel="00D7286F">
                                          <w:rPr>
                                            <w:rFonts w:ascii="Arial" w:hAnsi="Arial" w:cs="Arial"/>
                                            <w:b/>
                                            <w:bCs/>
                                            <w:sz w:val="18"/>
                                            <w:szCs w:val="18"/>
                                          </w:rPr>
                                          <w:delText>y base cap</w:delText>
                                        </w:r>
                                      </w:del>
                                    </w:ins>
                                  </w:p>
                                  <w:p w14:paraId="0E0CE96E" w14:textId="275746A6" w:rsidR="00D7286F" w:rsidRPr="00A93B8A" w:rsidRDefault="00D7286F" w:rsidP="00D7286F">
                                    <w:pPr>
                                      <w:rPr>
                                        <w:rFonts w:ascii="Arial" w:hAnsi="Arial" w:cs="Arial"/>
                                        <w:b/>
                                        <w:bCs/>
                                        <w:sz w:val="18"/>
                                        <w:szCs w:val="18"/>
                                      </w:rPr>
                                    </w:pPr>
                                    <w:ins w:id="3215" w:author="Author">
                                      <w:r>
                                        <w:rPr>
                                          <w:rFonts w:ascii="Arial" w:hAnsi="Arial" w:cs="Arial"/>
                                          <w:b/>
                                          <w:bCs/>
                                          <w:sz w:val="18"/>
                                          <w:szCs w:val="18"/>
                                        </w:rPr>
                                        <w:t xml:space="preserve">Capacul </w:t>
                                      </w:r>
                                      <w:r>
                                        <w:rPr>
                                          <w:rFonts w:ascii="Arial" w:hAnsi="Arial" w:cs="Arial"/>
                                          <w:b/>
                                          <w:bCs/>
                                          <w:sz w:val="18"/>
                                          <w:szCs w:val="18"/>
                                        </w:rPr>
                                        <w:t>gri al bazei</w:t>
                                      </w:r>
                                    </w:ins>
                                  </w:p>
                                </w:txbxContent>
                              </v:textbox>
                            </v:shape>
                          </w:pict>
                        </mc:Fallback>
                      </mc:AlternateContent>
                    </w:r>
                  </w:ins>
                </w:p>
                <w:p w14:paraId="6B59DCDA" w14:textId="59CBA0D2" w:rsidR="0026492B" w:rsidRDefault="001044CF" w:rsidP="00E65D8A">
                  <w:pPr>
                    <w:tabs>
                      <w:tab w:val="left" w:pos="5670"/>
                    </w:tabs>
                    <w:rPr>
                      <w:ins w:id="3213" w:author="Author"/>
                    </w:rPr>
                  </w:pPr>
                  <w:ins w:id="3214" w:author="Author">
                    <w:del w:id="3215" w:author="Author">
                      <w:r w:rsidDel="001044CF">
                        <w:rPr>
                          <w:noProof/>
                          <w:lang w:val="en-IE" w:eastAsia="en-IE"/>
                        </w:rPr>
                        <mc:AlternateContent>
                          <mc:Choice Requires="wps">
                            <w:drawing>
                              <wp:anchor distT="0" distB="0" distL="114300" distR="114300" simplePos="0" relativeHeight="251658336" behindDoc="0" locked="0" layoutInCell="1" allowOverlap="1" wp14:anchorId="15434332" wp14:editId="75E6A283">
                                <wp:simplePos x="0" y="0"/>
                                <wp:positionH relativeFrom="column">
                                  <wp:posOffset>259715</wp:posOffset>
                                </wp:positionH>
                                <wp:positionV relativeFrom="paragraph">
                                  <wp:posOffset>147320</wp:posOffset>
                                </wp:positionV>
                                <wp:extent cx="1758950" cy="283210"/>
                                <wp:effectExtent l="0" t="0" r="0" b="2540"/>
                                <wp:wrapNone/>
                                <wp:docPr id="926214762" name="Textfeld 1064371785"/>
                                <wp:cNvGraphicFramePr/>
                                <a:graphic xmlns:a="http://schemas.openxmlformats.org/drawingml/2006/main">
                                  <a:graphicData uri="http://schemas.microsoft.com/office/word/2010/wordprocessingShape">
                                    <wps:wsp>
                                      <wps:cNvSpPr txBox="1"/>
                                      <wps:spPr>
                                        <a:xfrm>
                                          <a:off x="0" y="0"/>
                                          <a:ext cx="1758950" cy="283210"/>
                                        </a:xfrm>
                                        <a:prstGeom prst="rect">
                                          <a:avLst/>
                                        </a:prstGeom>
                                        <a:noFill/>
                                        <a:ln w="6350">
                                          <a:noFill/>
                                        </a:ln>
                                      </wps:spPr>
                                      <wps:txbx>
                                        <w:txbxContent>
                                          <w:p w14:paraId="2B60CFC6" w14:textId="77777777" w:rsidR="0026492B" w:rsidRPr="00A93B8A" w:rsidRDefault="0026492B" w:rsidP="0026492B">
                                            <w:pPr>
                                              <w:rPr>
                                                <w:rFonts w:ascii="Arial" w:hAnsi="Arial" w:cs="Arial"/>
                                                <w:b/>
                                                <w:bCs/>
                                                <w:sz w:val="18"/>
                                                <w:szCs w:val="18"/>
                                              </w:rPr>
                                            </w:pPr>
                                            <w:r>
                                              <w:rPr>
                                                <w:rFonts w:ascii="Arial" w:hAnsi="Arial" w:cs="Arial"/>
                                                <w:b/>
                                                <w:bCs/>
                                                <w:sz w:val="18"/>
                                                <w:szCs w:val="18"/>
                                              </w:rPr>
                                              <w:t>Capacul gri al bazei</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4332" id="_x0000_s1123" type="#_x0000_t202" style="position:absolute;margin-left:20.45pt;margin-top:11.6pt;width:138.5pt;height:22.3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" filled="f" stroked="f" strokeweight=".5pt">
                                <v:textbox>
                                  <w:txbxContent>
                                    <w:p w14:paraId="2B60CFC6" w14:textId="77777777" w:rsidR="0026492B" w:rsidRPr="00A93B8A" w:rsidRDefault="0026492B" w:rsidP="0026492B">
                                      <w:pPr>
                                        <w:rPr>
                                          <w:rFonts w:ascii="Arial" w:hAnsi="Arial" w:cs="Arial"/>
                                          <w:b/>
                                          <w:bCs/>
                                          <w:sz w:val="18"/>
                                          <w:szCs w:val="18"/>
                                        </w:rPr>
                                      </w:pPr>
                                      <w:r>
                                        <w:rPr>
                                          <w:rFonts w:ascii="Arial" w:hAnsi="Arial" w:cs="Arial"/>
                                          <w:b/>
                                          <w:bCs/>
                                          <w:sz w:val="18"/>
                                          <w:szCs w:val="18"/>
                                        </w:rPr>
                                        <w:t xml:space="preserve">Capacul </w:t>
                                      </w:r>
                                      <w:r>
                                        <w:rPr>
                                          <w:rFonts w:ascii="Arial" w:hAnsi="Arial" w:cs="Arial"/>
                                          <w:b/>
                                          <w:bCs/>
                                          <w:sz w:val="18"/>
                                          <w:szCs w:val="18"/>
                                        </w:rPr>
                                        <w:t>gri al bazei</w:t>
                                      </w:r>
                                    </w:p>
                                  </w:txbxContent>
                                </v:textbox>
                              </v:shape>
                            </w:pict>
                          </mc:Fallback>
                        </mc:AlternateContent>
                      </w:r>
                    </w:del>
                  </w:ins>
                </w:p>
              </w:tc>
            </w:tr>
            <w:tr w:rsidR="0026492B" w14:paraId="24C8F37C" w14:textId="77777777" w:rsidTr="00E65D8A">
              <w:trPr>
                <w:ins w:id="3216" w:author="Author"/>
              </w:trPr>
              <w:tc>
                <w:tcPr>
                  <w:tcW w:w="816" w:type="dxa"/>
                </w:tcPr>
                <w:p w14:paraId="074E32F6" w14:textId="77777777" w:rsidR="0026492B" w:rsidRPr="00C60C2D" w:rsidRDefault="0026492B" w:rsidP="00E65D8A">
                  <w:pPr>
                    <w:tabs>
                      <w:tab w:val="left" w:pos="5670"/>
                    </w:tabs>
                    <w:rPr>
                      <w:ins w:id="3217" w:author="Author"/>
                      <w:b/>
                      <w:bCs/>
                      <w:szCs w:val="22"/>
                    </w:rPr>
                  </w:pPr>
                  <w:ins w:id="3218" w:author="Author">
                    <w:r>
                      <w:rPr>
                        <w:b/>
                        <w:bCs/>
                        <w:szCs w:val="22"/>
                      </w:rPr>
                      <w:t>2</w:t>
                    </w:r>
                  </w:ins>
                </w:p>
                <w:p w14:paraId="5E05B380" w14:textId="77777777" w:rsidR="0026492B" w:rsidRPr="00C60C2D" w:rsidRDefault="0026492B" w:rsidP="00E65D8A">
                  <w:pPr>
                    <w:tabs>
                      <w:tab w:val="left" w:pos="5670"/>
                    </w:tabs>
                    <w:rPr>
                      <w:ins w:id="3219" w:author="Author"/>
                      <w:b/>
                      <w:bCs/>
                      <w:szCs w:val="22"/>
                    </w:rPr>
                  </w:pPr>
                </w:p>
                <w:p w14:paraId="1BC40ED1" w14:textId="77777777" w:rsidR="0026492B" w:rsidRPr="00C60C2D" w:rsidRDefault="0026492B" w:rsidP="00E65D8A">
                  <w:pPr>
                    <w:tabs>
                      <w:tab w:val="left" w:pos="5670"/>
                    </w:tabs>
                    <w:rPr>
                      <w:ins w:id="3220" w:author="Author"/>
                      <w:b/>
                      <w:bCs/>
                      <w:szCs w:val="22"/>
                    </w:rPr>
                  </w:pPr>
                </w:p>
                <w:p w14:paraId="4B792F2F" w14:textId="77777777" w:rsidR="0026492B" w:rsidRPr="00C60C2D" w:rsidRDefault="0026492B" w:rsidP="00E65D8A">
                  <w:pPr>
                    <w:tabs>
                      <w:tab w:val="left" w:pos="5670"/>
                    </w:tabs>
                    <w:rPr>
                      <w:ins w:id="3221" w:author="Author"/>
                      <w:b/>
                      <w:bCs/>
                      <w:szCs w:val="22"/>
                    </w:rPr>
                  </w:pPr>
                  <w:ins w:id="3222" w:author="Author">
                    <w:r>
                      <w:rPr>
                        <w:b/>
                        <w:bCs/>
                        <w:noProof/>
                        <w:szCs w:val="22"/>
                        <w:lang w:val="en-US"/>
                      </w:rPr>
                      <w:drawing>
                        <wp:anchor distT="0" distB="0" distL="114300" distR="114300" simplePos="0" relativeHeight="251658325" behindDoc="0" locked="0" layoutInCell="1" allowOverlap="1" wp14:anchorId="46D71AF5" wp14:editId="526A8E2E">
                          <wp:simplePos x="0" y="0"/>
                          <wp:positionH relativeFrom="column">
                            <wp:posOffset>8890</wp:posOffset>
                          </wp:positionH>
                          <wp:positionV relativeFrom="paragraph">
                            <wp:posOffset>238760</wp:posOffset>
                          </wp:positionV>
                          <wp:extent cx="372110" cy="335280"/>
                          <wp:effectExtent l="0" t="0" r="8890" b="7620"/>
                          <wp:wrapTopAndBottom/>
                          <wp:docPr id="951710236" name="Picture 951710236" descr="A green logo with a curved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10236" name="Picture 951710236" descr="A green logo with a curved handl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110" cy="335280"/>
                                  </a:xfrm>
                                  <a:prstGeom prst="rect">
                                    <a:avLst/>
                                  </a:prstGeom>
                                  <a:noFill/>
                                </pic:spPr>
                              </pic:pic>
                            </a:graphicData>
                          </a:graphic>
                          <wp14:sizeRelH relativeFrom="page">
                            <wp14:pctWidth>0</wp14:pctWidth>
                          </wp14:sizeRelH>
                          <wp14:sizeRelV relativeFrom="page">
                            <wp14:pctHeight>0</wp14:pctHeight>
                          </wp14:sizeRelV>
                        </wp:anchor>
                      </w:drawing>
                    </w:r>
                  </w:ins>
                </w:p>
                <w:p w14:paraId="0313EDF4" w14:textId="77777777" w:rsidR="0026492B" w:rsidRPr="00C60C2D" w:rsidRDefault="0026492B" w:rsidP="00E65D8A">
                  <w:pPr>
                    <w:tabs>
                      <w:tab w:val="left" w:pos="5670"/>
                    </w:tabs>
                    <w:rPr>
                      <w:ins w:id="3223" w:author="Author"/>
                      <w:b/>
                      <w:bCs/>
                      <w:szCs w:val="22"/>
                    </w:rPr>
                  </w:pPr>
                </w:p>
                <w:p w14:paraId="2E9C4EE2" w14:textId="77777777" w:rsidR="0026492B" w:rsidRPr="00C60C2D" w:rsidRDefault="0026492B" w:rsidP="00E65D8A">
                  <w:pPr>
                    <w:tabs>
                      <w:tab w:val="left" w:pos="5670"/>
                    </w:tabs>
                    <w:rPr>
                      <w:ins w:id="3224" w:author="Author"/>
                      <w:b/>
                      <w:bCs/>
                      <w:szCs w:val="22"/>
                    </w:rPr>
                  </w:pPr>
                </w:p>
              </w:tc>
              <w:tc>
                <w:tcPr>
                  <w:tcW w:w="3891" w:type="dxa"/>
                </w:tcPr>
                <w:p w14:paraId="3D8AF225" w14:textId="77777777" w:rsidR="0026492B" w:rsidRPr="00C60C2D" w:rsidRDefault="0026492B" w:rsidP="00E65D8A">
                  <w:pPr>
                    <w:tabs>
                      <w:tab w:val="left" w:pos="5670"/>
                    </w:tabs>
                    <w:rPr>
                      <w:ins w:id="3225" w:author="Author"/>
                      <w:b/>
                      <w:bCs/>
                      <w:szCs w:val="22"/>
                    </w:rPr>
                  </w:pPr>
                  <w:ins w:id="3226" w:author="Author">
                    <w:r w:rsidRPr="003F7FD9">
                      <w:rPr>
                        <w:b/>
                        <w:bCs/>
                        <w:color w:val="000000"/>
                        <w:szCs w:val="22"/>
                      </w:rPr>
                      <w:t>Plasaţi pen-ul pe piele şi deblocaţi-l</w:t>
                    </w:r>
                  </w:ins>
                </w:p>
                <w:p w14:paraId="16784F35" w14:textId="77777777" w:rsidR="0026492B" w:rsidRPr="00C60C2D" w:rsidRDefault="0026492B" w:rsidP="00E65D8A">
                  <w:pPr>
                    <w:pStyle w:val="ListParagraph"/>
                    <w:numPr>
                      <w:ilvl w:val="0"/>
                      <w:numId w:val="14"/>
                    </w:numPr>
                    <w:tabs>
                      <w:tab w:val="left" w:pos="5670"/>
                    </w:tabs>
                    <w:ind w:left="179" w:hanging="179"/>
                    <w:rPr>
                      <w:ins w:id="3227" w:author="Author"/>
                      <w:rFonts w:ascii="Times New Roman" w:hAnsi="Times New Roman"/>
                      <w:b/>
                      <w:bCs/>
                      <w:color w:val="000000"/>
                    </w:rPr>
                  </w:pPr>
                  <w:ins w:id="3228" w:author="Author">
                    <w:r>
                      <w:rPr>
                        <w:rFonts w:ascii="Times New Roman" w:hAnsi="Times New Roman"/>
                        <w:color w:val="000000"/>
                      </w:rPr>
                      <w:t xml:space="preserve">Puneţi şi menţineţi baza transparentă lipită ferm de suprafaţa pielii. </w:t>
                    </w:r>
                  </w:ins>
                </w:p>
                <w:p w14:paraId="20836EF6" w14:textId="77777777" w:rsidR="0026492B" w:rsidRPr="00C60C2D" w:rsidRDefault="0026492B" w:rsidP="00E65D8A">
                  <w:pPr>
                    <w:pStyle w:val="ListParagraph"/>
                    <w:tabs>
                      <w:tab w:val="left" w:pos="5670"/>
                    </w:tabs>
                    <w:ind w:left="179"/>
                    <w:rPr>
                      <w:ins w:id="3229" w:author="Author"/>
                      <w:rFonts w:ascii="Times New Roman" w:hAnsi="Times New Roman"/>
                      <w:color w:val="000000"/>
                    </w:rPr>
                  </w:pPr>
                </w:p>
                <w:p w14:paraId="6D448A83" w14:textId="77777777" w:rsidR="0026492B" w:rsidRDefault="0026492B" w:rsidP="00E65D8A">
                  <w:pPr>
                    <w:pStyle w:val="ListParagraph"/>
                    <w:tabs>
                      <w:tab w:val="left" w:pos="5670"/>
                    </w:tabs>
                    <w:ind w:left="179"/>
                    <w:rPr>
                      <w:ins w:id="3230" w:author="Author"/>
                      <w:rFonts w:ascii="Times New Roman" w:hAnsi="Times New Roman"/>
                      <w:b/>
                      <w:bCs/>
                    </w:rPr>
                  </w:pPr>
                  <w:ins w:id="3231" w:author="Author">
                    <w:r>
                      <w:rPr>
                        <w:rFonts w:ascii="Times New Roman" w:hAnsi="Times New Roman"/>
                      </w:rPr>
                      <w:t xml:space="preserve">Menţineţi baza pe piele şi răsuciţi inelul de blocare în poziţia </w:t>
                    </w:r>
                    <w:r>
                      <w:rPr>
                        <w:rFonts w:ascii="Times New Roman" w:hAnsi="Times New Roman"/>
                        <w:b/>
                        <w:bCs/>
                      </w:rPr>
                      <w:t>deblocat.</w:t>
                    </w:r>
                  </w:ins>
                </w:p>
                <w:p w14:paraId="7982B7CD" w14:textId="77777777" w:rsidR="0026492B" w:rsidRDefault="0026492B" w:rsidP="00E65D8A">
                  <w:pPr>
                    <w:pStyle w:val="ListParagraph"/>
                    <w:tabs>
                      <w:tab w:val="left" w:pos="5670"/>
                    </w:tabs>
                    <w:ind w:left="179"/>
                    <w:rPr>
                      <w:ins w:id="3232" w:author="Author"/>
                      <w:rFonts w:ascii="Times New Roman" w:hAnsi="Times New Roman"/>
                    </w:rPr>
                  </w:pPr>
                </w:p>
                <w:p w14:paraId="26D22930" w14:textId="77777777" w:rsidR="0026492B" w:rsidRPr="00C60C2D" w:rsidRDefault="0026492B" w:rsidP="00E65D8A">
                  <w:pPr>
                    <w:pStyle w:val="ListParagraph"/>
                    <w:tabs>
                      <w:tab w:val="left" w:pos="5670"/>
                    </w:tabs>
                    <w:ind w:left="179"/>
                    <w:rPr>
                      <w:ins w:id="3233" w:author="Author"/>
                      <w:rFonts w:ascii="Times New Roman" w:hAnsi="Times New Roman"/>
                    </w:rPr>
                  </w:pPr>
                </w:p>
              </w:tc>
              <w:tc>
                <w:tcPr>
                  <w:tcW w:w="5580" w:type="dxa"/>
                </w:tcPr>
                <w:p w14:paraId="6782D7B3" w14:textId="730A376C" w:rsidR="0026492B" w:rsidRDefault="00CD769A" w:rsidP="00E65D8A">
                  <w:pPr>
                    <w:tabs>
                      <w:tab w:val="left" w:pos="5670"/>
                    </w:tabs>
                    <w:rPr>
                      <w:ins w:id="3234" w:author="Author"/>
                    </w:rPr>
                  </w:pPr>
                  <w:ins w:id="3235" w:author="Author">
                    <w:r w:rsidRPr="00E135B9">
                      <w:rPr>
                        <w:rFonts w:ascii="Arial" w:hAnsi="Arial" w:cs="Arial"/>
                        <w:bCs/>
                        <w:noProof/>
                        <w:sz w:val="24"/>
                        <w:szCs w:val="24"/>
                      </w:rPr>
                      <w:drawing>
                        <wp:anchor distT="0" distB="0" distL="114300" distR="114300" simplePos="0" relativeHeight="251658354" behindDoc="0" locked="0" layoutInCell="1" allowOverlap="1" wp14:anchorId="2F41E279" wp14:editId="77585128">
                          <wp:simplePos x="0" y="0"/>
                          <wp:positionH relativeFrom="column">
                            <wp:posOffset>-635</wp:posOffset>
                          </wp:positionH>
                          <wp:positionV relativeFrom="paragraph">
                            <wp:posOffset>31750</wp:posOffset>
                          </wp:positionV>
                          <wp:extent cx="2048400" cy="1393200"/>
                          <wp:effectExtent l="0" t="0" r="9525" b="0"/>
                          <wp:wrapSquare wrapText="bothSides"/>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anchor>
                      </w:drawing>
                    </w:r>
                  </w:ins>
                </w:p>
                <w:p w14:paraId="2199CFE3" w14:textId="2EB3400F" w:rsidR="0026492B" w:rsidRDefault="00970F8B" w:rsidP="00E65D8A">
                  <w:pPr>
                    <w:tabs>
                      <w:tab w:val="left" w:pos="5670"/>
                    </w:tabs>
                    <w:rPr>
                      <w:ins w:id="3236" w:author="Author"/>
                    </w:rPr>
                  </w:pPr>
                  <w:ins w:id="3237" w:author="Author">
                    <w:r>
                      <w:rPr>
                        <w:noProof/>
                        <w:lang w:val="en-IE" w:eastAsia="en-IE"/>
                      </w:rPr>
                      <mc:AlternateContent>
                        <mc:Choice Requires="wps">
                          <w:drawing>
                            <wp:anchor distT="0" distB="0" distL="114300" distR="114300" simplePos="0" relativeHeight="251658355" behindDoc="0" locked="0" layoutInCell="1" allowOverlap="1" wp14:anchorId="2DAD4030" wp14:editId="3CD8F63E">
                              <wp:simplePos x="0" y="0"/>
                              <wp:positionH relativeFrom="column">
                                <wp:posOffset>901065</wp:posOffset>
                              </wp:positionH>
                              <wp:positionV relativeFrom="paragraph">
                                <wp:posOffset>116205</wp:posOffset>
                              </wp:positionV>
                              <wp:extent cx="1295400" cy="304800"/>
                              <wp:effectExtent l="0" t="0" r="0" b="0"/>
                              <wp:wrapNone/>
                              <wp:docPr id="1680671554" name="Textfeld 67"/>
                              <wp:cNvGraphicFramePr/>
                              <a:graphic xmlns:a="http://schemas.openxmlformats.org/drawingml/2006/main">
                                <a:graphicData uri="http://schemas.microsoft.com/office/word/2010/wordprocessingShape">
                                  <wps:wsp>
                                    <wps:cNvSpPr txBox="1"/>
                                    <wps:spPr>
                                      <a:xfrm>
                                        <a:off x="0" y="0"/>
                                        <a:ext cx="1295400" cy="304800"/>
                                      </a:xfrm>
                                      <a:prstGeom prst="rect">
                                        <a:avLst/>
                                      </a:prstGeom>
                                      <a:noFill/>
                                      <a:ln w="6350">
                                        <a:noFill/>
                                      </a:ln>
                                    </wps:spPr>
                                    <wps:txbx>
                                      <w:txbxContent>
                                        <w:p w14:paraId="64388E14" w14:textId="02B6685B" w:rsidR="00970F8B" w:rsidRPr="00A71C45" w:rsidDel="00970F8B" w:rsidRDefault="00970F8B" w:rsidP="00970F8B">
                                          <w:pPr>
                                            <w:rPr>
                                              <w:ins w:id="3238" w:author="Author"/>
                                              <w:del w:id="3239" w:author="Author"/>
                                              <w:rFonts w:ascii="Arial" w:hAnsi="Arial" w:cs="Arial"/>
                                              <w:b/>
                                              <w:bCs/>
                                              <w:sz w:val="20"/>
                                            </w:rPr>
                                          </w:pPr>
                                          <w:ins w:id="3240" w:author="Author">
                                            <w:del w:id="3241" w:author="Author">
                                              <w:r w:rsidDel="00970F8B">
                                                <w:rPr>
                                                  <w:rFonts w:ascii="Arial" w:hAnsi="Arial" w:cs="Arial"/>
                                                  <w:b/>
                                                  <w:bCs/>
                                                  <w:sz w:val="20"/>
                                                </w:rPr>
                                                <w:delText>Clear base</w:delText>
                                              </w:r>
                                            </w:del>
                                          </w:ins>
                                        </w:p>
                                        <w:p w14:paraId="68AF789E" w14:textId="704E2AA6" w:rsidR="00970F8B" w:rsidRPr="00A71C45" w:rsidRDefault="00970F8B" w:rsidP="00970F8B">
                                          <w:pPr>
                                            <w:rPr>
                                              <w:rFonts w:ascii="Arial" w:hAnsi="Arial" w:cs="Arial"/>
                                              <w:b/>
                                              <w:bCs/>
                                              <w:sz w:val="20"/>
                                            </w:rPr>
                                          </w:pPr>
                                          <w:ins w:id="3242" w:author="Author">
                                            <w:r>
                                              <w:rPr>
                                                <w:rFonts w:ascii="Arial" w:hAnsi="Arial" w:cs="Arial"/>
                                                <w:b/>
                                                <w:bCs/>
                                                <w:sz w:val="20"/>
                                              </w:rPr>
                                              <w:t>Baza transparentă</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4030" id="Textfeld 67" o:spid="_x0000_s1124" type="#_x0000_t202" style="position:absolute;margin-left:70.95pt;margin-top:9.15pt;width:102pt;height:2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" filled="f" stroked="f" strokeweight=".5pt">
                              <v:textbox>
                                <w:txbxContent>
                                  <w:p w14:paraId="64388E14" w14:textId="02B6685B" w:rsidR="00970F8B" w:rsidRPr="00A71C45" w:rsidDel="00970F8B" w:rsidRDefault="00970F8B" w:rsidP="00970F8B">
                                    <w:pPr>
                                      <w:rPr>
                                        <w:ins w:id="3246" w:author="Author"/>
                                        <w:del w:id="3247" w:author="Author"/>
                                        <w:rFonts w:ascii="Arial" w:hAnsi="Arial" w:cs="Arial"/>
                                        <w:b/>
                                        <w:bCs/>
                                        <w:sz w:val="20"/>
                                      </w:rPr>
                                    </w:pPr>
                                    <w:ins w:id="3248" w:author="Author">
                                      <w:del w:id="3249" w:author="Author">
                                        <w:r w:rsidDel="00970F8B">
                                          <w:rPr>
                                            <w:rFonts w:ascii="Arial" w:hAnsi="Arial" w:cs="Arial"/>
                                            <w:b/>
                                            <w:bCs/>
                                            <w:sz w:val="20"/>
                                          </w:rPr>
                                          <w:delText>Clear base</w:delText>
                                        </w:r>
                                      </w:del>
                                    </w:ins>
                                  </w:p>
                                  <w:p w14:paraId="68AF789E" w14:textId="704E2AA6" w:rsidR="00970F8B" w:rsidRPr="00A71C45" w:rsidRDefault="00970F8B" w:rsidP="00970F8B">
                                    <w:pPr>
                                      <w:rPr>
                                        <w:rFonts w:ascii="Arial" w:hAnsi="Arial" w:cs="Arial"/>
                                        <w:b/>
                                        <w:bCs/>
                                        <w:sz w:val="20"/>
                                      </w:rPr>
                                    </w:pPr>
                                    <w:ins w:id="3250" w:author="Author">
                                      <w:r>
                                        <w:rPr>
                                          <w:rFonts w:ascii="Arial" w:hAnsi="Arial" w:cs="Arial"/>
                                          <w:b/>
                                          <w:bCs/>
                                          <w:sz w:val="20"/>
                                        </w:rPr>
                                        <w:t xml:space="preserve">Baza </w:t>
                                      </w:r>
                                      <w:r>
                                        <w:rPr>
                                          <w:rFonts w:ascii="Arial" w:hAnsi="Arial" w:cs="Arial"/>
                                          <w:b/>
                                          <w:bCs/>
                                          <w:sz w:val="20"/>
                                        </w:rPr>
                                        <w:t>transparentă</w:t>
                                      </w:r>
                                    </w:ins>
                                  </w:p>
                                </w:txbxContent>
                              </v:textbox>
                            </v:shape>
                          </w:pict>
                        </mc:Fallback>
                      </mc:AlternateContent>
                    </w:r>
                    <w:del w:id="3243" w:author="Author">
                      <w:r w:rsidR="0026492B" w:rsidDel="00D7286F">
                        <w:rPr>
                          <w:noProof/>
                          <w:lang w:val="en-IE" w:eastAsia="en-IE"/>
                        </w:rPr>
                        <mc:AlternateContent>
                          <mc:Choice Requires="wps">
                            <w:drawing>
                              <wp:anchor distT="0" distB="0" distL="114300" distR="114300" simplePos="0" relativeHeight="251658337" behindDoc="0" locked="0" layoutInCell="1" allowOverlap="1" wp14:anchorId="2CCBD150" wp14:editId="3131D45C">
                                <wp:simplePos x="0" y="0"/>
                                <wp:positionH relativeFrom="column">
                                  <wp:posOffset>792419</wp:posOffset>
                                </wp:positionH>
                                <wp:positionV relativeFrom="paragraph">
                                  <wp:posOffset>142921</wp:posOffset>
                                </wp:positionV>
                                <wp:extent cx="1408309" cy="246955"/>
                                <wp:effectExtent l="0" t="0" r="0" b="1270"/>
                                <wp:wrapNone/>
                                <wp:docPr id="1568177850" name="Textfeld 1450417782"/>
                                <wp:cNvGraphicFramePr/>
                                <a:graphic xmlns:a="http://schemas.openxmlformats.org/drawingml/2006/main">
                                  <a:graphicData uri="http://schemas.microsoft.com/office/word/2010/wordprocessingShape">
                                    <wps:wsp>
                                      <wps:cNvSpPr txBox="1"/>
                                      <wps:spPr>
                                        <a:xfrm>
                                          <a:off x="0" y="0"/>
                                          <a:ext cx="1408309" cy="246955"/>
                                        </a:xfrm>
                                        <a:prstGeom prst="rect">
                                          <a:avLst/>
                                        </a:prstGeom>
                                        <a:noFill/>
                                        <a:ln w="6350">
                                          <a:noFill/>
                                        </a:ln>
                                      </wps:spPr>
                                      <wps:txbx>
                                        <w:txbxContent>
                                          <w:p w14:paraId="3D5C26D9" w14:textId="77777777" w:rsidR="0026492B" w:rsidRPr="00A71C45" w:rsidRDefault="0026492B" w:rsidP="0026492B">
                                            <w:pPr>
                                              <w:rPr>
                                                <w:rFonts w:ascii="Arial" w:hAnsi="Arial" w:cs="Arial"/>
                                                <w:b/>
                                                <w:bCs/>
                                                <w:sz w:val="20"/>
                                              </w:rPr>
                                            </w:pPr>
                                            <w:r>
                                              <w:rPr>
                                                <w:rFonts w:ascii="Arial" w:hAnsi="Arial" w:cs="Arial"/>
                                                <w:b/>
                                                <w:bCs/>
                                                <w:sz w:val="20"/>
                                              </w:rPr>
                                              <w:t>Baza transparentă</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D150" id="_x0000_s1125" type="#_x0000_t202" style="position:absolute;margin-left:62.4pt;margin-top:11.25pt;width:110.9pt;height:19.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" filled="f" stroked="f" strokeweight=".5pt">
                                <v:textbox>
                                  <w:txbxContent>
                                    <w:p w14:paraId="3D5C26D9" w14:textId="77777777" w:rsidR="0026492B" w:rsidRPr="00A71C45" w:rsidRDefault="0026492B" w:rsidP="0026492B">
                                      <w:pPr>
                                        <w:rPr>
                                          <w:rFonts w:ascii="Arial" w:hAnsi="Arial" w:cs="Arial"/>
                                          <w:b/>
                                          <w:bCs/>
                                          <w:sz w:val="20"/>
                                        </w:rPr>
                                      </w:pPr>
                                      <w:r>
                                        <w:rPr>
                                          <w:rFonts w:ascii="Arial" w:hAnsi="Arial" w:cs="Arial"/>
                                          <w:b/>
                                          <w:bCs/>
                                          <w:sz w:val="20"/>
                                        </w:rPr>
                                        <w:t xml:space="preserve">Baza </w:t>
                                      </w:r>
                                      <w:r>
                                        <w:rPr>
                                          <w:rFonts w:ascii="Arial" w:hAnsi="Arial" w:cs="Arial"/>
                                          <w:b/>
                                          <w:bCs/>
                                          <w:sz w:val="20"/>
                                        </w:rPr>
                                        <w:t>transparentă</w:t>
                                      </w:r>
                                    </w:p>
                                  </w:txbxContent>
                                </v:textbox>
                              </v:shape>
                            </w:pict>
                          </mc:Fallback>
                        </mc:AlternateContent>
                      </w:r>
                    </w:del>
                    <w:r w:rsidR="0026492B">
                      <w:rPr>
                        <w:noProof/>
                      </w:rPr>
                      <w:drawing>
                        <wp:anchor distT="0" distB="0" distL="114300" distR="114300" simplePos="0" relativeHeight="251658329" behindDoc="1" locked="0" layoutInCell="1" allowOverlap="1" wp14:anchorId="33A430C0" wp14:editId="389D8F22">
                          <wp:simplePos x="0" y="0"/>
                          <wp:positionH relativeFrom="column">
                            <wp:posOffset>-1905</wp:posOffset>
                          </wp:positionH>
                          <wp:positionV relativeFrom="paragraph">
                            <wp:posOffset>-164465</wp:posOffset>
                          </wp:positionV>
                          <wp:extent cx="1417955" cy="1231900"/>
                          <wp:effectExtent l="0" t="0" r="0" b="6350"/>
                          <wp:wrapNone/>
                          <wp:docPr id="889325890"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17955" cy="1231900"/>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26492B" w14:paraId="32C5CB20" w14:textId="77777777" w:rsidTr="00E65D8A">
              <w:trPr>
                <w:ins w:id="3244" w:author="Author"/>
              </w:trPr>
              <w:tc>
                <w:tcPr>
                  <w:tcW w:w="816" w:type="dxa"/>
                </w:tcPr>
                <w:p w14:paraId="4C31A27B" w14:textId="77777777" w:rsidR="0026492B" w:rsidRPr="00C60C2D" w:rsidRDefault="0026492B" w:rsidP="00E65D8A">
                  <w:pPr>
                    <w:tabs>
                      <w:tab w:val="left" w:pos="5670"/>
                    </w:tabs>
                    <w:rPr>
                      <w:ins w:id="3245" w:author="Author"/>
                      <w:b/>
                      <w:bCs/>
                      <w:szCs w:val="22"/>
                    </w:rPr>
                  </w:pPr>
                  <w:ins w:id="3246" w:author="Author">
                    <w:r>
                      <w:rPr>
                        <w:b/>
                        <w:bCs/>
                        <w:szCs w:val="22"/>
                      </w:rPr>
                      <w:t>3</w:t>
                    </w:r>
                  </w:ins>
                </w:p>
                <w:p w14:paraId="273318A2" w14:textId="77777777" w:rsidR="0026492B" w:rsidRPr="00C60C2D" w:rsidRDefault="0026492B" w:rsidP="00E65D8A">
                  <w:pPr>
                    <w:tabs>
                      <w:tab w:val="left" w:pos="5670"/>
                    </w:tabs>
                    <w:rPr>
                      <w:ins w:id="3247" w:author="Author"/>
                      <w:b/>
                      <w:bCs/>
                      <w:szCs w:val="22"/>
                    </w:rPr>
                  </w:pPr>
                </w:p>
              </w:tc>
              <w:tc>
                <w:tcPr>
                  <w:tcW w:w="3891" w:type="dxa"/>
                </w:tcPr>
                <w:p w14:paraId="6E44D16C" w14:textId="2A117F7B" w:rsidR="0026492B" w:rsidRPr="00C60C2D" w:rsidRDefault="0026492B" w:rsidP="00E65D8A">
                  <w:pPr>
                    <w:tabs>
                      <w:tab w:val="left" w:pos="5670"/>
                    </w:tabs>
                    <w:rPr>
                      <w:ins w:id="3248" w:author="Author"/>
                      <w:b/>
                      <w:bCs/>
                      <w:color w:val="000000"/>
                      <w:szCs w:val="22"/>
                    </w:rPr>
                  </w:pPr>
                  <w:ins w:id="3249" w:author="Author">
                    <w:r>
                      <w:rPr>
                        <w:b/>
                        <w:bCs/>
                        <w:color w:val="000000"/>
                        <w:szCs w:val="22"/>
                      </w:rPr>
                      <w:t>Apăsaţi şi menţineţi apăsat până la 1</w:t>
                    </w:r>
                    <w:r w:rsidR="00C02644">
                      <w:rPr>
                        <w:b/>
                        <w:bCs/>
                        <w:color w:val="000000"/>
                        <w:szCs w:val="22"/>
                      </w:rPr>
                      <w:t>5</w:t>
                    </w:r>
                    <w:r>
                      <w:rPr>
                        <w:b/>
                        <w:bCs/>
                        <w:color w:val="000000"/>
                        <w:szCs w:val="22"/>
                      </w:rPr>
                      <w:t xml:space="preserve"> secunde.</w:t>
                    </w:r>
                    <w:r w:rsidRPr="009F42B9">
                      <w:rPr>
                        <w:noProof/>
                        <w:lang w:eastAsia="en-IE"/>
                      </w:rPr>
                      <w:t xml:space="preserve"> </w:t>
                    </w:r>
                  </w:ins>
                </w:p>
                <w:p w14:paraId="6122FC84" w14:textId="77777777" w:rsidR="0026492B" w:rsidRPr="00C60C2D" w:rsidRDefault="0026492B" w:rsidP="00E65D8A">
                  <w:pPr>
                    <w:pStyle w:val="ListParagraph"/>
                    <w:numPr>
                      <w:ilvl w:val="0"/>
                      <w:numId w:val="14"/>
                    </w:numPr>
                    <w:tabs>
                      <w:tab w:val="left" w:pos="5670"/>
                    </w:tabs>
                    <w:ind w:left="207" w:hanging="141"/>
                    <w:rPr>
                      <w:ins w:id="3250" w:author="Author"/>
                      <w:rFonts w:ascii="Times New Roman" w:hAnsi="Times New Roman"/>
                    </w:rPr>
                  </w:pPr>
                  <w:ins w:id="3251" w:author="Author">
                    <w:r>
                      <w:rPr>
                        <w:rFonts w:ascii="Times New Roman" w:hAnsi="Times New Roman"/>
                        <w:color w:val="000000"/>
                      </w:rPr>
                      <w:t>Apăsaţi şi menţineţi apăsat butonul albastru de injectare. Veţi auzi un clic puternic (injectarea a început)</w:t>
                    </w:r>
                  </w:ins>
                </w:p>
                <w:p w14:paraId="163E3D88" w14:textId="5247F90E" w:rsidR="0026492B" w:rsidRPr="00B21645" w:rsidRDefault="0026492B" w:rsidP="00E65D8A">
                  <w:pPr>
                    <w:pStyle w:val="ListParagraph"/>
                    <w:numPr>
                      <w:ilvl w:val="0"/>
                      <w:numId w:val="14"/>
                    </w:numPr>
                    <w:tabs>
                      <w:tab w:val="left" w:pos="5670"/>
                    </w:tabs>
                    <w:ind w:left="207" w:hanging="141"/>
                    <w:rPr>
                      <w:ins w:id="3252" w:author="Author"/>
                      <w:rFonts w:ascii="Times New Roman" w:hAnsi="Times New Roman"/>
                    </w:rPr>
                  </w:pPr>
                  <w:ins w:id="3253" w:author="Author">
                    <w:r>
                      <w:rPr>
                        <w:rFonts w:ascii="Times New Roman" w:hAnsi="Times New Roman"/>
                        <w:b/>
                        <w:bCs/>
                        <w:color w:val="000000"/>
                      </w:rPr>
                      <w:t>Menţineţi baza transparentă lipită ferm de suprafaţa pielii.</w:t>
                    </w:r>
                    <w:r>
                      <w:rPr>
                        <w:rFonts w:ascii="Times New Roman" w:hAnsi="Times New Roman"/>
                        <w:color w:val="000000"/>
                      </w:rPr>
                      <w:t xml:space="preserve"> Veţi auzi un al doilea clic puternic la circa 1</w:t>
                    </w:r>
                    <w:r w:rsidR="00E44C3C">
                      <w:rPr>
                        <w:rFonts w:ascii="Times New Roman" w:hAnsi="Times New Roman"/>
                        <w:color w:val="000000"/>
                      </w:rPr>
                      <w:t>5</w:t>
                    </w:r>
                    <w:r>
                      <w:rPr>
                        <w:rFonts w:ascii="Times New Roman" w:hAnsi="Times New Roman"/>
                        <w:color w:val="000000"/>
                      </w:rPr>
                      <w:t xml:space="preserve"> secunde după primul (injectarea s-a încheiat).</w:t>
                    </w:r>
                  </w:ins>
                </w:p>
                <w:p w14:paraId="6CCB3B42" w14:textId="77777777" w:rsidR="0026492B" w:rsidRPr="00451A87" w:rsidRDefault="0026492B" w:rsidP="00E65D8A">
                  <w:pPr>
                    <w:pStyle w:val="ListParagraph"/>
                    <w:tabs>
                      <w:tab w:val="left" w:pos="5670"/>
                    </w:tabs>
                    <w:ind w:left="207"/>
                    <w:rPr>
                      <w:ins w:id="3254" w:author="Author"/>
                      <w:rFonts w:ascii="Times New Roman" w:hAnsi="Times New Roman"/>
                    </w:rPr>
                  </w:pPr>
                </w:p>
                <w:p w14:paraId="4BAD3D4D" w14:textId="77777777" w:rsidR="0026492B" w:rsidRPr="00D55BEE" w:rsidRDefault="0026492B" w:rsidP="00E65D8A">
                  <w:pPr>
                    <w:pStyle w:val="ListParagraph"/>
                    <w:numPr>
                      <w:ilvl w:val="0"/>
                      <w:numId w:val="14"/>
                    </w:numPr>
                    <w:tabs>
                      <w:tab w:val="left" w:pos="5670"/>
                    </w:tabs>
                    <w:ind w:left="207" w:hanging="141"/>
                    <w:rPr>
                      <w:ins w:id="3255" w:author="Author"/>
                      <w:rFonts w:ascii="Times New Roman" w:hAnsi="Times New Roman"/>
                    </w:rPr>
                  </w:pPr>
                  <w:ins w:id="3256" w:author="Author">
                    <w:r>
                      <w:rPr>
                        <w:rFonts w:ascii="Times New Roman" w:hAnsi="Times New Roman"/>
                        <w:color w:val="000000"/>
                      </w:rPr>
                      <w:lastRenderedPageBreak/>
                      <w:t>Veţi şti că aţi finalizat injecţia atunci când pistonul gri devine vizibil.</w:t>
                    </w:r>
                  </w:ins>
                </w:p>
                <w:p w14:paraId="50158338" w14:textId="77777777" w:rsidR="0026492B" w:rsidRPr="00C60C2D" w:rsidRDefault="0026492B" w:rsidP="00E65D8A">
                  <w:pPr>
                    <w:pStyle w:val="ListParagraph"/>
                    <w:numPr>
                      <w:ilvl w:val="0"/>
                      <w:numId w:val="14"/>
                    </w:numPr>
                    <w:tabs>
                      <w:tab w:val="left" w:pos="5670"/>
                    </w:tabs>
                    <w:ind w:left="207" w:hanging="141"/>
                    <w:rPr>
                      <w:ins w:id="3257" w:author="Author"/>
                      <w:rFonts w:ascii="Times New Roman" w:hAnsi="Times New Roman"/>
                    </w:rPr>
                  </w:pPr>
                  <w:ins w:id="3258" w:author="Author">
                    <w:r>
                      <w:rPr>
                        <w:rFonts w:ascii="Times New Roman" w:hAnsi="Times New Roman"/>
                        <w:color w:val="000000"/>
                      </w:rPr>
                      <w:t>Îndepărtaţi pen-ul de suprafaţa pielii.</w:t>
                    </w:r>
                  </w:ins>
                </w:p>
                <w:p w14:paraId="6457E9C9" w14:textId="77777777" w:rsidR="0026492B" w:rsidRPr="00216724" w:rsidRDefault="0026492B" w:rsidP="00E65D8A">
                  <w:pPr>
                    <w:pStyle w:val="ListParagraph"/>
                    <w:numPr>
                      <w:ilvl w:val="0"/>
                      <w:numId w:val="14"/>
                    </w:numPr>
                    <w:tabs>
                      <w:tab w:val="left" w:pos="5670"/>
                    </w:tabs>
                    <w:ind w:left="207" w:hanging="141"/>
                    <w:rPr>
                      <w:ins w:id="3259" w:author="Author"/>
                      <w:rFonts w:ascii="Times New Roman" w:hAnsi="Times New Roman"/>
                    </w:rPr>
                  </w:pPr>
                  <w:ins w:id="3260" w:author="Author">
                    <w:r>
                      <w:rPr>
                        <w:rFonts w:ascii="Times New Roman" w:hAnsi="Times New Roman"/>
                        <w:color w:val="000000"/>
                      </w:rPr>
                      <w:t>Dacă apare o sângerare la locul injectării, apăsaţi cu un tampon de vată sau tifon pe locul injectării.</w:t>
                    </w:r>
                  </w:ins>
                </w:p>
                <w:p w14:paraId="1BB0BA2F" w14:textId="77777777" w:rsidR="0026492B" w:rsidRPr="000F7762" w:rsidRDefault="0026492B" w:rsidP="00E65D8A">
                  <w:pPr>
                    <w:pStyle w:val="ListParagraph"/>
                    <w:numPr>
                      <w:ilvl w:val="0"/>
                      <w:numId w:val="14"/>
                    </w:numPr>
                    <w:tabs>
                      <w:tab w:val="left" w:pos="5670"/>
                    </w:tabs>
                    <w:ind w:left="207" w:hanging="141"/>
                    <w:rPr>
                      <w:ins w:id="3261" w:author="Author"/>
                      <w:rFonts w:ascii="Times New Roman" w:hAnsi="Times New Roman"/>
                    </w:rPr>
                  </w:pPr>
                  <w:ins w:id="3262" w:author="Author">
                    <w:r>
                      <w:rPr>
                        <w:rFonts w:ascii="Times New Roman" w:hAnsi="Times New Roman"/>
                        <w:b/>
                        <w:bCs/>
                        <w:color w:val="000000"/>
                      </w:rPr>
                      <w:t>Nu</w:t>
                    </w:r>
                    <w:r>
                      <w:rPr>
                        <w:rFonts w:ascii="Times New Roman" w:hAnsi="Times New Roman"/>
                        <w:color w:val="000000"/>
                      </w:rPr>
                      <w:t xml:space="preserve"> frecaţi locul injectării.</w:t>
                    </w:r>
                  </w:ins>
                </w:p>
              </w:tc>
              <w:tc>
                <w:tcPr>
                  <w:tcW w:w="5580" w:type="dxa"/>
                </w:tcPr>
                <w:p w14:paraId="65E361B5" w14:textId="6668CB76" w:rsidR="0026492B" w:rsidRDefault="0026492B" w:rsidP="00E65D8A">
                  <w:pPr>
                    <w:tabs>
                      <w:tab w:val="left" w:pos="5670"/>
                    </w:tabs>
                    <w:rPr>
                      <w:ins w:id="3263" w:author="Author"/>
                    </w:rPr>
                  </w:pPr>
                  <w:ins w:id="3264" w:author="Author">
                    <w:del w:id="3265" w:author="Author">
                      <w:r w:rsidDel="00535D6F">
                        <w:rPr>
                          <w:noProof/>
                        </w:rPr>
                        <w:lastRenderedPageBreak/>
                        <w:drawing>
                          <wp:anchor distT="0" distB="0" distL="114300" distR="114300" simplePos="0" relativeHeight="251658330" behindDoc="0" locked="0" layoutInCell="1" allowOverlap="1" wp14:anchorId="3A416503" wp14:editId="5D525FAF">
                            <wp:simplePos x="0" y="0"/>
                            <wp:positionH relativeFrom="column">
                              <wp:posOffset>-1840</wp:posOffset>
                            </wp:positionH>
                            <wp:positionV relativeFrom="paragraph">
                              <wp:posOffset>603</wp:posOffset>
                            </wp:positionV>
                            <wp:extent cx="2632391" cy="1790495"/>
                            <wp:effectExtent l="0" t="0" r="0" b="635"/>
                            <wp:wrapSquare wrapText="bothSides"/>
                            <wp:docPr id="191199349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632391" cy="1790495"/>
                                    </a:xfrm>
                                    <a:prstGeom prst="rect">
                                      <a:avLst/>
                                    </a:prstGeom>
                                    <a:noFill/>
                                    <a:ln>
                                      <a:noFill/>
                                    </a:ln>
                                  </pic:spPr>
                                </pic:pic>
                              </a:graphicData>
                            </a:graphic>
                            <wp14:sizeRelH relativeFrom="page">
                              <wp14:pctWidth>0</wp14:pctWidth>
                            </wp14:sizeRelH>
                            <wp14:sizeRelV relativeFrom="page">
                              <wp14:pctHeight>0</wp14:pctHeight>
                            </wp14:sizeRelV>
                          </wp:anchor>
                        </w:drawing>
                      </w:r>
                    </w:del>
                  </w:ins>
                </w:p>
                <w:p w14:paraId="5F284547" w14:textId="4BC6DD9D" w:rsidR="0026492B" w:rsidRDefault="004D652E" w:rsidP="00E65D8A">
                  <w:pPr>
                    <w:tabs>
                      <w:tab w:val="left" w:pos="5670"/>
                    </w:tabs>
                    <w:rPr>
                      <w:ins w:id="3266" w:author="Author"/>
                    </w:rPr>
                  </w:pPr>
                  <w:ins w:id="3267" w:author="Author">
                    <w:r>
                      <w:rPr>
                        <w:noProof/>
                        <w:lang w:val="en-IE" w:eastAsia="en-IE"/>
                      </w:rPr>
                      <mc:AlternateContent>
                        <mc:Choice Requires="wps">
                          <w:drawing>
                            <wp:anchor distT="0" distB="0" distL="114300" distR="114300" simplePos="0" relativeHeight="251658357" behindDoc="0" locked="0" layoutInCell="1" allowOverlap="1" wp14:anchorId="5BA567C3" wp14:editId="0DC44A68">
                              <wp:simplePos x="0" y="0"/>
                              <wp:positionH relativeFrom="column">
                                <wp:posOffset>1684655</wp:posOffset>
                              </wp:positionH>
                              <wp:positionV relativeFrom="paragraph">
                                <wp:posOffset>158115</wp:posOffset>
                              </wp:positionV>
                              <wp:extent cx="717550" cy="433070"/>
                              <wp:effectExtent l="0" t="0" r="0" b="5080"/>
                              <wp:wrapNone/>
                              <wp:docPr id="956496107" name="Textfeld 62"/>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5DD4E565" w14:textId="0AF9BD99" w:rsidR="004D652E" w:rsidRPr="00BF438C" w:rsidRDefault="004D652E" w:rsidP="004D652E">
                                          <w:pPr>
                                            <w:jc w:val="center"/>
                                            <w:rPr>
                                              <w:ins w:id="3268" w:author="Author"/>
                                              <w:rFonts w:ascii="Arial" w:hAnsi="Arial" w:cs="Arial"/>
                                              <w:b/>
                                              <w:bCs/>
                                              <w:sz w:val="20"/>
                                            </w:rPr>
                                          </w:pPr>
                                          <w:ins w:id="3269" w:author="Author">
                                            <w:r>
                                              <w:rPr>
                                                <w:rFonts w:ascii="Arial" w:hAnsi="Arial" w:cs="Arial"/>
                                                <w:b/>
                                                <w:bCs/>
                                                <w:sz w:val="24"/>
                                                <w:szCs w:val="24"/>
                                              </w:rPr>
                                              <w:t>15</w:t>
                                            </w:r>
                                            <w:r w:rsidRPr="00BF438C">
                                              <w:rPr>
                                                <w:rFonts w:ascii="Arial" w:hAnsi="Arial" w:cs="Arial"/>
                                                <w:b/>
                                                <w:bCs/>
                                                <w:sz w:val="24"/>
                                                <w:szCs w:val="24"/>
                                              </w:rPr>
                                              <w:t xml:space="preserve"> </w:t>
                                            </w:r>
                                            <w:r>
                                              <w:rPr>
                                                <w:rFonts w:ascii="Arial" w:hAnsi="Arial" w:cs="Arial"/>
                                                <w:b/>
                                                <w:bCs/>
                                                <w:sz w:val="20"/>
                                              </w:rPr>
                                              <w:t>seconde</w:t>
                                            </w:r>
                                            <w:del w:id="3270" w:author="Author">
                                              <w:r w:rsidDel="004D652E">
                                                <w:rPr>
                                                  <w:rFonts w:ascii="Arial" w:hAnsi="Arial" w:cs="Arial"/>
                                                  <w:b/>
                                                  <w:bCs/>
                                                  <w:sz w:val="20"/>
                                                </w:rPr>
                                                <w:delText>s</w:delText>
                                              </w:r>
                                            </w:del>
                                          </w:ins>
                                        </w:p>
                                        <w:p w14:paraId="4B71498E" w14:textId="77777777" w:rsidR="004D652E" w:rsidRPr="00BF438C" w:rsidRDefault="004D652E" w:rsidP="004D652E">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A567C3" id="Textfeld 62" o:spid="_x0000_s1126" type="#_x0000_t202" style="position:absolute;margin-left:132.65pt;margin-top:12.45pt;width:56.5pt;height:34.1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" filled="f" stroked="f" strokeweight=".5pt">
                              <v:textbox>
                                <w:txbxContent>
                                  <w:p w14:paraId="5DD4E565" w14:textId="0AF9BD99" w:rsidR="004D652E" w:rsidRPr="00BF438C" w:rsidRDefault="004D652E" w:rsidP="004D652E">
                                    <w:pPr>
                                      <w:jc w:val="center"/>
                                      <w:rPr>
                                        <w:ins w:id="3279" w:author="Author"/>
                                        <w:rFonts w:ascii="Arial" w:hAnsi="Arial" w:cs="Arial"/>
                                        <w:b/>
                                        <w:bCs/>
                                        <w:sz w:val="20"/>
                                      </w:rPr>
                                    </w:pPr>
                                    <w:ins w:id="3280" w:author="Author">
                                      <w:r>
                                        <w:rPr>
                                          <w:rFonts w:ascii="Arial" w:hAnsi="Arial" w:cs="Arial"/>
                                          <w:b/>
                                          <w:bCs/>
                                          <w:sz w:val="24"/>
                                          <w:szCs w:val="24"/>
                                        </w:rPr>
                                        <w:t>15</w:t>
                                      </w:r>
                                      <w:r w:rsidRPr="00BF438C">
                                        <w:rPr>
                                          <w:rFonts w:ascii="Arial" w:hAnsi="Arial" w:cs="Arial"/>
                                          <w:b/>
                                          <w:bCs/>
                                          <w:sz w:val="24"/>
                                          <w:szCs w:val="24"/>
                                        </w:rPr>
                                        <w:t xml:space="preserve"> </w:t>
                                      </w:r>
                                      <w:r>
                                        <w:rPr>
                                          <w:rFonts w:ascii="Arial" w:hAnsi="Arial" w:cs="Arial"/>
                                          <w:b/>
                                          <w:bCs/>
                                          <w:sz w:val="20"/>
                                        </w:rPr>
                                        <w:t>seconde</w:t>
                                      </w:r>
                                      <w:del w:id="3281" w:author="Author">
                                        <w:r w:rsidDel="004D652E">
                                          <w:rPr>
                                            <w:rFonts w:ascii="Arial" w:hAnsi="Arial" w:cs="Arial"/>
                                            <w:b/>
                                            <w:bCs/>
                                            <w:sz w:val="20"/>
                                          </w:rPr>
                                          <w:delText>s</w:delText>
                                        </w:r>
                                      </w:del>
                                    </w:ins>
                                  </w:p>
                                  <w:p w14:paraId="4B71498E" w14:textId="77777777" w:rsidR="004D652E" w:rsidRPr="00BF438C" w:rsidRDefault="004D652E" w:rsidP="004D652E">
                                    <w:pPr>
                                      <w:jc w:val="center"/>
                                      <w:rPr>
                                        <w:rFonts w:ascii="Arial" w:hAnsi="Arial" w:cs="Arial"/>
                                        <w:b/>
                                        <w:bCs/>
                                        <w:sz w:val="20"/>
                                      </w:rPr>
                                    </w:pPr>
                                  </w:p>
                                </w:txbxContent>
                              </v:textbox>
                            </v:shape>
                          </w:pict>
                        </mc:Fallback>
                      </mc:AlternateContent>
                    </w:r>
                    <w:r w:rsidR="00BB4308">
                      <w:rPr>
                        <w:noProof/>
                      </w:rPr>
                      <w:drawing>
                        <wp:anchor distT="0" distB="0" distL="114300" distR="114300" simplePos="0" relativeHeight="251658356" behindDoc="0" locked="0" layoutInCell="1" allowOverlap="1" wp14:anchorId="2E7F9928" wp14:editId="06A8411A">
                          <wp:simplePos x="0" y="0"/>
                          <wp:positionH relativeFrom="column">
                            <wp:posOffset>1905</wp:posOffset>
                          </wp:positionH>
                          <wp:positionV relativeFrom="paragraph">
                            <wp:posOffset>5715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del w:id="3271" w:author="Author">
                      <w:r w:rsidR="0026492B" w:rsidDel="00535D6F">
                        <w:rPr>
                          <w:noProof/>
                          <w:lang w:val="en-IE" w:eastAsia="en-IE"/>
                        </w:rPr>
                        <mc:AlternateContent>
                          <mc:Choice Requires="wps">
                            <w:drawing>
                              <wp:anchor distT="0" distB="0" distL="114300" distR="114300" simplePos="0" relativeHeight="251658338" behindDoc="0" locked="0" layoutInCell="1" allowOverlap="1" wp14:anchorId="45ACC25C" wp14:editId="79BB34F0">
                                <wp:simplePos x="0" y="0"/>
                                <wp:positionH relativeFrom="column">
                                  <wp:posOffset>1826960</wp:posOffset>
                                </wp:positionH>
                                <wp:positionV relativeFrom="paragraph">
                                  <wp:posOffset>33015</wp:posOffset>
                                </wp:positionV>
                                <wp:extent cx="901051" cy="566856"/>
                                <wp:effectExtent l="0" t="0" r="0" b="5080"/>
                                <wp:wrapNone/>
                                <wp:docPr id="1659749745" name="Textfeld 1359487396"/>
                                <wp:cNvGraphicFramePr/>
                                <a:graphic xmlns:a="http://schemas.openxmlformats.org/drawingml/2006/main">
                                  <a:graphicData uri="http://schemas.microsoft.com/office/word/2010/wordprocessingShape">
                                    <wps:wsp>
                                      <wps:cNvSpPr txBox="1"/>
                                      <wps:spPr>
                                        <a:xfrm>
                                          <a:off x="0" y="0"/>
                                          <a:ext cx="901051" cy="566856"/>
                                        </a:xfrm>
                                        <a:prstGeom prst="rect">
                                          <a:avLst/>
                                        </a:prstGeom>
                                        <a:noFill/>
                                        <a:ln w="6350">
                                          <a:noFill/>
                                        </a:ln>
                                      </wps:spPr>
                                      <wps:txbx>
                                        <w:txbxContent>
                                          <w:p w14:paraId="47060842" w14:textId="1819018C" w:rsidR="0026492B" w:rsidRPr="00BF438C" w:rsidRDefault="0026492B" w:rsidP="0026492B">
                                            <w:pPr>
                                              <w:jc w:val="center"/>
                                              <w:rPr>
                                                <w:rFonts w:ascii="Arial" w:hAnsi="Arial" w:cs="Arial"/>
                                                <w:b/>
                                                <w:bCs/>
                                                <w:sz w:val="20"/>
                                              </w:rPr>
                                            </w:pPr>
                                            <w:r w:rsidRPr="00BF438C">
                                              <w:rPr>
                                                <w:rFonts w:ascii="Arial" w:hAnsi="Arial" w:cs="Arial"/>
                                                <w:b/>
                                                <w:bCs/>
                                                <w:sz w:val="24"/>
                                                <w:szCs w:val="24"/>
                                              </w:rPr>
                                              <w:t>1</w:t>
                                            </w:r>
                                            <w:r w:rsidR="00C02644">
                                              <w:rPr>
                                                <w:rFonts w:ascii="Arial" w:hAnsi="Arial" w:cs="Arial"/>
                                                <w:b/>
                                                <w:bCs/>
                                                <w:sz w:val="24"/>
                                                <w:szCs w:val="24"/>
                                              </w:rPr>
                                              <w:t>5</w:t>
                                            </w:r>
                                            <w:r w:rsidRPr="00BF438C">
                                              <w:rPr>
                                                <w:rFonts w:ascii="Arial" w:hAnsi="Arial" w:cs="Arial"/>
                                                <w:b/>
                                                <w:bCs/>
                                                <w:sz w:val="24"/>
                                                <w:szCs w:val="24"/>
                                              </w:rPr>
                                              <w:t xml:space="preserve"> </w:t>
                                            </w:r>
                                            <w:r>
                                              <w:rPr>
                                                <w:rFonts w:ascii="Arial" w:hAnsi="Arial" w:cs="Arial"/>
                                                <w:b/>
                                                <w:bCs/>
                                                <w:sz w:val="20"/>
                                              </w:rPr>
                                              <w:t>secunde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C25C" id="_x0000_s1127" type="#_x0000_t202" style="position:absolute;margin-left:143.85pt;margin-top:2.6pt;width:70.95pt;height:44.6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" filled="f" stroked="f" strokeweight=".5pt">
                                <v:textbox>
                                  <w:txbxContent>
                                    <w:p w14:paraId="47060842" w14:textId="1819018C" w:rsidR="0026492B" w:rsidRPr="00BF438C" w:rsidRDefault="0026492B" w:rsidP="0026492B">
                                      <w:pPr>
                                        <w:jc w:val="center"/>
                                        <w:rPr>
                                          <w:rFonts w:ascii="Arial" w:hAnsi="Arial" w:cs="Arial"/>
                                          <w:b/>
                                          <w:bCs/>
                                          <w:sz w:val="20"/>
                                        </w:rPr>
                                      </w:pPr>
                                      <w:r w:rsidRPr="00BF438C">
                                        <w:rPr>
                                          <w:rFonts w:ascii="Arial" w:hAnsi="Arial" w:cs="Arial"/>
                                          <w:b/>
                                          <w:bCs/>
                                          <w:sz w:val="24"/>
                                          <w:szCs w:val="24"/>
                                        </w:rPr>
                                        <w:t>1</w:t>
                                      </w:r>
                                      <w:r w:rsidR="00C02644">
                                        <w:rPr>
                                          <w:rFonts w:ascii="Arial" w:hAnsi="Arial" w:cs="Arial"/>
                                          <w:b/>
                                          <w:bCs/>
                                          <w:sz w:val="24"/>
                                          <w:szCs w:val="24"/>
                                        </w:rPr>
                                        <w:t>5</w:t>
                                      </w:r>
                                      <w:r w:rsidRPr="00BF438C">
                                        <w:rPr>
                                          <w:rFonts w:ascii="Arial" w:hAnsi="Arial" w:cs="Arial"/>
                                          <w:b/>
                                          <w:bCs/>
                                          <w:sz w:val="24"/>
                                          <w:szCs w:val="24"/>
                                        </w:rPr>
                                        <w:t xml:space="preserve"> </w:t>
                                      </w:r>
                                      <w:r>
                                        <w:rPr>
                                          <w:rFonts w:ascii="Arial" w:hAnsi="Arial" w:cs="Arial"/>
                                          <w:b/>
                                          <w:bCs/>
                                          <w:sz w:val="20"/>
                                        </w:rPr>
                                        <w:t>secunde</w:t>
                                      </w:r>
                                    </w:p>
                                  </w:txbxContent>
                                </v:textbox>
                              </v:shape>
                            </w:pict>
                          </mc:Fallback>
                        </mc:AlternateContent>
                      </w:r>
                    </w:del>
                  </w:ins>
                </w:p>
                <w:p w14:paraId="26F69D8B" w14:textId="4CCB849E" w:rsidR="0026492B" w:rsidRDefault="0026492B" w:rsidP="00E65D8A">
                  <w:pPr>
                    <w:tabs>
                      <w:tab w:val="left" w:pos="5670"/>
                    </w:tabs>
                    <w:rPr>
                      <w:ins w:id="3272" w:author="Author"/>
                    </w:rPr>
                  </w:pPr>
                </w:p>
                <w:p w14:paraId="5E06B4C9" w14:textId="79C65A5E" w:rsidR="0026492B" w:rsidRDefault="0026492B" w:rsidP="00E65D8A">
                  <w:pPr>
                    <w:tabs>
                      <w:tab w:val="left" w:pos="5670"/>
                    </w:tabs>
                    <w:rPr>
                      <w:ins w:id="3273" w:author="Author"/>
                    </w:rPr>
                  </w:pPr>
                </w:p>
                <w:p w14:paraId="42527450" w14:textId="619A38E9" w:rsidR="0026492B" w:rsidRDefault="0026492B" w:rsidP="00E65D8A">
                  <w:pPr>
                    <w:tabs>
                      <w:tab w:val="left" w:pos="5670"/>
                    </w:tabs>
                    <w:rPr>
                      <w:ins w:id="3274" w:author="Author"/>
                    </w:rPr>
                  </w:pPr>
                </w:p>
                <w:p w14:paraId="7044ED1D" w14:textId="726C6774" w:rsidR="0026492B" w:rsidRDefault="0026492B" w:rsidP="00E65D8A">
                  <w:pPr>
                    <w:tabs>
                      <w:tab w:val="left" w:pos="5670"/>
                    </w:tabs>
                    <w:rPr>
                      <w:ins w:id="3275" w:author="Author"/>
                    </w:rPr>
                  </w:pPr>
                </w:p>
                <w:p w14:paraId="1F495963" w14:textId="77777777" w:rsidR="0026492B" w:rsidRDefault="0026492B" w:rsidP="00E65D8A">
                  <w:pPr>
                    <w:tabs>
                      <w:tab w:val="left" w:pos="5670"/>
                    </w:tabs>
                    <w:rPr>
                      <w:ins w:id="3276" w:author="Author"/>
                    </w:rPr>
                  </w:pPr>
                </w:p>
                <w:p w14:paraId="5BF6FB83" w14:textId="3BCB219E" w:rsidR="0026492B" w:rsidRDefault="0026492B" w:rsidP="00E65D8A">
                  <w:pPr>
                    <w:tabs>
                      <w:tab w:val="left" w:pos="5670"/>
                    </w:tabs>
                    <w:rPr>
                      <w:ins w:id="3277" w:author="Author"/>
                    </w:rPr>
                  </w:pPr>
                </w:p>
                <w:p w14:paraId="2D1BB48C" w14:textId="3C300C72" w:rsidR="0026492B" w:rsidRDefault="0026492B" w:rsidP="00E65D8A">
                  <w:pPr>
                    <w:tabs>
                      <w:tab w:val="left" w:pos="5670"/>
                    </w:tabs>
                    <w:rPr>
                      <w:ins w:id="3278" w:author="Author"/>
                    </w:rPr>
                  </w:pPr>
                </w:p>
                <w:p w14:paraId="1AEA1E2D" w14:textId="32E30F18" w:rsidR="0026492B" w:rsidRDefault="0026492B" w:rsidP="00E65D8A">
                  <w:pPr>
                    <w:tabs>
                      <w:tab w:val="left" w:pos="5670"/>
                    </w:tabs>
                    <w:rPr>
                      <w:ins w:id="3279" w:author="Author"/>
                    </w:rPr>
                  </w:pPr>
                </w:p>
                <w:p w14:paraId="22946A7C" w14:textId="2DED0A61" w:rsidR="0026492B" w:rsidRDefault="00295367" w:rsidP="00E65D8A">
                  <w:pPr>
                    <w:tabs>
                      <w:tab w:val="left" w:pos="5670"/>
                    </w:tabs>
                    <w:rPr>
                      <w:ins w:id="3280" w:author="Author"/>
                    </w:rPr>
                  </w:pPr>
                  <w:ins w:id="3281" w:author="Author">
                    <w:r w:rsidRPr="00B85AE2">
                      <w:rPr>
                        <w:rFonts w:ascii="Arial" w:hAnsi="Arial" w:cs="Arial"/>
                        <w:noProof/>
                      </w:rPr>
                      <w:lastRenderedPageBreak/>
                      <w:drawing>
                        <wp:anchor distT="0" distB="0" distL="114300" distR="114300" simplePos="0" relativeHeight="251658339" behindDoc="0" locked="0" layoutInCell="1" allowOverlap="1" wp14:anchorId="3D3C7B21" wp14:editId="4A080ECB">
                          <wp:simplePos x="0" y="0"/>
                          <wp:positionH relativeFrom="column">
                            <wp:posOffset>167640</wp:posOffset>
                          </wp:positionH>
                          <wp:positionV relativeFrom="paragraph">
                            <wp:posOffset>487680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82">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r w:rsidR="0026492B">
                      <w:rPr>
                        <w:noProof/>
                      </w:rPr>
                      <mc:AlternateContent>
                        <mc:Choice Requires="wps">
                          <w:drawing>
                            <wp:anchor distT="0" distB="0" distL="114300" distR="114300" simplePos="0" relativeHeight="251658331" behindDoc="0" locked="0" layoutInCell="1" allowOverlap="1" wp14:anchorId="675B536C" wp14:editId="359C3E9C">
                              <wp:simplePos x="0" y="0"/>
                              <wp:positionH relativeFrom="column">
                                <wp:posOffset>1316535</wp:posOffset>
                              </wp:positionH>
                              <wp:positionV relativeFrom="paragraph">
                                <wp:posOffset>784026</wp:posOffset>
                              </wp:positionV>
                              <wp:extent cx="808017" cy="595397"/>
                              <wp:effectExtent l="0" t="0" r="0" b="0"/>
                              <wp:wrapNone/>
                              <wp:docPr id="456222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17" cy="595397"/>
                                      </a:xfrm>
                                      <a:prstGeom prst="rect">
                                        <a:avLst/>
                                      </a:prstGeom>
                                      <a:solidFill>
                                        <a:srgbClr val="FFFFFF"/>
                                      </a:solidFill>
                                      <a:ln w="9525">
                                        <a:noFill/>
                                        <a:miter lim="800000"/>
                                        <a:headEnd/>
                                        <a:tailEnd/>
                                      </a:ln>
                                    </wps:spPr>
                                    <wps:txbx>
                                      <w:txbxContent>
                                        <w:p w14:paraId="02BC4D9E" w14:textId="77777777" w:rsidR="0026492B" w:rsidRPr="00B00ABE" w:rsidRDefault="0026492B" w:rsidP="0026492B">
                                          <w:pPr>
                                            <w:rPr>
                                              <w:b/>
                                            </w:rPr>
                                          </w:pPr>
                                          <w:r w:rsidRPr="00B00ABE">
                                            <w:rPr>
                                              <w:b/>
                                            </w:rPr>
                                            <w:t xml:space="preserve">Piston de </w:t>
                                          </w:r>
                                        </w:p>
                                        <w:p w14:paraId="0CFA6112" w14:textId="77777777" w:rsidR="0026492B" w:rsidRDefault="0026492B" w:rsidP="0026492B">
                                          <w:r w:rsidRPr="00B00ABE">
                                            <w:rPr>
                                              <w:b/>
                                            </w:rPr>
                                            <w:t>culoare gri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5B536C" id="_x0000_s1128" type="#_x0000_t202" style="position:absolute;margin-left:103.65pt;margin-top:61.75pt;width:63.6pt;height:46.9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" stroked="f">
                              <v:textbox style="mso-fit-shape-to-text:t">
                                <w:txbxContent>
                                  <w:p w14:paraId="02BC4D9E" w14:textId="77777777" w:rsidR="0026492B" w:rsidRPr="00B00ABE" w:rsidRDefault="0026492B" w:rsidP="0026492B">
                                    <w:pPr>
                                      <w:rPr>
                                        <w:b/>
                                      </w:rPr>
                                    </w:pPr>
                                    <w:r w:rsidRPr="00B00ABE">
                                      <w:rPr>
                                        <w:b/>
                                      </w:rPr>
                                      <w:t xml:space="preserve">Piston </w:t>
                                    </w:r>
                                    <w:r w:rsidRPr="00B00ABE">
                                      <w:rPr>
                                        <w:b/>
                                      </w:rPr>
                                      <w:t xml:space="preserve">de </w:t>
                                    </w:r>
                                  </w:p>
                                  <w:p w14:paraId="0CFA6112" w14:textId="77777777" w:rsidR="0026492B" w:rsidRDefault="0026492B" w:rsidP="0026492B">
                                    <w:r w:rsidRPr="00B00ABE">
                                      <w:rPr>
                                        <w:b/>
                                      </w:rPr>
                                      <w:t>culoare gri</w:t>
                                    </w:r>
                                  </w:p>
                                </w:txbxContent>
                              </v:textbox>
                            </v:shape>
                          </w:pict>
                        </mc:Fallback>
                      </mc:AlternateContent>
                    </w:r>
                  </w:ins>
                </w:p>
              </w:tc>
            </w:tr>
            <w:tr w:rsidR="0026492B" w14:paraId="26869D3B" w14:textId="77777777" w:rsidTr="00E65D8A">
              <w:trPr>
                <w:ins w:id="3282" w:author="Author"/>
              </w:trPr>
              <w:tc>
                <w:tcPr>
                  <w:tcW w:w="816" w:type="dxa"/>
                </w:tcPr>
                <w:p w14:paraId="690E4751" w14:textId="77777777" w:rsidR="0026492B" w:rsidRPr="00556EF8" w:rsidRDefault="0026492B" w:rsidP="00E65D8A">
                  <w:pPr>
                    <w:tabs>
                      <w:tab w:val="left" w:pos="5670"/>
                    </w:tabs>
                    <w:rPr>
                      <w:ins w:id="3283" w:author="Author"/>
                      <w:b/>
                      <w:bCs/>
                    </w:rPr>
                  </w:pPr>
                </w:p>
              </w:tc>
              <w:tc>
                <w:tcPr>
                  <w:tcW w:w="3891" w:type="dxa"/>
                </w:tcPr>
                <w:p w14:paraId="63D2CD35" w14:textId="3ABB7314" w:rsidR="0026492B" w:rsidRDefault="0026492B" w:rsidP="00E65D8A">
                  <w:pPr>
                    <w:tabs>
                      <w:tab w:val="left" w:pos="5670"/>
                    </w:tabs>
                    <w:rPr>
                      <w:ins w:id="3284" w:author="Author"/>
                    </w:rPr>
                  </w:pPr>
                </w:p>
                <w:p w14:paraId="291761D7" w14:textId="56073BCF" w:rsidR="0026492B" w:rsidRDefault="0026492B" w:rsidP="00E65D8A">
                  <w:pPr>
                    <w:tabs>
                      <w:tab w:val="left" w:pos="5670"/>
                    </w:tabs>
                    <w:rPr>
                      <w:ins w:id="3285" w:author="Author"/>
                    </w:rPr>
                  </w:pPr>
                </w:p>
                <w:p w14:paraId="01114B0D" w14:textId="59C57C1B" w:rsidR="0026492B" w:rsidRDefault="0026492B" w:rsidP="00E65D8A">
                  <w:pPr>
                    <w:tabs>
                      <w:tab w:val="left" w:pos="5670"/>
                    </w:tabs>
                    <w:rPr>
                      <w:ins w:id="3286" w:author="Author"/>
                    </w:rPr>
                  </w:pPr>
                </w:p>
              </w:tc>
              <w:tc>
                <w:tcPr>
                  <w:tcW w:w="5580" w:type="dxa"/>
                </w:tcPr>
                <w:p w14:paraId="0F78F250" w14:textId="77777777" w:rsidR="0026492B" w:rsidRDefault="0026492B" w:rsidP="00E65D8A">
                  <w:pPr>
                    <w:tabs>
                      <w:tab w:val="left" w:pos="5670"/>
                    </w:tabs>
                    <w:rPr>
                      <w:ins w:id="3287" w:author="Author"/>
                    </w:rPr>
                  </w:pPr>
                </w:p>
                <w:p w14:paraId="2DF4B092" w14:textId="77777777" w:rsidR="0026492B" w:rsidRDefault="0026492B" w:rsidP="00E65D8A">
                  <w:pPr>
                    <w:tabs>
                      <w:tab w:val="left" w:pos="5670"/>
                    </w:tabs>
                    <w:rPr>
                      <w:ins w:id="3288" w:author="Author"/>
                    </w:rPr>
                  </w:pPr>
                </w:p>
                <w:p w14:paraId="1F269749" w14:textId="77777777" w:rsidR="0026492B" w:rsidRDefault="0026492B" w:rsidP="00E65D8A">
                  <w:pPr>
                    <w:tabs>
                      <w:tab w:val="left" w:pos="5670"/>
                    </w:tabs>
                    <w:rPr>
                      <w:ins w:id="3289" w:author="Author"/>
                    </w:rPr>
                  </w:pPr>
                </w:p>
              </w:tc>
            </w:tr>
            <w:tr w:rsidR="0026492B" w14:paraId="6B1E0B4E" w14:textId="77777777" w:rsidTr="00E65D8A">
              <w:trPr>
                <w:ins w:id="3290" w:author="Author"/>
              </w:trPr>
              <w:tc>
                <w:tcPr>
                  <w:tcW w:w="816" w:type="dxa"/>
                </w:tcPr>
                <w:p w14:paraId="154AAA21" w14:textId="77777777" w:rsidR="0026492B" w:rsidRPr="00556EF8" w:rsidRDefault="0026492B" w:rsidP="00E65D8A">
                  <w:pPr>
                    <w:tabs>
                      <w:tab w:val="left" w:pos="5670"/>
                    </w:tabs>
                    <w:rPr>
                      <w:ins w:id="3291" w:author="Author"/>
                      <w:b/>
                      <w:bCs/>
                    </w:rPr>
                  </w:pPr>
                </w:p>
              </w:tc>
              <w:tc>
                <w:tcPr>
                  <w:tcW w:w="3891" w:type="dxa"/>
                </w:tcPr>
                <w:p w14:paraId="6C6D6CF8" w14:textId="77777777" w:rsidR="0026492B" w:rsidRDefault="0026492B" w:rsidP="00E65D8A">
                  <w:pPr>
                    <w:tabs>
                      <w:tab w:val="left" w:pos="5670"/>
                    </w:tabs>
                    <w:rPr>
                      <w:ins w:id="3292" w:author="Author"/>
                    </w:rPr>
                  </w:pPr>
                </w:p>
              </w:tc>
              <w:tc>
                <w:tcPr>
                  <w:tcW w:w="5580" w:type="dxa"/>
                </w:tcPr>
                <w:p w14:paraId="3CFA5866" w14:textId="77777777" w:rsidR="0026492B" w:rsidRDefault="0026492B" w:rsidP="00E65D8A">
                  <w:pPr>
                    <w:tabs>
                      <w:tab w:val="left" w:pos="5670"/>
                    </w:tabs>
                    <w:rPr>
                      <w:ins w:id="3293" w:author="Author"/>
                    </w:rPr>
                  </w:pPr>
                </w:p>
              </w:tc>
            </w:tr>
          </w:tbl>
          <w:p w14:paraId="7AA4AFC3" w14:textId="77777777" w:rsidR="0026492B" w:rsidRPr="00451A3D" w:rsidRDefault="0026492B" w:rsidP="00E65D8A">
            <w:pPr>
              <w:tabs>
                <w:tab w:val="left" w:pos="5670"/>
              </w:tabs>
              <w:rPr>
                <w:ins w:id="3294" w:author="Author"/>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6492B" w14:paraId="3269B4C4" w14:textId="77777777" w:rsidTr="00E65D8A">
        <w:trPr>
          <w:gridAfter w:val="1"/>
          <w:wAfter w:w="601" w:type="dxa"/>
          <w:ins w:id="3295" w:author="Author"/>
        </w:trPr>
        <w:tc>
          <w:tcPr>
            <w:tcW w:w="4361" w:type="dxa"/>
          </w:tcPr>
          <w:p w14:paraId="2B8A3FB7" w14:textId="77777777" w:rsidR="0026492B" w:rsidRPr="00DB1DDB" w:rsidRDefault="0026492B" w:rsidP="00E65D8A">
            <w:pPr>
              <w:tabs>
                <w:tab w:val="left" w:pos="5670"/>
              </w:tabs>
              <w:spacing w:line="240" w:lineRule="auto"/>
              <w:rPr>
                <w:ins w:id="3296" w:author="Author"/>
                <w:b/>
                <w:bCs/>
                <w:szCs w:val="22"/>
                <w:u w:val="single"/>
                <w:lang w:val="en-US"/>
              </w:rPr>
            </w:pPr>
          </w:p>
        </w:tc>
        <w:tc>
          <w:tcPr>
            <w:tcW w:w="5529" w:type="dxa"/>
            <w:gridSpan w:val="2"/>
          </w:tcPr>
          <w:p w14:paraId="71BB1D8E" w14:textId="77777777" w:rsidR="0026492B" w:rsidRPr="00DB1DDB" w:rsidRDefault="0026492B" w:rsidP="00E65D8A">
            <w:pPr>
              <w:tabs>
                <w:tab w:val="left" w:pos="5670"/>
              </w:tabs>
              <w:spacing w:line="240" w:lineRule="auto"/>
              <w:rPr>
                <w:ins w:id="3297" w:author="Author"/>
                <w:szCs w:val="22"/>
                <w:u w:val="single"/>
                <w:lang w:val="en-US"/>
              </w:rPr>
            </w:pPr>
          </w:p>
        </w:tc>
      </w:tr>
      <w:tr w:rsidR="0026492B" w14:paraId="28A35D9A" w14:textId="77777777" w:rsidTr="00E65D8A">
        <w:trPr>
          <w:gridAfter w:val="1"/>
          <w:wAfter w:w="601" w:type="dxa"/>
          <w:ins w:id="3298" w:author="Author"/>
        </w:trPr>
        <w:tc>
          <w:tcPr>
            <w:tcW w:w="4361" w:type="dxa"/>
          </w:tcPr>
          <w:p w14:paraId="1C489780" w14:textId="77777777" w:rsidR="0026492B" w:rsidRPr="00B84462" w:rsidRDefault="0026492B" w:rsidP="00E65D8A">
            <w:pPr>
              <w:tabs>
                <w:tab w:val="clear" w:pos="567"/>
              </w:tabs>
              <w:spacing w:before="100" w:beforeAutospacing="1" w:after="100" w:afterAutospacing="1" w:line="240" w:lineRule="auto"/>
              <w:ind w:left="567" w:hanging="567"/>
              <w:rPr>
                <w:ins w:id="3299" w:author="Author"/>
                <w:b/>
                <w:bCs/>
                <w:color w:val="000000"/>
                <w:szCs w:val="22"/>
              </w:rPr>
            </w:pPr>
            <w:ins w:id="3300" w:author="Author">
              <w:r>
                <w:rPr>
                  <w:b/>
                  <w:bCs/>
                  <w:color w:val="000000"/>
                  <w:szCs w:val="22"/>
                </w:rPr>
                <w:t>Eliminarea pen-urilor cu Omvoh</w:t>
              </w:r>
            </w:ins>
          </w:p>
        </w:tc>
        <w:tc>
          <w:tcPr>
            <w:tcW w:w="5529" w:type="dxa"/>
            <w:gridSpan w:val="2"/>
          </w:tcPr>
          <w:p w14:paraId="27E8CA3D" w14:textId="77777777" w:rsidR="0026492B" w:rsidRPr="00B84462" w:rsidRDefault="0026492B" w:rsidP="00E65D8A">
            <w:pPr>
              <w:tabs>
                <w:tab w:val="left" w:pos="5670"/>
              </w:tabs>
              <w:spacing w:line="240" w:lineRule="auto"/>
              <w:rPr>
                <w:ins w:id="3301" w:author="Author"/>
                <w:b/>
                <w:bCs/>
                <w:szCs w:val="22"/>
                <w:u w:val="single"/>
                <w:lang w:val="en-US"/>
              </w:rPr>
            </w:pPr>
          </w:p>
        </w:tc>
      </w:tr>
      <w:tr w:rsidR="0026492B" w14:paraId="5F32432C" w14:textId="77777777" w:rsidTr="00E65D8A">
        <w:trPr>
          <w:ins w:id="3302" w:author="Author"/>
        </w:trPr>
        <w:tc>
          <w:tcPr>
            <w:tcW w:w="4962" w:type="dxa"/>
            <w:gridSpan w:val="2"/>
          </w:tcPr>
          <w:p w14:paraId="1E4AB5D0" w14:textId="77777777" w:rsidR="0026492B" w:rsidRDefault="0026492B" w:rsidP="00E65D8A">
            <w:pPr>
              <w:tabs>
                <w:tab w:val="clear" w:pos="567"/>
              </w:tabs>
              <w:spacing w:before="100" w:beforeAutospacing="1" w:after="100" w:afterAutospacing="1" w:line="240" w:lineRule="auto"/>
              <w:rPr>
                <w:ins w:id="3303" w:author="Author"/>
                <w:b/>
                <w:bCs/>
                <w:color w:val="000000"/>
                <w:szCs w:val="22"/>
                <w:lang w:val="en-US" w:eastAsia="de-DE"/>
              </w:rPr>
            </w:pPr>
          </w:p>
          <w:p w14:paraId="332DB060" w14:textId="77777777" w:rsidR="0026492B" w:rsidRPr="00272A1E" w:rsidRDefault="0026492B" w:rsidP="00E65D8A">
            <w:pPr>
              <w:tabs>
                <w:tab w:val="clear" w:pos="567"/>
              </w:tabs>
              <w:spacing w:before="100" w:beforeAutospacing="1" w:after="100" w:afterAutospacing="1" w:line="240" w:lineRule="auto"/>
              <w:rPr>
                <w:ins w:id="3304" w:author="Author"/>
                <w:b/>
                <w:bCs/>
                <w:color w:val="000000"/>
                <w:szCs w:val="22"/>
              </w:rPr>
            </w:pPr>
            <w:ins w:id="3305" w:author="Author">
              <w:r>
                <w:rPr>
                  <w:b/>
                  <w:bCs/>
                  <w:color w:val="000000"/>
                  <w:szCs w:val="22"/>
                </w:rPr>
                <w:t>Aruncaţi pen-urile utilizate</w:t>
              </w:r>
            </w:ins>
          </w:p>
          <w:p w14:paraId="7AD4151C" w14:textId="77777777" w:rsidR="0026492B" w:rsidRPr="00272A1E" w:rsidRDefault="0026492B" w:rsidP="00E65D8A">
            <w:pPr>
              <w:tabs>
                <w:tab w:val="clear" w:pos="567"/>
                <w:tab w:val="left" w:pos="284"/>
                <w:tab w:val="left" w:pos="5670"/>
              </w:tabs>
              <w:spacing w:line="240" w:lineRule="auto"/>
              <w:ind w:left="142" w:hanging="142"/>
              <w:rPr>
                <w:ins w:id="3306" w:author="Author"/>
                <w:color w:val="000000"/>
                <w:szCs w:val="22"/>
              </w:rPr>
            </w:pPr>
            <w:ins w:id="3307" w:author="Author">
              <w:r>
                <w:rPr>
                  <w:color w:val="000000"/>
                  <w:szCs w:val="22"/>
                </w:rPr>
                <w:t>•</w:t>
              </w:r>
              <w:r>
                <w:tab/>
                <w:t>Puneţi pen-ul folosit în recipientul pentru eliminarea obiectelor ascuţite imediat după folosire</w:t>
              </w:r>
              <w:r>
                <w:rPr>
                  <w:color w:val="000000"/>
                  <w:szCs w:val="22"/>
                </w:rPr>
                <w:t>. Nu aruncaţi pen-ul direct în gunoiul menajer.</w:t>
              </w:r>
            </w:ins>
          </w:p>
          <w:p w14:paraId="353AC2E4" w14:textId="77777777" w:rsidR="0026492B" w:rsidRPr="00B4554A" w:rsidRDefault="0026492B" w:rsidP="00E65D8A">
            <w:pPr>
              <w:tabs>
                <w:tab w:val="clear" w:pos="567"/>
              </w:tabs>
              <w:spacing w:before="100" w:beforeAutospacing="1" w:after="100" w:afterAutospacing="1" w:line="240" w:lineRule="auto"/>
              <w:rPr>
                <w:ins w:id="3308" w:author="Author"/>
                <w:b/>
                <w:bCs/>
                <w:szCs w:val="22"/>
                <w:lang w:val="en-US"/>
              </w:rPr>
            </w:pPr>
          </w:p>
        </w:tc>
        <w:tc>
          <w:tcPr>
            <w:tcW w:w="5529" w:type="dxa"/>
            <w:gridSpan w:val="2"/>
          </w:tcPr>
          <w:p w14:paraId="2A537813" w14:textId="31FB9967" w:rsidR="0026492B" w:rsidRPr="00B4554A" w:rsidRDefault="00296D0F" w:rsidP="00E65D8A">
            <w:pPr>
              <w:tabs>
                <w:tab w:val="left" w:pos="5670"/>
              </w:tabs>
              <w:spacing w:line="240" w:lineRule="auto"/>
              <w:rPr>
                <w:ins w:id="3309" w:author="Author"/>
                <w:szCs w:val="22"/>
              </w:rPr>
            </w:pPr>
            <w:ins w:id="3310" w:author="Author">
              <w:r w:rsidRPr="004E491B">
                <w:rPr>
                  <w:noProof/>
                  <w:szCs w:val="22"/>
                </w:rPr>
                <w:drawing>
                  <wp:inline distT="0" distB="0" distL="0" distR="0" wp14:anchorId="1C38C515" wp14:editId="48ED871A">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del w:id="3311" w:author="Author">
                <w:r w:rsidR="0026492B" w:rsidDel="0022609E">
                  <w:rPr>
                    <w:noProof/>
                    <w:lang w:val="en-US"/>
                  </w:rPr>
                  <w:drawing>
                    <wp:inline distT="0" distB="0" distL="0" distR="0" wp14:anchorId="0FAB1E86" wp14:editId="3B172098">
                      <wp:extent cx="1575227" cy="1379661"/>
                      <wp:effectExtent l="0" t="0" r="6350" b="0"/>
                      <wp:docPr id="1430738415" name="Picture 1430738415" descr="A hand holding a syringe over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38415" name="Picture 1430738415" descr="A hand holding a syringe over a container&#10;&#10;AI-generated content may be incorrect."/>
                              <pic:cNvPicPr/>
                            </pic:nvPicPr>
                            <pic:blipFill>
                              <a:blip r:embed="rId67"/>
                              <a:stretch>
                                <a:fillRect/>
                              </a:stretch>
                            </pic:blipFill>
                            <pic:spPr>
                              <a:xfrm>
                                <a:off x="0" y="0"/>
                                <a:ext cx="1597191" cy="1398898"/>
                              </a:xfrm>
                              <a:prstGeom prst="rect">
                                <a:avLst/>
                              </a:prstGeom>
                            </pic:spPr>
                          </pic:pic>
                        </a:graphicData>
                      </a:graphic>
                    </wp:inline>
                  </w:drawing>
                </w:r>
              </w:del>
            </w:ins>
          </w:p>
        </w:tc>
      </w:tr>
    </w:tbl>
    <w:p w14:paraId="2647D9C2" w14:textId="77777777" w:rsidR="0026492B" w:rsidRDefault="0026492B" w:rsidP="0026492B">
      <w:pPr>
        <w:tabs>
          <w:tab w:val="clear" w:pos="567"/>
        </w:tabs>
        <w:spacing w:before="100" w:beforeAutospacing="1" w:after="100" w:afterAutospacing="1" w:line="240" w:lineRule="auto"/>
        <w:rPr>
          <w:ins w:id="3312" w:author="Author"/>
          <w:color w:val="000000"/>
          <w:szCs w:val="22"/>
        </w:rPr>
      </w:pPr>
      <w:ins w:id="3313" w:author="Author">
        <w:r>
          <w:rPr>
            <w:color w:val="000000"/>
            <w:sz w:val="27"/>
            <w:szCs w:val="27"/>
          </w:rPr>
          <w:t xml:space="preserve">• </w:t>
        </w:r>
        <w:r>
          <w:rPr>
            <w:color w:val="000000"/>
          </w:rPr>
          <w:t>Dacă nu dispuneţi de un recipient pentru eliminarea obiectelor ascuţite, puteţi folosi un recipient care:</w:t>
        </w:r>
      </w:ins>
    </w:p>
    <w:p w14:paraId="2D79BB19" w14:textId="77777777" w:rsidR="0026492B" w:rsidRPr="0058775C" w:rsidRDefault="0026492B" w:rsidP="0026492B">
      <w:pPr>
        <w:tabs>
          <w:tab w:val="clear" w:pos="567"/>
        </w:tabs>
        <w:spacing w:line="240" w:lineRule="auto"/>
        <w:ind w:left="284"/>
        <w:rPr>
          <w:ins w:id="3314" w:author="Author"/>
          <w:color w:val="000000"/>
          <w:szCs w:val="22"/>
        </w:rPr>
      </w:pPr>
      <w:ins w:id="3315" w:author="Author">
        <w:r>
          <w:rPr>
            <w:color w:val="000000"/>
            <w:szCs w:val="22"/>
          </w:rPr>
          <w:t>– este confecţionat dintr-un plastic rezistent,</w:t>
        </w:r>
      </w:ins>
    </w:p>
    <w:p w14:paraId="320B7CD5" w14:textId="77777777" w:rsidR="0026492B" w:rsidRPr="0058775C" w:rsidRDefault="0026492B" w:rsidP="0026492B">
      <w:pPr>
        <w:tabs>
          <w:tab w:val="clear" w:pos="567"/>
        </w:tabs>
        <w:spacing w:line="240" w:lineRule="auto"/>
        <w:ind w:left="284"/>
        <w:rPr>
          <w:ins w:id="3316" w:author="Author"/>
          <w:color w:val="000000"/>
          <w:szCs w:val="22"/>
        </w:rPr>
      </w:pPr>
      <w:ins w:id="3317" w:author="Author">
        <w:r>
          <w:rPr>
            <w:color w:val="000000"/>
            <w:szCs w:val="22"/>
          </w:rPr>
          <w:t>– este prevăzut cu un capac fix, rezistent la perforare, prin care nu pot ieşi obiectele ascuţite.</w:t>
        </w:r>
      </w:ins>
    </w:p>
    <w:p w14:paraId="7DC0CD8B" w14:textId="77777777" w:rsidR="0026492B" w:rsidRPr="0058775C" w:rsidRDefault="0026492B" w:rsidP="0026492B">
      <w:pPr>
        <w:tabs>
          <w:tab w:val="clear" w:pos="567"/>
        </w:tabs>
        <w:spacing w:line="240" w:lineRule="auto"/>
        <w:ind w:left="284"/>
        <w:rPr>
          <w:ins w:id="3318" w:author="Author"/>
          <w:color w:val="000000"/>
          <w:szCs w:val="22"/>
        </w:rPr>
      </w:pPr>
      <w:ins w:id="3319" w:author="Author">
        <w:r>
          <w:rPr>
            <w:color w:val="000000"/>
            <w:szCs w:val="22"/>
          </w:rPr>
          <w:t>– poate fi menţinut în poziţie verticală, stabilă, pe durata utilizării,</w:t>
        </w:r>
      </w:ins>
    </w:p>
    <w:p w14:paraId="689A495A" w14:textId="77777777" w:rsidR="0026492B" w:rsidRPr="0058775C" w:rsidRDefault="0026492B" w:rsidP="0026492B">
      <w:pPr>
        <w:tabs>
          <w:tab w:val="clear" w:pos="567"/>
        </w:tabs>
        <w:spacing w:line="240" w:lineRule="auto"/>
        <w:ind w:left="284"/>
        <w:rPr>
          <w:ins w:id="3320" w:author="Author"/>
          <w:color w:val="000000"/>
          <w:szCs w:val="22"/>
        </w:rPr>
      </w:pPr>
      <w:ins w:id="3321" w:author="Author">
        <w:r>
          <w:rPr>
            <w:color w:val="000000"/>
            <w:szCs w:val="22"/>
          </w:rPr>
          <w:t>– nu permite scurgerile,</w:t>
        </w:r>
      </w:ins>
    </w:p>
    <w:p w14:paraId="01FCE547" w14:textId="77777777" w:rsidR="0026492B" w:rsidRPr="0058775C" w:rsidRDefault="0026492B" w:rsidP="0026492B">
      <w:pPr>
        <w:tabs>
          <w:tab w:val="clear" w:pos="567"/>
        </w:tabs>
        <w:spacing w:line="240" w:lineRule="auto"/>
        <w:ind w:left="284"/>
        <w:rPr>
          <w:ins w:id="3322" w:author="Author"/>
          <w:color w:val="000000"/>
          <w:szCs w:val="22"/>
        </w:rPr>
      </w:pPr>
      <w:ins w:id="3323" w:author="Author">
        <w:r>
          <w:rPr>
            <w:color w:val="000000"/>
            <w:szCs w:val="22"/>
          </w:rPr>
          <w:t>– este etichetat corespunzător pentru a avertiza cu privire la deşeurile periculoase din recipient.</w:t>
        </w:r>
      </w:ins>
    </w:p>
    <w:p w14:paraId="5DF497A1" w14:textId="77777777" w:rsidR="0026492B" w:rsidRPr="0058775C" w:rsidRDefault="0026492B" w:rsidP="0026492B">
      <w:pPr>
        <w:tabs>
          <w:tab w:val="clear" w:pos="567"/>
        </w:tabs>
        <w:spacing w:before="100" w:beforeAutospacing="1" w:after="100" w:afterAutospacing="1" w:line="240" w:lineRule="auto"/>
        <w:ind w:left="142" w:hanging="142"/>
        <w:rPr>
          <w:ins w:id="3324" w:author="Author"/>
          <w:color w:val="000000"/>
          <w:szCs w:val="22"/>
        </w:rPr>
      </w:pPr>
      <w:ins w:id="3325" w:author="Author">
        <w:r>
          <w:rPr>
            <w:color w:val="000000"/>
            <w:szCs w:val="22"/>
          </w:rPr>
          <w:t>• Atunci când recipientul pentru eliminarea obiectelor ascuţite este aproape plin, va trebui să aplicaţi recomandările locale cu privire la modalitatea corectă de eliminare a recipientului respectiv. Pot exista legi la nivel local privind modul de eliminare al acelor şi seringilor.</w:t>
        </w:r>
      </w:ins>
    </w:p>
    <w:p w14:paraId="0B69D63B" w14:textId="77777777" w:rsidR="0026492B" w:rsidRPr="0058775C" w:rsidRDefault="0026492B" w:rsidP="0026492B">
      <w:pPr>
        <w:tabs>
          <w:tab w:val="clear" w:pos="567"/>
        </w:tabs>
        <w:spacing w:before="100" w:beforeAutospacing="1" w:after="100" w:afterAutospacing="1" w:line="240" w:lineRule="auto"/>
        <w:ind w:left="142" w:hanging="142"/>
        <w:rPr>
          <w:ins w:id="3326" w:author="Author"/>
          <w:color w:val="000000"/>
          <w:szCs w:val="22"/>
        </w:rPr>
      </w:pPr>
      <w:ins w:id="3327" w:author="Author">
        <w:r>
          <w:rPr>
            <w:color w:val="000000"/>
            <w:szCs w:val="22"/>
          </w:rPr>
          <w:t>• Nu reciclaţi recipientul pentru eliminarea obiectelor ascuţite.</w:t>
        </w:r>
      </w:ins>
    </w:p>
    <w:p w14:paraId="764C5EA3" w14:textId="77777777" w:rsidR="0026492B" w:rsidRPr="0058775C" w:rsidRDefault="0026492B" w:rsidP="0026492B">
      <w:pPr>
        <w:tabs>
          <w:tab w:val="clear" w:pos="567"/>
        </w:tabs>
        <w:spacing w:before="100" w:beforeAutospacing="1" w:after="100" w:afterAutospacing="1" w:line="240" w:lineRule="auto"/>
        <w:ind w:left="142" w:hanging="142"/>
        <w:rPr>
          <w:ins w:id="3328" w:author="Author"/>
          <w:color w:val="000000"/>
          <w:szCs w:val="22"/>
        </w:rPr>
      </w:pPr>
      <w:ins w:id="3329" w:author="Author">
        <w:r>
          <w:rPr>
            <w:color w:val="000000"/>
            <w:szCs w:val="22"/>
          </w:rPr>
          <w:t>• Dacă doriţi mai multe informaţii referitoare la modul adecvat de eliminare a recipientului, adresaţi-vă medicului dumneavoastră pentru a afla care sunt opţiunile disponibile în zona dumneavoastră.</w:t>
        </w:r>
      </w:ins>
    </w:p>
    <w:p w14:paraId="6AD77ECF" w14:textId="77777777" w:rsidR="0026492B" w:rsidRPr="00C7536D" w:rsidRDefault="0026492B" w:rsidP="0026492B">
      <w:pPr>
        <w:tabs>
          <w:tab w:val="clear" w:pos="567"/>
        </w:tabs>
        <w:spacing w:before="100" w:beforeAutospacing="1" w:after="100" w:afterAutospacing="1" w:line="240" w:lineRule="auto"/>
        <w:rPr>
          <w:ins w:id="3330" w:author="Author"/>
          <w:b/>
          <w:bCs/>
          <w:color w:val="000000"/>
          <w:szCs w:val="22"/>
        </w:rPr>
      </w:pPr>
      <w:ins w:id="3331" w:author="Author">
        <w:r>
          <w:rPr>
            <w:b/>
            <w:bCs/>
            <w:color w:val="000000"/>
            <w:szCs w:val="22"/>
          </w:rPr>
          <w:t>Întrebări frecvente</w:t>
        </w:r>
      </w:ins>
    </w:p>
    <w:p w14:paraId="6828C51B" w14:textId="018410A0" w:rsidR="0026492B" w:rsidRPr="00EC0B51" w:rsidRDefault="0026492B" w:rsidP="0026492B">
      <w:pPr>
        <w:tabs>
          <w:tab w:val="clear" w:pos="567"/>
        </w:tabs>
        <w:spacing w:line="240" w:lineRule="auto"/>
        <w:rPr>
          <w:ins w:id="3332" w:author="Author"/>
          <w:b/>
          <w:bCs/>
          <w:color w:val="000000"/>
          <w:szCs w:val="22"/>
        </w:rPr>
      </w:pPr>
      <w:ins w:id="3333" w:author="Author">
        <w:r>
          <w:rPr>
            <w:b/>
            <w:bCs/>
            <w:color w:val="000000"/>
            <w:szCs w:val="22"/>
          </w:rPr>
          <w:t xml:space="preserve">Î. Ce se întâmplă dacă las pen-ul să se încălzească mai mult de </w:t>
        </w:r>
        <w:r w:rsidR="000101E1">
          <w:rPr>
            <w:b/>
            <w:bCs/>
            <w:color w:val="000000"/>
            <w:szCs w:val="22"/>
          </w:rPr>
          <w:t>45</w:t>
        </w:r>
        <w:r>
          <w:rPr>
            <w:b/>
            <w:bCs/>
            <w:color w:val="000000"/>
            <w:szCs w:val="22"/>
          </w:rPr>
          <w:t xml:space="preserve"> de minute înainte de injecţie?</w:t>
        </w:r>
      </w:ins>
    </w:p>
    <w:p w14:paraId="7F1E8B06" w14:textId="77777777" w:rsidR="0026492B" w:rsidRPr="00EC0B51" w:rsidRDefault="0026492B" w:rsidP="0026492B">
      <w:pPr>
        <w:tabs>
          <w:tab w:val="clear" w:pos="567"/>
        </w:tabs>
        <w:spacing w:line="240" w:lineRule="auto"/>
        <w:rPr>
          <w:ins w:id="3334" w:author="Author"/>
          <w:color w:val="000000"/>
          <w:szCs w:val="22"/>
        </w:rPr>
      </w:pPr>
      <w:ins w:id="3335" w:author="Author">
        <w:r>
          <w:rPr>
            <w:b/>
            <w:bCs/>
            <w:color w:val="000000"/>
            <w:szCs w:val="22"/>
          </w:rPr>
          <w:t>R.</w:t>
        </w:r>
        <w:r>
          <w:rPr>
            <w:color w:val="000000"/>
            <w:szCs w:val="22"/>
          </w:rPr>
          <w:t xml:space="preserve"> Pen-ul poate fi păstrat la o temperatură ambientală de cel mult 30 °C timp de până la 2 săptămâni.</w:t>
        </w:r>
      </w:ins>
    </w:p>
    <w:p w14:paraId="51C86CCD" w14:textId="77777777" w:rsidR="0026492B" w:rsidRPr="00C34A39" w:rsidRDefault="0026492B" w:rsidP="0026492B">
      <w:pPr>
        <w:tabs>
          <w:tab w:val="clear" w:pos="567"/>
        </w:tabs>
        <w:spacing w:line="240" w:lineRule="auto"/>
        <w:rPr>
          <w:ins w:id="3336" w:author="Author"/>
          <w:b/>
          <w:bCs/>
          <w:color w:val="000000"/>
          <w:szCs w:val="22"/>
          <w:lang w:val="it-IT" w:eastAsia="de-DE"/>
        </w:rPr>
      </w:pPr>
    </w:p>
    <w:p w14:paraId="1102C5A0" w14:textId="77777777" w:rsidR="0026492B" w:rsidRPr="00EC0B51" w:rsidRDefault="0026492B" w:rsidP="0026492B">
      <w:pPr>
        <w:tabs>
          <w:tab w:val="clear" w:pos="567"/>
        </w:tabs>
        <w:spacing w:line="240" w:lineRule="auto"/>
        <w:rPr>
          <w:ins w:id="3337" w:author="Author"/>
          <w:b/>
          <w:bCs/>
          <w:color w:val="000000"/>
          <w:szCs w:val="22"/>
        </w:rPr>
      </w:pPr>
      <w:ins w:id="3338" w:author="Author">
        <w:r>
          <w:rPr>
            <w:b/>
            <w:bCs/>
            <w:color w:val="000000"/>
            <w:szCs w:val="22"/>
          </w:rPr>
          <w:t>Î. Este normal să apară bule de aer în pen?</w:t>
        </w:r>
      </w:ins>
    </w:p>
    <w:p w14:paraId="326433BD" w14:textId="77777777" w:rsidR="0026492B" w:rsidRDefault="0026492B" w:rsidP="0026492B">
      <w:pPr>
        <w:tabs>
          <w:tab w:val="clear" w:pos="567"/>
        </w:tabs>
        <w:spacing w:line="240" w:lineRule="auto"/>
        <w:rPr>
          <w:ins w:id="3339" w:author="Author"/>
          <w:color w:val="000000"/>
          <w:szCs w:val="22"/>
        </w:rPr>
      </w:pPr>
      <w:ins w:id="3340" w:author="Author">
        <w:r w:rsidRPr="005E3E4C">
          <w:rPr>
            <w:b/>
            <w:color w:val="000000"/>
            <w:szCs w:val="22"/>
          </w:rPr>
          <w:t>R</w:t>
        </w:r>
        <w:r>
          <w:rPr>
            <w:color w:val="000000"/>
            <w:szCs w:val="22"/>
          </w:rPr>
          <w:t>. Este normal să vedeţi bule de aer în pen. Acestea nu au nicio consecinţă negativă şi nu vă vor afecta doza.</w:t>
        </w:r>
      </w:ins>
    </w:p>
    <w:p w14:paraId="49219E5F" w14:textId="77777777" w:rsidR="0026492B" w:rsidRPr="00C34A39" w:rsidRDefault="0026492B" w:rsidP="0026492B">
      <w:pPr>
        <w:tabs>
          <w:tab w:val="clear" w:pos="567"/>
        </w:tabs>
        <w:spacing w:line="240" w:lineRule="auto"/>
        <w:rPr>
          <w:ins w:id="3341" w:author="Author"/>
          <w:color w:val="000000"/>
          <w:szCs w:val="22"/>
          <w:lang w:eastAsia="de-DE"/>
        </w:rPr>
      </w:pPr>
    </w:p>
    <w:p w14:paraId="29C56BA5" w14:textId="77777777" w:rsidR="0026492B" w:rsidRPr="00EC0B51" w:rsidRDefault="0026492B" w:rsidP="0026492B">
      <w:pPr>
        <w:tabs>
          <w:tab w:val="clear" w:pos="567"/>
        </w:tabs>
        <w:spacing w:line="240" w:lineRule="auto"/>
        <w:rPr>
          <w:ins w:id="3342" w:author="Author"/>
          <w:b/>
          <w:bCs/>
          <w:color w:val="000000"/>
          <w:szCs w:val="22"/>
        </w:rPr>
      </w:pPr>
      <w:ins w:id="3343" w:author="Author">
        <w:r>
          <w:rPr>
            <w:b/>
            <w:bCs/>
            <w:color w:val="000000"/>
            <w:szCs w:val="22"/>
          </w:rPr>
          <w:t>Î. Ce înseamnă dacă apare o picătură de lichid în vârful acului după ce am scos capacul gri al bazei?</w:t>
        </w:r>
      </w:ins>
    </w:p>
    <w:p w14:paraId="15BF5736" w14:textId="77777777" w:rsidR="0026492B" w:rsidRDefault="0026492B" w:rsidP="0026492B">
      <w:pPr>
        <w:tabs>
          <w:tab w:val="clear" w:pos="567"/>
        </w:tabs>
        <w:spacing w:line="240" w:lineRule="auto"/>
        <w:rPr>
          <w:ins w:id="3344" w:author="Author"/>
          <w:color w:val="000000"/>
          <w:szCs w:val="22"/>
        </w:rPr>
      </w:pPr>
      <w:ins w:id="3345" w:author="Author">
        <w:r w:rsidRPr="005E3E4C">
          <w:rPr>
            <w:b/>
            <w:color w:val="000000"/>
            <w:szCs w:val="22"/>
          </w:rPr>
          <w:lastRenderedPageBreak/>
          <w:t>R</w:t>
        </w:r>
        <w:r>
          <w:rPr>
            <w:color w:val="000000"/>
            <w:szCs w:val="22"/>
          </w:rPr>
          <w:t>. Este normal să vedeţi o picătură de lichid în vârful acului. Acest lucru nu are nicio consecinţă negativă şi nu vă va afecta doza.</w:t>
        </w:r>
      </w:ins>
    </w:p>
    <w:p w14:paraId="688163EB" w14:textId="77777777" w:rsidR="0026492B" w:rsidRPr="00C34A39" w:rsidRDefault="0026492B" w:rsidP="0026492B">
      <w:pPr>
        <w:tabs>
          <w:tab w:val="clear" w:pos="567"/>
        </w:tabs>
        <w:spacing w:line="240" w:lineRule="auto"/>
        <w:rPr>
          <w:ins w:id="3346" w:author="Author"/>
          <w:color w:val="000000"/>
          <w:szCs w:val="22"/>
          <w:lang w:val="it-IT" w:eastAsia="de-DE"/>
        </w:rPr>
      </w:pPr>
    </w:p>
    <w:p w14:paraId="46E31C24" w14:textId="77777777" w:rsidR="0026492B" w:rsidRPr="002553D5" w:rsidRDefault="0026492B" w:rsidP="0026492B">
      <w:pPr>
        <w:tabs>
          <w:tab w:val="clear" w:pos="567"/>
        </w:tabs>
        <w:spacing w:line="240" w:lineRule="auto"/>
        <w:rPr>
          <w:ins w:id="3347" w:author="Author"/>
          <w:b/>
          <w:bCs/>
          <w:color w:val="000000"/>
          <w:szCs w:val="22"/>
        </w:rPr>
      </w:pPr>
      <w:ins w:id="3348" w:author="Author">
        <w:r>
          <w:rPr>
            <w:b/>
            <w:bCs/>
            <w:color w:val="000000"/>
            <w:szCs w:val="22"/>
          </w:rPr>
          <w:t>Î. Ce se întâmplă dacă am deblocat pen-ul şi am apăsat pe butonul de injectare până la terminarea injecţiei?</w:t>
        </w:r>
      </w:ins>
    </w:p>
    <w:p w14:paraId="11BB6EE4" w14:textId="77777777" w:rsidR="0026492B" w:rsidRDefault="0026492B" w:rsidP="0026492B">
      <w:pPr>
        <w:tabs>
          <w:tab w:val="clear" w:pos="567"/>
        </w:tabs>
        <w:spacing w:line="240" w:lineRule="auto"/>
        <w:rPr>
          <w:ins w:id="3349" w:author="Author"/>
        </w:rPr>
      </w:pPr>
      <w:ins w:id="3350" w:author="Author">
        <w:r>
          <w:rPr>
            <w:b/>
            <w:bCs/>
            <w:color w:val="000000"/>
            <w:szCs w:val="22"/>
          </w:rPr>
          <w:t xml:space="preserve">R. </w:t>
        </w:r>
        <w:r>
          <w:rPr>
            <w:b/>
            <w:bCs/>
          </w:rPr>
          <w:t>Nu</w:t>
        </w:r>
        <w:r>
          <w:t xml:space="preserve"> scoateţi capacul gri al bazei. Aruncaţi pen-ul şi luaţi unul nou.</w:t>
        </w:r>
      </w:ins>
    </w:p>
    <w:p w14:paraId="5E99E430" w14:textId="77777777" w:rsidR="0026492B" w:rsidRPr="00C34A39" w:rsidRDefault="0026492B" w:rsidP="0026492B">
      <w:pPr>
        <w:tabs>
          <w:tab w:val="clear" w:pos="567"/>
        </w:tabs>
        <w:spacing w:line="240" w:lineRule="auto"/>
        <w:rPr>
          <w:ins w:id="3351" w:author="Author"/>
          <w:color w:val="000000"/>
          <w:szCs w:val="22"/>
        </w:rPr>
      </w:pPr>
    </w:p>
    <w:p w14:paraId="50D3EA97" w14:textId="77777777" w:rsidR="0026492B" w:rsidRDefault="0026492B" w:rsidP="0026492B">
      <w:pPr>
        <w:tabs>
          <w:tab w:val="clear" w:pos="567"/>
        </w:tabs>
        <w:spacing w:line="240" w:lineRule="auto"/>
        <w:rPr>
          <w:ins w:id="3352" w:author="Author"/>
          <w:b/>
          <w:bCs/>
        </w:rPr>
      </w:pPr>
      <w:ins w:id="3353" w:author="Author">
        <w:r>
          <w:rPr>
            <w:b/>
            <w:bCs/>
          </w:rPr>
          <w:t>Î. Ce se întâmplă dacă ţin butonul de injectare apăsat până la finalizarea injecţiei?</w:t>
        </w:r>
      </w:ins>
    </w:p>
    <w:p w14:paraId="6CDB84EF" w14:textId="77777777" w:rsidR="0026492B" w:rsidRDefault="0026492B" w:rsidP="0026492B">
      <w:pPr>
        <w:tabs>
          <w:tab w:val="clear" w:pos="567"/>
        </w:tabs>
        <w:spacing w:line="240" w:lineRule="auto"/>
        <w:ind w:left="284" w:hanging="284"/>
        <w:rPr>
          <w:ins w:id="3354" w:author="Author"/>
        </w:rPr>
      </w:pPr>
      <w:ins w:id="3355" w:author="Author">
        <w:r>
          <w:rPr>
            <w:b/>
            <w:bCs/>
          </w:rPr>
          <w:t>R.</w:t>
        </w:r>
        <w:r>
          <w:t xml:space="preserve"> Nu este necesar să ţineţi butonul albastru de injectare apăsat, dar vă poate ajuta să menţineţi pen-ul nemişcat şi ferm lipit de piele.</w:t>
        </w:r>
      </w:ins>
    </w:p>
    <w:p w14:paraId="3C87BC1C" w14:textId="77777777" w:rsidR="0026492B" w:rsidRDefault="0026492B" w:rsidP="0026492B">
      <w:pPr>
        <w:tabs>
          <w:tab w:val="clear" w:pos="567"/>
        </w:tabs>
        <w:spacing w:line="240" w:lineRule="auto"/>
        <w:ind w:left="284" w:hanging="284"/>
        <w:rPr>
          <w:ins w:id="3356" w:author="Author"/>
          <w:b/>
          <w:bCs/>
          <w:color w:val="000000"/>
          <w:szCs w:val="22"/>
        </w:rPr>
      </w:pPr>
    </w:p>
    <w:p w14:paraId="3E485E9B" w14:textId="77777777" w:rsidR="0026492B" w:rsidRPr="002553D5" w:rsidRDefault="0026492B" w:rsidP="0026492B">
      <w:pPr>
        <w:tabs>
          <w:tab w:val="clear" w:pos="567"/>
        </w:tabs>
        <w:spacing w:line="240" w:lineRule="auto"/>
        <w:ind w:left="284" w:hanging="284"/>
        <w:rPr>
          <w:ins w:id="3357" w:author="Author"/>
          <w:b/>
        </w:rPr>
      </w:pPr>
      <w:ins w:id="3358" w:author="Author">
        <w:r>
          <w:rPr>
            <w:b/>
            <w:bCs/>
            <w:color w:val="000000"/>
            <w:szCs w:val="22"/>
          </w:rPr>
          <w:t>Î.</w:t>
        </w:r>
        <w:r>
          <w:rPr>
            <w:color w:val="000000"/>
            <w:szCs w:val="22"/>
          </w:rPr>
          <w:t xml:space="preserve"> </w:t>
        </w:r>
        <w:r>
          <w:rPr>
            <w:b/>
          </w:rPr>
          <w:t>Cum procedez dacă acul nu s-a retras după injectare ?</w:t>
        </w:r>
      </w:ins>
    </w:p>
    <w:p w14:paraId="79623161" w14:textId="77777777" w:rsidR="0026492B" w:rsidRPr="002553D5" w:rsidRDefault="0026492B" w:rsidP="0026492B">
      <w:pPr>
        <w:tabs>
          <w:tab w:val="clear" w:pos="567"/>
        </w:tabs>
        <w:spacing w:line="240" w:lineRule="auto"/>
        <w:ind w:left="284" w:hanging="284"/>
        <w:rPr>
          <w:ins w:id="3359" w:author="Author"/>
          <w:color w:val="000000"/>
          <w:szCs w:val="22"/>
        </w:rPr>
      </w:pPr>
      <w:ins w:id="3360" w:author="Author">
        <w:r>
          <w:rPr>
            <w:b/>
            <w:bCs/>
            <w:color w:val="000000"/>
            <w:szCs w:val="22"/>
          </w:rPr>
          <w:t>R.</w:t>
        </w:r>
        <w:r>
          <w:rPr>
            <w:color w:val="000000"/>
            <w:szCs w:val="22"/>
          </w:rPr>
          <w:t xml:space="preserve"> </w:t>
        </w:r>
        <w:r>
          <w:rPr>
            <w:b/>
          </w:rPr>
          <w:t>Nu</w:t>
        </w:r>
        <w:r>
          <w:t xml:space="preserve"> atingeţi acul şi nu reataşaţi capacul gri al bazei. Puneţi pen-ul într-un loc sigur pentru a evita înţepăturile accidentale şi contactaţi medicul, asistenta medicală sau farmacistul.</w:t>
        </w:r>
      </w:ins>
    </w:p>
    <w:p w14:paraId="470D449C" w14:textId="77777777" w:rsidR="0026492B" w:rsidRPr="00C34A39" w:rsidRDefault="0026492B" w:rsidP="0026492B">
      <w:pPr>
        <w:tabs>
          <w:tab w:val="clear" w:pos="567"/>
        </w:tabs>
        <w:spacing w:line="240" w:lineRule="auto"/>
        <w:rPr>
          <w:ins w:id="3361" w:author="Author"/>
          <w:color w:val="000000"/>
          <w:szCs w:val="22"/>
          <w:lang w:val="it-IT" w:eastAsia="de-DE"/>
        </w:rPr>
      </w:pPr>
    </w:p>
    <w:p w14:paraId="630DDD93" w14:textId="77777777" w:rsidR="0026492B" w:rsidRPr="00EC0B51" w:rsidRDefault="0026492B" w:rsidP="0026492B">
      <w:pPr>
        <w:tabs>
          <w:tab w:val="clear" w:pos="567"/>
        </w:tabs>
        <w:spacing w:line="240" w:lineRule="auto"/>
        <w:rPr>
          <w:ins w:id="3362" w:author="Author"/>
          <w:b/>
          <w:bCs/>
          <w:color w:val="000000"/>
          <w:szCs w:val="22"/>
        </w:rPr>
      </w:pPr>
      <w:ins w:id="3363" w:author="Author">
        <w:r>
          <w:rPr>
            <w:b/>
            <w:bCs/>
            <w:color w:val="000000"/>
            <w:szCs w:val="22"/>
          </w:rPr>
          <w:t>Î. Ce înseamnă dacă apare o picătură de lichid sau sânge pe piele după injecţie?</w:t>
        </w:r>
      </w:ins>
    </w:p>
    <w:p w14:paraId="25FA467E" w14:textId="77777777" w:rsidR="0026492B" w:rsidRDefault="0026492B" w:rsidP="0026492B">
      <w:pPr>
        <w:tabs>
          <w:tab w:val="clear" w:pos="567"/>
        </w:tabs>
        <w:spacing w:line="240" w:lineRule="auto"/>
        <w:rPr>
          <w:ins w:id="3364" w:author="Author"/>
          <w:color w:val="000000"/>
          <w:szCs w:val="22"/>
        </w:rPr>
      </w:pPr>
      <w:ins w:id="3365" w:author="Author">
        <w:r w:rsidRPr="005E3E4C">
          <w:rPr>
            <w:b/>
            <w:color w:val="000000"/>
            <w:szCs w:val="22"/>
          </w:rPr>
          <w:t>R</w:t>
        </w:r>
        <w:r>
          <w:rPr>
            <w:color w:val="000000"/>
            <w:szCs w:val="22"/>
          </w:rPr>
          <w:t xml:space="preserve">. Acest lucru este normal. Apăsaţi cu un tampon de vată sau tifon pe locul injectării. </w:t>
        </w:r>
        <w:r>
          <w:rPr>
            <w:b/>
            <w:bCs/>
            <w:color w:val="000000"/>
            <w:szCs w:val="22"/>
          </w:rPr>
          <w:t>Nu</w:t>
        </w:r>
        <w:r>
          <w:rPr>
            <w:color w:val="000000"/>
            <w:szCs w:val="22"/>
          </w:rPr>
          <w:t xml:space="preserve"> frecaţi locul injectării.</w:t>
        </w:r>
      </w:ins>
    </w:p>
    <w:p w14:paraId="0D6F0D71" w14:textId="77777777" w:rsidR="0026492B" w:rsidRPr="00C34A39" w:rsidRDefault="0026492B" w:rsidP="0026492B">
      <w:pPr>
        <w:tabs>
          <w:tab w:val="clear" w:pos="567"/>
        </w:tabs>
        <w:spacing w:line="240" w:lineRule="auto"/>
        <w:rPr>
          <w:ins w:id="3366" w:author="Author"/>
          <w:color w:val="000000"/>
          <w:szCs w:val="22"/>
          <w:lang w:eastAsia="de-DE"/>
        </w:rPr>
      </w:pPr>
    </w:p>
    <w:p w14:paraId="78636E55" w14:textId="77777777" w:rsidR="0026492B" w:rsidRPr="002F58BA" w:rsidRDefault="0026492B" w:rsidP="0026492B">
      <w:pPr>
        <w:tabs>
          <w:tab w:val="clear" w:pos="567"/>
        </w:tabs>
        <w:spacing w:line="240" w:lineRule="auto"/>
        <w:rPr>
          <w:ins w:id="3367" w:author="Author"/>
          <w:b/>
          <w:bCs/>
          <w:color w:val="000000"/>
          <w:szCs w:val="22"/>
        </w:rPr>
      </w:pPr>
      <w:ins w:id="3368" w:author="Author">
        <w:r>
          <w:rPr>
            <w:b/>
            <w:bCs/>
            <w:color w:val="000000"/>
            <w:szCs w:val="22"/>
          </w:rPr>
          <w:t>Î. Ce înseamnă dacă am auzit mai mult de 2 clicuri în timpul injectării  – 2</w:t>
        </w:r>
        <w:r>
          <w:t> </w:t>
        </w:r>
        <w:r>
          <w:rPr>
            <w:b/>
            <w:bCs/>
            <w:color w:val="000000"/>
            <w:szCs w:val="22"/>
          </w:rPr>
          <w:t>clicuri mai puternice şi unul mai uşor. Am finalizat injecţia?</w:t>
        </w:r>
      </w:ins>
    </w:p>
    <w:p w14:paraId="198C9B42" w14:textId="77777777" w:rsidR="0026492B" w:rsidRDefault="0026492B" w:rsidP="0026492B">
      <w:pPr>
        <w:tabs>
          <w:tab w:val="clear" w:pos="567"/>
        </w:tabs>
        <w:spacing w:line="240" w:lineRule="auto"/>
        <w:ind w:left="284" w:hanging="284"/>
        <w:rPr>
          <w:ins w:id="3369" w:author="Author"/>
          <w:color w:val="000000"/>
          <w:szCs w:val="22"/>
        </w:rPr>
      </w:pPr>
      <w:ins w:id="3370" w:author="Author">
        <w:r>
          <w:rPr>
            <w:b/>
            <w:bCs/>
            <w:color w:val="000000"/>
            <w:szCs w:val="22"/>
          </w:rPr>
          <w:t>R.</w:t>
        </w:r>
        <w:r>
          <w:rPr>
            <w:color w:val="000000"/>
            <w:szCs w:val="22"/>
          </w:rPr>
          <w:t xml:space="preserve"> Unii pacienţi pot auzi un clic uşor chiar înainte de al doilea clic mai puternic. Aceasta face parte din modul normal de funcţionare al pen-ului. </w:t>
        </w:r>
        <w:r>
          <w:rPr>
            <w:b/>
            <w:bCs/>
            <w:color w:val="000000"/>
            <w:szCs w:val="22"/>
          </w:rPr>
          <w:t>Nu</w:t>
        </w:r>
        <w:r>
          <w:rPr>
            <w:color w:val="000000"/>
            <w:szCs w:val="22"/>
          </w:rPr>
          <w:t xml:space="preserve"> îndepărtaţi pen-ul de piele până nu auziţi al doilea clic puternic.</w:t>
        </w:r>
      </w:ins>
    </w:p>
    <w:p w14:paraId="422CE780" w14:textId="77777777" w:rsidR="0026492B" w:rsidRPr="00C34A39" w:rsidRDefault="0026492B" w:rsidP="0026492B">
      <w:pPr>
        <w:tabs>
          <w:tab w:val="clear" w:pos="567"/>
        </w:tabs>
        <w:spacing w:line="240" w:lineRule="auto"/>
        <w:rPr>
          <w:ins w:id="3371" w:author="Author"/>
          <w:color w:val="000000"/>
          <w:szCs w:val="22"/>
          <w:lang w:val="it-IT" w:eastAsia="de-DE"/>
        </w:rPr>
      </w:pPr>
    </w:p>
    <w:p w14:paraId="4FBA0000" w14:textId="77777777" w:rsidR="0026492B" w:rsidRPr="002F58BA" w:rsidRDefault="0026492B" w:rsidP="0026492B">
      <w:pPr>
        <w:tabs>
          <w:tab w:val="clear" w:pos="567"/>
        </w:tabs>
        <w:spacing w:line="240" w:lineRule="auto"/>
        <w:rPr>
          <w:ins w:id="3372" w:author="Author"/>
          <w:b/>
          <w:bCs/>
          <w:color w:val="000000"/>
          <w:szCs w:val="22"/>
        </w:rPr>
      </w:pPr>
      <w:ins w:id="3373" w:author="Author">
        <w:r>
          <w:rPr>
            <w:b/>
            <w:bCs/>
            <w:color w:val="000000"/>
            <w:szCs w:val="22"/>
          </w:rPr>
          <w:t>Î. Cum îmi dau seama că am terminat injecţia?</w:t>
        </w:r>
      </w:ins>
    </w:p>
    <w:p w14:paraId="2D9EEC6C" w14:textId="77777777" w:rsidR="0026492B" w:rsidRDefault="0026492B" w:rsidP="0026492B">
      <w:pPr>
        <w:tabs>
          <w:tab w:val="clear" w:pos="567"/>
        </w:tabs>
        <w:spacing w:line="240" w:lineRule="auto"/>
        <w:ind w:left="284" w:hanging="284"/>
        <w:rPr>
          <w:ins w:id="3374" w:author="Author"/>
          <w:color w:val="000000"/>
          <w:szCs w:val="22"/>
        </w:rPr>
      </w:pPr>
      <w:ins w:id="3375" w:author="Author">
        <w:r>
          <w:rPr>
            <w:b/>
            <w:bCs/>
            <w:color w:val="000000"/>
            <w:szCs w:val="22"/>
          </w:rPr>
          <w:t>R.</w:t>
        </w:r>
        <w:r>
          <w:rPr>
            <w:color w:val="000000"/>
            <w:szCs w:val="22"/>
          </w:rPr>
          <w:t xml:space="preserve"> După ce apăsaţi butonul albastru de injectare, veţi auzi 2 clicuri puternice. Al doilea clic puternic semnalează că aţi finalizat injecţia. Veţi vedea, de asemenea, pistonul gri în porţiunea din vârf a bazei transparente.</w:t>
        </w:r>
      </w:ins>
    </w:p>
    <w:p w14:paraId="44E0BEB4" w14:textId="77777777" w:rsidR="0026492B" w:rsidRPr="00C34A39" w:rsidRDefault="0026492B" w:rsidP="0026492B">
      <w:pPr>
        <w:tabs>
          <w:tab w:val="clear" w:pos="567"/>
        </w:tabs>
        <w:spacing w:line="240" w:lineRule="auto"/>
        <w:rPr>
          <w:ins w:id="3376" w:author="Author"/>
          <w:color w:val="000000"/>
          <w:szCs w:val="22"/>
          <w:lang w:eastAsia="de-DE"/>
        </w:rPr>
      </w:pPr>
    </w:p>
    <w:p w14:paraId="7D00E690" w14:textId="77777777" w:rsidR="0026492B" w:rsidRPr="0043677C" w:rsidRDefault="0026492B" w:rsidP="0026492B">
      <w:pPr>
        <w:rPr>
          <w:ins w:id="3377" w:author="Author"/>
          <w:b/>
          <w:bCs/>
          <w:color w:val="000000"/>
          <w:szCs w:val="22"/>
        </w:rPr>
      </w:pPr>
      <w:ins w:id="3378" w:author="Author">
        <w:r>
          <w:rPr>
            <w:b/>
            <w:bCs/>
            <w:color w:val="000000"/>
            <w:szCs w:val="22"/>
          </w:rPr>
          <w:t>Citiţi în întregime prospectul pentru Omvoh din această cutie pentru a afla mai multe despre medicamentul dumneavoastră.</w:t>
        </w:r>
      </w:ins>
    </w:p>
    <w:p w14:paraId="269A2716" w14:textId="77777777" w:rsidR="0026492B" w:rsidRPr="00C34A39" w:rsidRDefault="0026492B" w:rsidP="0026492B">
      <w:pPr>
        <w:rPr>
          <w:ins w:id="3379" w:author="Author"/>
          <w:lang w:val="it-IT"/>
        </w:rPr>
      </w:pPr>
    </w:p>
    <w:p w14:paraId="02DA4BBD" w14:textId="5832E20B" w:rsidR="0026492B" w:rsidRPr="00A46D6E" w:rsidRDefault="0026492B" w:rsidP="0026492B">
      <w:pPr>
        <w:rPr>
          <w:ins w:id="3380" w:author="Author"/>
          <w:b/>
          <w:bCs/>
          <w:lang w:val="it-IT"/>
        </w:rPr>
      </w:pPr>
      <w:ins w:id="3381" w:author="Author">
        <w:r w:rsidRPr="000F7762">
          <w:rPr>
            <w:b/>
            <w:bCs/>
            <w:lang w:val="it-IT"/>
          </w:rPr>
          <w:t>Data ultimei revizuiri</w:t>
        </w:r>
        <w:r w:rsidRPr="00A46D6E">
          <w:rPr>
            <w:b/>
            <w:bCs/>
            <w:lang w:val="it-IT"/>
          </w:rPr>
          <w:t xml:space="preserve">: </w:t>
        </w:r>
      </w:ins>
    </w:p>
    <w:p w14:paraId="0B9855D9" w14:textId="77777777" w:rsidR="0026492B" w:rsidRPr="000F7762" w:rsidRDefault="0026492B" w:rsidP="0026492B">
      <w:pPr>
        <w:rPr>
          <w:ins w:id="3382" w:author="Author"/>
          <w:b/>
          <w:bCs/>
          <w:lang w:val="it-IT"/>
        </w:rPr>
      </w:pPr>
    </w:p>
    <w:p w14:paraId="6E22248C" w14:textId="77777777" w:rsidR="0026492B" w:rsidRPr="000F7762" w:rsidRDefault="0026492B" w:rsidP="0026492B">
      <w:pPr>
        <w:rPr>
          <w:ins w:id="3383" w:author="Author"/>
          <w:b/>
          <w:bCs/>
          <w:lang w:val="it-IT"/>
        </w:rPr>
      </w:pPr>
    </w:p>
    <w:p w14:paraId="2EE100F8" w14:textId="77777777" w:rsidR="0026492B" w:rsidRPr="000F7762" w:rsidRDefault="0026492B" w:rsidP="0026492B">
      <w:pPr>
        <w:rPr>
          <w:ins w:id="3384" w:author="Author"/>
          <w:b/>
          <w:bCs/>
          <w:lang w:val="it-IT"/>
        </w:rPr>
      </w:pPr>
    </w:p>
    <w:p w14:paraId="08EEE6DD" w14:textId="77777777" w:rsidR="0026492B" w:rsidRPr="000F7762" w:rsidRDefault="0026492B" w:rsidP="0026492B">
      <w:pPr>
        <w:rPr>
          <w:ins w:id="3385" w:author="Author"/>
          <w:b/>
          <w:bCs/>
          <w:lang w:val="it-IT"/>
        </w:rPr>
      </w:pPr>
    </w:p>
    <w:p w14:paraId="501B6BAD" w14:textId="77777777" w:rsidR="0026492B" w:rsidRPr="000F7762" w:rsidRDefault="0026492B" w:rsidP="0026492B">
      <w:pPr>
        <w:rPr>
          <w:ins w:id="3386" w:author="Author"/>
          <w:b/>
          <w:bCs/>
          <w:lang w:val="it-IT"/>
        </w:rPr>
      </w:pPr>
    </w:p>
    <w:p w14:paraId="46FE98F3" w14:textId="77777777" w:rsidR="0026492B" w:rsidRPr="000F7762" w:rsidRDefault="0026492B" w:rsidP="0026492B">
      <w:pPr>
        <w:rPr>
          <w:ins w:id="3387" w:author="Author"/>
          <w:b/>
          <w:bCs/>
          <w:lang w:val="it-IT"/>
        </w:rPr>
      </w:pPr>
    </w:p>
    <w:p w14:paraId="303E7899" w14:textId="77777777" w:rsidR="0026492B" w:rsidRPr="000F7762" w:rsidRDefault="0026492B" w:rsidP="0026492B">
      <w:pPr>
        <w:rPr>
          <w:ins w:id="3388" w:author="Author"/>
          <w:b/>
          <w:bCs/>
          <w:lang w:val="it-IT"/>
        </w:rPr>
      </w:pPr>
    </w:p>
    <w:p w14:paraId="67A542A6" w14:textId="77777777" w:rsidR="0026492B" w:rsidRDefault="0026492B" w:rsidP="0026492B">
      <w:pPr>
        <w:rPr>
          <w:ins w:id="3389" w:author="Author"/>
          <w:b/>
          <w:bCs/>
          <w:lang w:val="it-IT"/>
        </w:rPr>
      </w:pPr>
    </w:p>
    <w:p w14:paraId="49FAB591" w14:textId="77777777" w:rsidR="0026492B" w:rsidRDefault="0026492B" w:rsidP="0026492B">
      <w:pPr>
        <w:rPr>
          <w:ins w:id="3390" w:author="Author"/>
          <w:b/>
          <w:bCs/>
          <w:lang w:val="it-IT"/>
        </w:rPr>
      </w:pPr>
    </w:p>
    <w:p w14:paraId="02D704A8" w14:textId="77777777" w:rsidR="0026492B" w:rsidRDefault="0026492B" w:rsidP="00514F02">
      <w:pPr>
        <w:tabs>
          <w:tab w:val="clear" w:pos="567"/>
        </w:tabs>
        <w:spacing w:line="240" w:lineRule="auto"/>
        <w:jc w:val="center"/>
        <w:outlineLvl w:val="0"/>
        <w:rPr>
          <w:ins w:id="3391" w:author="Author"/>
          <w:b/>
          <w:szCs w:val="22"/>
        </w:rPr>
      </w:pPr>
    </w:p>
    <w:p w14:paraId="69BE06F2" w14:textId="77777777" w:rsidR="005E13FE" w:rsidRDefault="005E13FE" w:rsidP="00514F02">
      <w:pPr>
        <w:tabs>
          <w:tab w:val="clear" w:pos="567"/>
        </w:tabs>
        <w:spacing w:line="240" w:lineRule="auto"/>
        <w:jc w:val="center"/>
        <w:outlineLvl w:val="0"/>
        <w:rPr>
          <w:ins w:id="3392" w:author="Author"/>
          <w:b/>
          <w:szCs w:val="22"/>
        </w:rPr>
      </w:pPr>
    </w:p>
    <w:p w14:paraId="419DEC79" w14:textId="77777777" w:rsidR="005E13FE" w:rsidRDefault="005E13FE" w:rsidP="00514F02">
      <w:pPr>
        <w:tabs>
          <w:tab w:val="clear" w:pos="567"/>
        </w:tabs>
        <w:spacing w:line="240" w:lineRule="auto"/>
        <w:jc w:val="center"/>
        <w:outlineLvl w:val="0"/>
        <w:rPr>
          <w:ins w:id="3393" w:author="Author"/>
          <w:b/>
          <w:szCs w:val="22"/>
        </w:rPr>
      </w:pPr>
    </w:p>
    <w:p w14:paraId="4C3706BA" w14:textId="77777777" w:rsidR="005E13FE" w:rsidRDefault="005E13FE" w:rsidP="00514F02">
      <w:pPr>
        <w:tabs>
          <w:tab w:val="clear" w:pos="567"/>
        </w:tabs>
        <w:spacing w:line="240" w:lineRule="auto"/>
        <w:jc w:val="center"/>
        <w:outlineLvl w:val="0"/>
        <w:rPr>
          <w:ins w:id="3394" w:author="Author"/>
          <w:b/>
          <w:szCs w:val="22"/>
        </w:rPr>
      </w:pPr>
    </w:p>
    <w:p w14:paraId="3AD1996F" w14:textId="77777777" w:rsidR="005E13FE" w:rsidRDefault="005E13FE" w:rsidP="00514F02">
      <w:pPr>
        <w:tabs>
          <w:tab w:val="clear" w:pos="567"/>
        </w:tabs>
        <w:spacing w:line="240" w:lineRule="auto"/>
        <w:jc w:val="center"/>
        <w:outlineLvl w:val="0"/>
        <w:rPr>
          <w:ins w:id="3395" w:author="Author"/>
          <w:b/>
          <w:szCs w:val="22"/>
        </w:rPr>
      </w:pPr>
    </w:p>
    <w:p w14:paraId="49D5B6C1" w14:textId="77777777" w:rsidR="005E13FE" w:rsidRDefault="005E13FE" w:rsidP="00514F02">
      <w:pPr>
        <w:tabs>
          <w:tab w:val="clear" w:pos="567"/>
        </w:tabs>
        <w:spacing w:line="240" w:lineRule="auto"/>
        <w:jc w:val="center"/>
        <w:outlineLvl w:val="0"/>
        <w:rPr>
          <w:ins w:id="3396" w:author="Author"/>
          <w:b/>
          <w:szCs w:val="22"/>
        </w:rPr>
      </w:pPr>
    </w:p>
    <w:p w14:paraId="08B91F50" w14:textId="77777777" w:rsidR="005E13FE" w:rsidRDefault="005E13FE" w:rsidP="00514F02">
      <w:pPr>
        <w:tabs>
          <w:tab w:val="clear" w:pos="567"/>
        </w:tabs>
        <w:spacing w:line="240" w:lineRule="auto"/>
        <w:jc w:val="center"/>
        <w:outlineLvl w:val="0"/>
        <w:rPr>
          <w:ins w:id="3397" w:author="Author"/>
          <w:b/>
          <w:szCs w:val="22"/>
        </w:rPr>
      </w:pPr>
    </w:p>
    <w:p w14:paraId="19206B89" w14:textId="77777777" w:rsidR="005E13FE" w:rsidRDefault="005E13FE" w:rsidP="00514F02">
      <w:pPr>
        <w:tabs>
          <w:tab w:val="clear" w:pos="567"/>
        </w:tabs>
        <w:spacing w:line="240" w:lineRule="auto"/>
        <w:jc w:val="center"/>
        <w:outlineLvl w:val="0"/>
        <w:rPr>
          <w:ins w:id="3398" w:author="Author"/>
          <w:b/>
          <w:szCs w:val="22"/>
        </w:rPr>
      </w:pPr>
    </w:p>
    <w:p w14:paraId="4D588592" w14:textId="77777777" w:rsidR="005E13FE" w:rsidRDefault="005E13FE" w:rsidP="00514F02">
      <w:pPr>
        <w:tabs>
          <w:tab w:val="clear" w:pos="567"/>
        </w:tabs>
        <w:spacing w:line="240" w:lineRule="auto"/>
        <w:jc w:val="center"/>
        <w:outlineLvl w:val="0"/>
        <w:rPr>
          <w:ins w:id="3399" w:author="Author"/>
          <w:b/>
          <w:szCs w:val="22"/>
        </w:rPr>
      </w:pPr>
    </w:p>
    <w:p w14:paraId="0C2172FD" w14:textId="77777777" w:rsidR="005E13FE" w:rsidRDefault="005E13FE" w:rsidP="00514F02">
      <w:pPr>
        <w:tabs>
          <w:tab w:val="clear" w:pos="567"/>
        </w:tabs>
        <w:spacing w:line="240" w:lineRule="auto"/>
        <w:jc w:val="center"/>
        <w:outlineLvl w:val="0"/>
        <w:rPr>
          <w:ins w:id="3400" w:author="Author"/>
          <w:b/>
          <w:szCs w:val="22"/>
        </w:rPr>
      </w:pPr>
    </w:p>
    <w:p w14:paraId="0E6CD1C7" w14:textId="77777777" w:rsidR="005E13FE" w:rsidRDefault="005E13FE" w:rsidP="00514F02">
      <w:pPr>
        <w:tabs>
          <w:tab w:val="clear" w:pos="567"/>
        </w:tabs>
        <w:spacing w:line="240" w:lineRule="auto"/>
        <w:jc w:val="center"/>
        <w:outlineLvl w:val="0"/>
        <w:rPr>
          <w:ins w:id="3401" w:author="Author"/>
          <w:b/>
          <w:szCs w:val="22"/>
        </w:rPr>
      </w:pPr>
    </w:p>
    <w:p w14:paraId="5371F156" w14:textId="77777777" w:rsidR="005E13FE" w:rsidRDefault="005E13FE" w:rsidP="00514F02">
      <w:pPr>
        <w:tabs>
          <w:tab w:val="clear" w:pos="567"/>
        </w:tabs>
        <w:spacing w:line="240" w:lineRule="auto"/>
        <w:jc w:val="center"/>
        <w:outlineLvl w:val="0"/>
        <w:rPr>
          <w:ins w:id="3402" w:author="Author"/>
          <w:b/>
          <w:szCs w:val="22"/>
        </w:rPr>
      </w:pPr>
    </w:p>
    <w:p w14:paraId="57528D2B" w14:textId="77777777" w:rsidR="005E13FE" w:rsidRDefault="005E13FE" w:rsidP="00514F02">
      <w:pPr>
        <w:tabs>
          <w:tab w:val="clear" w:pos="567"/>
        </w:tabs>
        <w:spacing w:line="240" w:lineRule="auto"/>
        <w:jc w:val="center"/>
        <w:outlineLvl w:val="0"/>
        <w:rPr>
          <w:ins w:id="3403" w:author="Author"/>
          <w:b/>
          <w:szCs w:val="22"/>
        </w:rPr>
      </w:pPr>
    </w:p>
    <w:p w14:paraId="0F7C0288" w14:textId="27305C2F" w:rsidR="005E13FE" w:rsidDel="00296D0F" w:rsidRDefault="005E13FE" w:rsidP="00514F02">
      <w:pPr>
        <w:tabs>
          <w:tab w:val="clear" w:pos="567"/>
        </w:tabs>
        <w:spacing w:line="240" w:lineRule="auto"/>
        <w:jc w:val="center"/>
        <w:outlineLvl w:val="0"/>
        <w:rPr>
          <w:ins w:id="3404" w:author="Author"/>
          <w:del w:id="3405" w:author="Author"/>
          <w:b/>
          <w:szCs w:val="22"/>
        </w:rPr>
      </w:pPr>
    </w:p>
    <w:p w14:paraId="1F31866B" w14:textId="0F89FAAF" w:rsidR="005E13FE" w:rsidDel="00296D0F" w:rsidRDefault="005E13FE" w:rsidP="00514F02">
      <w:pPr>
        <w:tabs>
          <w:tab w:val="clear" w:pos="567"/>
        </w:tabs>
        <w:spacing w:line="240" w:lineRule="auto"/>
        <w:jc w:val="center"/>
        <w:outlineLvl w:val="0"/>
        <w:rPr>
          <w:ins w:id="3406" w:author="Author"/>
          <w:del w:id="3407" w:author="Author"/>
          <w:b/>
          <w:szCs w:val="22"/>
        </w:rPr>
      </w:pPr>
    </w:p>
    <w:p w14:paraId="24689D0F" w14:textId="16AA8F79" w:rsidR="005E13FE" w:rsidDel="00296D0F" w:rsidRDefault="005E13FE" w:rsidP="00514F02">
      <w:pPr>
        <w:tabs>
          <w:tab w:val="clear" w:pos="567"/>
        </w:tabs>
        <w:spacing w:line="240" w:lineRule="auto"/>
        <w:jc w:val="center"/>
        <w:outlineLvl w:val="0"/>
        <w:rPr>
          <w:ins w:id="3408" w:author="Author"/>
          <w:del w:id="3409" w:author="Author"/>
          <w:b/>
          <w:szCs w:val="22"/>
        </w:rPr>
      </w:pPr>
    </w:p>
    <w:p w14:paraId="42982B8E" w14:textId="1BE7F23A" w:rsidR="005E13FE" w:rsidDel="00296D0F" w:rsidRDefault="005E13FE" w:rsidP="00514F02">
      <w:pPr>
        <w:tabs>
          <w:tab w:val="clear" w:pos="567"/>
        </w:tabs>
        <w:spacing w:line="240" w:lineRule="auto"/>
        <w:jc w:val="center"/>
        <w:outlineLvl w:val="0"/>
        <w:rPr>
          <w:ins w:id="3410" w:author="Author"/>
          <w:del w:id="3411" w:author="Author"/>
          <w:b/>
          <w:szCs w:val="22"/>
        </w:rPr>
      </w:pPr>
    </w:p>
    <w:p w14:paraId="21FC32EF" w14:textId="707F888C" w:rsidR="005E13FE" w:rsidDel="00296D0F" w:rsidRDefault="005E13FE" w:rsidP="00514F02">
      <w:pPr>
        <w:tabs>
          <w:tab w:val="clear" w:pos="567"/>
        </w:tabs>
        <w:spacing w:line="240" w:lineRule="auto"/>
        <w:jc w:val="center"/>
        <w:outlineLvl w:val="0"/>
        <w:rPr>
          <w:ins w:id="3412" w:author="Author"/>
          <w:del w:id="3413" w:author="Author"/>
          <w:b/>
          <w:szCs w:val="22"/>
        </w:rPr>
      </w:pPr>
    </w:p>
    <w:p w14:paraId="5FB05943" w14:textId="0699FF87" w:rsidR="005E13FE" w:rsidDel="00296D0F" w:rsidRDefault="005E13FE" w:rsidP="00514F02">
      <w:pPr>
        <w:tabs>
          <w:tab w:val="clear" w:pos="567"/>
        </w:tabs>
        <w:spacing w:line="240" w:lineRule="auto"/>
        <w:jc w:val="center"/>
        <w:outlineLvl w:val="0"/>
        <w:rPr>
          <w:ins w:id="3414" w:author="Author"/>
          <w:del w:id="3415" w:author="Author"/>
          <w:b/>
          <w:szCs w:val="22"/>
        </w:rPr>
      </w:pPr>
    </w:p>
    <w:p w14:paraId="4112A0A5" w14:textId="44F69763" w:rsidR="005E13FE" w:rsidDel="00296D0F" w:rsidRDefault="005E13FE" w:rsidP="00514F02">
      <w:pPr>
        <w:tabs>
          <w:tab w:val="clear" w:pos="567"/>
        </w:tabs>
        <w:spacing w:line="240" w:lineRule="auto"/>
        <w:jc w:val="center"/>
        <w:outlineLvl w:val="0"/>
        <w:rPr>
          <w:ins w:id="3416" w:author="Author"/>
          <w:del w:id="3417" w:author="Author"/>
          <w:b/>
          <w:szCs w:val="22"/>
        </w:rPr>
      </w:pPr>
    </w:p>
    <w:p w14:paraId="060FEE15" w14:textId="3B3A347B" w:rsidR="005E13FE" w:rsidDel="00296D0F" w:rsidRDefault="005E13FE" w:rsidP="00514F02">
      <w:pPr>
        <w:tabs>
          <w:tab w:val="clear" w:pos="567"/>
        </w:tabs>
        <w:spacing w:line="240" w:lineRule="auto"/>
        <w:jc w:val="center"/>
        <w:outlineLvl w:val="0"/>
        <w:rPr>
          <w:ins w:id="3418" w:author="Author"/>
          <w:del w:id="3419" w:author="Author"/>
          <w:b/>
          <w:szCs w:val="22"/>
        </w:rPr>
      </w:pPr>
    </w:p>
    <w:p w14:paraId="4EC07B4D" w14:textId="392E6D2F" w:rsidR="005E13FE" w:rsidDel="00296D0F" w:rsidRDefault="005E13FE" w:rsidP="00514F02">
      <w:pPr>
        <w:tabs>
          <w:tab w:val="clear" w:pos="567"/>
        </w:tabs>
        <w:spacing w:line="240" w:lineRule="auto"/>
        <w:jc w:val="center"/>
        <w:outlineLvl w:val="0"/>
        <w:rPr>
          <w:ins w:id="3420" w:author="Author"/>
          <w:del w:id="3421" w:author="Author"/>
          <w:b/>
          <w:szCs w:val="22"/>
        </w:rPr>
      </w:pPr>
    </w:p>
    <w:p w14:paraId="0E0AEBFB" w14:textId="48D8FD19" w:rsidR="005E13FE" w:rsidDel="00296D0F" w:rsidRDefault="005E13FE" w:rsidP="00514F02">
      <w:pPr>
        <w:tabs>
          <w:tab w:val="clear" w:pos="567"/>
        </w:tabs>
        <w:spacing w:line="240" w:lineRule="auto"/>
        <w:jc w:val="center"/>
        <w:outlineLvl w:val="0"/>
        <w:rPr>
          <w:ins w:id="3422" w:author="Author"/>
          <w:del w:id="3423" w:author="Author"/>
          <w:b/>
          <w:szCs w:val="22"/>
        </w:rPr>
      </w:pPr>
    </w:p>
    <w:p w14:paraId="11AF9C96" w14:textId="29FA8676" w:rsidR="005E13FE" w:rsidDel="00296D0F" w:rsidRDefault="005E13FE" w:rsidP="00514F02">
      <w:pPr>
        <w:tabs>
          <w:tab w:val="clear" w:pos="567"/>
        </w:tabs>
        <w:spacing w:line="240" w:lineRule="auto"/>
        <w:jc w:val="center"/>
        <w:outlineLvl w:val="0"/>
        <w:rPr>
          <w:ins w:id="3424" w:author="Author"/>
          <w:del w:id="3425" w:author="Author"/>
          <w:b/>
          <w:szCs w:val="22"/>
        </w:rPr>
      </w:pPr>
    </w:p>
    <w:p w14:paraId="737CAA75" w14:textId="0E007910" w:rsidR="005E13FE" w:rsidDel="00296D0F" w:rsidRDefault="005E13FE" w:rsidP="00514F02">
      <w:pPr>
        <w:tabs>
          <w:tab w:val="clear" w:pos="567"/>
        </w:tabs>
        <w:spacing w:line="240" w:lineRule="auto"/>
        <w:jc w:val="center"/>
        <w:outlineLvl w:val="0"/>
        <w:rPr>
          <w:ins w:id="3426" w:author="Author"/>
          <w:del w:id="3427" w:author="Author"/>
          <w:b/>
          <w:szCs w:val="22"/>
        </w:rPr>
      </w:pPr>
    </w:p>
    <w:p w14:paraId="2DB1740D" w14:textId="0C5185A9" w:rsidR="005E13FE" w:rsidDel="00296D0F" w:rsidRDefault="005E13FE" w:rsidP="00514F02">
      <w:pPr>
        <w:tabs>
          <w:tab w:val="clear" w:pos="567"/>
        </w:tabs>
        <w:spacing w:line="240" w:lineRule="auto"/>
        <w:jc w:val="center"/>
        <w:outlineLvl w:val="0"/>
        <w:rPr>
          <w:ins w:id="3428" w:author="Author"/>
          <w:del w:id="3429" w:author="Author"/>
          <w:b/>
          <w:szCs w:val="22"/>
        </w:rPr>
      </w:pPr>
    </w:p>
    <w:p w14:paraId="5249AF25" w14:textId="6F433601" w:rsidR="005E13FE" w:rsidDel="00296D0F" w:rsidRDefault="005E13FE" w:rsidP="00514F02">
      <w:pPr>
        <w:tabs>
          <w:tab w:val="clear" w:pos="567"/>
        </w:tabs>
        <w:spacing w:line="240" w:lineRule="auto"/>
        <w:jc w:val="center"/>
        <w:outlineLvl w:val="0"/>
        <w:rPr>
          <w:ins w:id="3430" w:author="Author"/>
          <w:del w:id="3431" w:author="Author"/>
          <w:b/>
          <w:szCs w:val="22"/>
        </w:rPr>
      </w:pPr>
    </w:p>
    <w:p w14:paraId="3AC9418D" w14:textId="2DB4A291" w:rsidR="005E13FE" w:rsidDel="00296D0F" w:rsidRDefault="005E13FE" w:rsidP="00514F02">
      <w:pPr>
        <w:tabs>
          <w:tab w:val="clear" w:pos="567"/>
        </w:tabs>
        <w:spacing w:line="240" w:lineRule="auto"/>
        <w:jc w:val="center"/>
        <w:outlineLvl w:val="0"/>
        <w:rPr>
          <w:ins w:id="3432" w:author="Author"/>
          <w:del w:id="3433" w:author="Author"/>
          <w:b/>
          <w:szCs w:val="22"/>
        </w:rPr>
      </w:pPr>
    </w:p>
    <w:p w14:paraId="30E35363" w14:textId="21A9A183" w:rsidR="005E13FE" w:rsidDel="00296D0F" w:rsidRDefault="005E13FE" w:rsidP="00514F02">
      <w:pPr>
        <w:tabs>
          <w:tab w:val="clear" w:pos="567"/>
        </w:tabs>
        <w:spacing w:line="240" w:lineRule="auto"/>
        <w:jc w:val="center"/>
        <w:outlineLvl w:val="0"/>
        <w:rPr>
          <w:ins w:id="3434" w:author="Author"/>
          <w:del w:id="3435" w:author="Author"/>
          <w:b/>
          <w:szCs w:val="22"/>
        </w:rPr>
      </w:pPr>
    </w:p>
    <w:p w14:paraId="25EEFF56" w14:textId="787676F4" w:rsidR="005E13FE" w:rsidDel="00296D0F" w:rsidRDefault="005E13FE" w:rsidP="00514F02">
      <w:pPr>
        <w:tabs>
          <w:tab w:val="clear" w:pos="567"/>
        </w:tabs>
        <w:spacing w:line="240" w:lineRule="auto"/>
        <w:jc w:val="center"/>
        <w:outlineLvl w:val="0"/>
        <w:rPr>
          <w:ins w:id="3436" w:author="Author"/>
          <w:del w:id="3437" w:author="Author"/>
          <w:b/>
          <w:szCs w:val="22"/>
        </w:rPr>
      </w:pPr>
    </w:p>
    <w:p w14:paraId="49174426" w14:textId="3D418250" w:rsidR="005E13FE" w:rsidDel="00296D0F" w:rsidRDefault="005E13FE" w:rsidP="00514F02">
      <w:pPr>
        <w:tabs>
          <w:tab w:val="clear" w:pos="567"/>
        </w:tabs>
        <w:spacing w:line="240" w:lineRule="auto"/>
        <w:jc w:val="center"/>
        <w:outlineLvl w:val="0"/>
        <w:rPr>
          <w:ins w:id="3438" w:author="Author"/>
          <w:del w:id="3439" w:author="Author"/>
          <w:b/>
          <w:szCs w:val="22"/>
        </w:rPr>
      </w:pPr>
    </w:p>
    <w:p w14:paraId="5EFC20D3" w14:textId="247DE922" w:rsidR="005E13FE" w:rsidDel="00296D0F" w:rsidRDefault="005E13FE" w:rsidP="00514F02">
      <w:pPr>
        <w:tabs>
          <w:tab w:val="clear" w:pos="567"/>
        </w:tabs>
        <w:spacing w:line="240" w:lineRule="auto"/>
        <w:jc w:val="center"/>
        <w:outlineLvl w:val="0"/>
        <w:rPr>
          <w:ins w:id="3440" w:author="Author"/>
          <w:del w:id="3441" w:author="Author"/>
          <w:b/>
          <w:szCs w:val="22"/>
        </w:rPr>
      </w:pPr>
    </w:p>
    <w:p w14:paraId="2B956E83" w14:textId="16A4297E" w:rsidR="005E13FE" w:rsidDel="00296D0F" w:rsidRDefault="005E13FE" w:rsidP="00514F02">
      <w:pPr>
        <w:tabs>
          <w:tab w:val="clear" w:pos="567"/>
        </w:tabs>
        <w:spacing w:line="240" w:lineRule="auto"/>
        <w:jc w:val="center"/>
        <w:outlineLvl w:val="0"/>
        <w:rPr>
          <w:ins w:id="3442" w:author="Author"/>
          <w:del w:id="3443" w:author="Author"/>
          <w:b/>
          <w:szCs w:val="22"/>
        </w:rPr>
      </w:pPr>
    </w:p>
    <w:p w14:paraId="1556CDE5" w14:textId="2A57DF78" w:rsidR="005E13FE" w:rsidDel="00296D0F" w:rsidRDefault="005E13FE" w:rsidP="00514F02">
      <w:pPr>
        <w:tabs>
          <w:tab w:val="clear" w:pos="567"/>
        </w:tabs>
        <w:spacing w:line="240" w:lineRule="auto"/>
        <w:jc w:val="center"/>
        <w:outlineLvl w:val="0"/>
        <w:rPr>
          <w:ins w:id="3444" w:author="Author"/>
          <w:del w:id="3445" w:author="Author"/>
          <w:b/>
          <w:szCs w:val="22"/>
        </w:rPr>
      </w:pPr>
    </w:p>
    <w:p w14:paraId="5C83A3F7" w14:textId="2F91E704" w:rsidR="005E13FE" w:rsidDel="00296D0F" w:rsidRDefault="005E13FE" w:rsidP="00514F02">
      <w:pPr>
        <w:tabs>
          <w:tab w:val="clear" w:pos="567"/>
        </w:tabs>
        <w:spacing w:line="240" w:lineRule="auto"/>
        <w:jc w:val="center"/>
        <w:outlineLvl w:val="0"/>
        <w:rPr>
          <w:ins w:id="3446" w:author="Author"/>
          <w:del w:id="3447" w:author="Author"/>
          <w:b/>
          <w:szCs w:val="22"/>
        </w:rPr>
      </w:pPr>
    </w:p>
    <w:p w14:paraId="4A1D5FCF" w14:textId="70DE6110" w:rsidR="005E13FE" w:rsidDel="00296D0F" w:rsidRDefault="005E13FE" w:rsidP="00514F02">
      <w:pPr>
        <w:tabs>
          <w:tab w:val="clear" w:pos="567"/>
        </w:tabs>
        <w:spacing w:line="240" w:lineRule="auto"/>
        <w:jc w:val="center"/>
        <w:outlineLvl w:val="0"/>
        <w:rPr>
          <w:ins w:id="3448" w:author="Author"/>
          <w:del w:id="3449" w:author="Author"/>
          <w:b/>
          <w:szCs w:val="22"/>
        </w:rPr>
      </w:pPr>
    </w:p>
    <w:p w14:paraId="5A958A05" w14:textId="38E5601D" w:rsidR="005E13FE" w:rsidDel="00296D0F" w:rsidRDefault="005E13FE" w:rsidP="00514F02">
      <w:pPr>
        <w:tabs>
          <w:tab w:val="clear" w:pos="567"/>
        </w:tabs>
        <w:spacing w:line="240" w:lineRule="auto"/>
        <w:jc w:val="center"/>
        <w:outlineLvl w:val="0"/>
        <w:rPr>
          <w:ins w:id="3450" w:author="Author"/>
          <w:del w:id="3451" w:author="Author"/>
          <w:b/>
          <w:szCs w:val="22"/>
        </w:rPr>
      </w:pPr>
    </w:p>
    <w:p w14:paraId="663EB0BD" w14:textId="36EF00A4" w:rsidR="005E13FE" w:rsidDel="00296D0F" w:rsidRDefault="005E13FE" w:rsidP="00514F02">
      <w:pPr>
        <w:tabs>
          <w:tab w:val="clear" w:pos="567"/>
        </w:tabs>
        <w:spacing w:line="240" w:lineRule="auto"/>
        <w:jc w:val="center"/>
        <w:outlineLvl w:val="0"/>
        <w:rPr>
          <w:ins w:id="3452" w:author="Author"/>
          <w:del w:id="3453" w:author="Author"/>
          <w:b/>
          <w:szCs w:val="22"/>
        </w:rPr>
      </w:pPr>
    </w:p>
    <w:p w14:paraId="4896E999" w14:textId="12D3B591" w:rsidR="005E13FE" w:rsidDel="00296D0F" w:rsidRDefault="005E13FE" w:rsidP="00514F02">
      <w:pPr>
        <w:tabs>
          <w:tab w:val="clear" w:pos="567"/>
        </w:tabs>
        <w:spacing w:line="240" w:lineRule="auto"/>
        <w:jc w:val="center"/>
        <w:outlineLvl w:val="0"/>
        <w:rPr>
          <w:ins w:id="3454" w:author="Author"/>
          <w:del w:id="3455" w:author="Author"/>
          <w:b/>
          <w:szCs w:val="22"/>
        </w:rPr>
      </w:pPr>
    </w:p>
    <w:p w14:paraId="7CCA92A4" w14:textId="1BD4AA53" w:rsidR="00514F02" w:rsidRPr="00451A3D" w:rsidRDefault="00514F02" w:rsidP="00514F02">
      <w:pPr>
        <w:tabs>
          <w:tab w:val="clear" w:pos="567"/>
        </w:tabs>
        <w:spacing w:line="240" w:lineRule="auto"/>
        <w:jc w:val="center"/>
        <w:outlineLvl w:val="0"/>
        <w:rPr>
          <w:noProof/>
          <w:szCs w:val="22"/>
        </w:rPr>
      </w:pPr>
      <w:r>
        <w:rPr>
          <w:b/>
          <w:szCs w:val="22"/>
        </w:rPr>
        <w:t>Prospect: Instrucţiuni pentru pacient</w:t>
      </w:r>
      <w:r w:rsidR="008C51B2">
        <w:rPr>
          <w:b/>
          <w:szCs w:val="22"/>
        </w:rPr>
        <w:fldChar w:fldCharType="begin"/>
      </w:r>
      <w:r w:rsidR="008C51B2">
        <w:rPr>
          <w:b/>
          <w:szCs w:val="22"/>
        </w:rPr>
        <w:instrText xml:space="preserve"> DOCVARIABLE vault_nd_09482bfe-113c-44d3-a906-ef52770b786d \* MERGEFORMAT </w:instrText>
      </w:r>
      <w:r w:rsidR="008C51B2">
        <w:rPr>
          <w:b/>
          <w:szCs w:val="22"/>
        </w:rPr>
        <w:fldChar w:fldCharType="separate"/>
      </w:r>
      <w:r w:rsidR="008C51B2">
        <w:rPr>
          <w:b/>
          <w:szCs w:val="22"/>
        </w:rPr>
        <w:t xml:space="preserve"> </w:t>
      </w:r>
      <w:r w:rsidR="008C51B2">
        <w:rPr>
          <w:b/>
          <w:szCs w:val="22"/>
        </w:rPr>
        <w:fldChar w:fldCharType="end"/>
      </w:r>
    </w:p>
    <w:p w14:paraId="02689FE2" w14:textId="77777777" w:rsidR="00514F02" w:rsidRPr="00451A3D" w:rsidRDefault="00514F02" w:rsidP="00514F02">
      <w:pPr>
        <w:numPr>
          <w:ilvl w:val="12"/>
          <w:numId w:val="0"/>
        </w:numPr>
        <w:tabs>
          <w:tab w:val="clear" w:pos="567"/>
        </w:tabs>
        <w:spacing w:line="240" w:lineRule="auto"/>
        <w:jc w:val="center"/>
        <w:rPr>
          <w:noProof/>
          <w:szCs w:val="22"/>
        </w:rPr>
      </w:pPr>
    </w:p>
    <w:p w14:paraId="02CA4FC9" w14:textId="77777777" w:rsidR="00514F02" w:rsidRPr="005A6DDA" w:rsidRDefault="00514F02" w:rsidP="00514F02">
      <w:pPr>
        <w:numPr>
          <w:ilvl w:val="12"/>
          <w:numId w:val="0"/>
        </w:numPr>
        <w:tabs>
          <w:tab w:val="clear" w:pos="567"/>
        </w:tabs>
        <w:spacing w:line="240" w:lineRule="auto"/>
        <w:jc w:val="center"/>
        <w:rPr>
          <w:b/>
          <w:bCs/>
          <w:noProof/>
          <w:szCs w:val="22"/>
        </w:rPr>
      </w:pPr>
      <w:r w:rsidRPr="00A64ADF">
        <w:rPr>
          <w:b/>
          <w:bCs/>
          <w:szCs w:val="22"/>
        </w:rPr>
        <w:t>Omvoh 100 mg soluţie injectabilă în stilou injector (pen) preumplut</w:t>
      </w:r>
    </w:p>
    <w:p w14:paraId="26638BB8" w14:textId="77777777" w:rsidR="00514F02" w:rsidRPr="005A6DDA" w:rsidRDefault="00514F02" w:rsidP="00514F02">
      <w:pPr>
        <w:numPr>
          <w:ilvl w:val="12"/>
          <w:numId w:val="0"/>
        </w:numPr>
        <w:tabs>
          <w:tab w:val="clear" w:pos="567"/>
        </w:tabs>
        <w:spacing w:line="240" w:lineRule="auto"/>
        <w:jc w:val="center"/>
        <w:rPr>
          <w:b/>
          <w:bCs/>
          <w:noProof/>
          <w:szCs w:val="22"/>
        </w:rPr>
      </w:pPr>
      <w:r w:rsidRPr="00A64ADF">
        <w:rPr>
          <w:b/>
          <w:bCs/>
          <w:szCs w:val="22"/>
        </w:rPr>
        <w:t xml:space="preserve">Omvoh </w:t>
      </w:r>
      <w:r>
        <w:rPr>
          <w:b/>
          <w:bCs/>
          <w:szCs w:val="22"/>
        </w:rPr>
        <w:t>2</w:t>
      </w:r>
      <w:r w:rsidRPr="00A64ADF">
        <w:rPr>
          <w:b/>
          <w:bCs/>
          <w:szCs w:val="22"/>
        </w:rPr>
        <w:t>00 mg soluţie injectabilă în stilou injector (pen) preumplut</w:t>
      </w:r>
    </w:p>
    <w:p w14:paraId="53F3D712" w14:textId="77777777" w:rsidR="00514F02" w:rsidRPr="005A6DDA" w:rsidRDefault="00514F02" w:rsidP="00514F02">
      <w:pPr>
        <w:numPr>
          <w:ilvl w:val="12"/>
          <w:numId w:val="0"/>
        </w:numPr>
        <w:tabs>
          <w:tab w:val="clear" w:pos="567"/>
        </w:tabs>
        <w:spacing w:line="240" w:lineRule="auto"/>
        <w:jc w:val="center"/>
        <w:rPr>
          <w:b/>
          <w:bCs/>
          <w:noProof/>
          <w:szCs w:val="22"/>
        </w:rPr>
      </w:pPr>
    </w:p>
    <w:p w14:paraId="4C8EBFCE" w14:textId="77777777" w:rsidR="00514F02" w:rsidRPr="00451A3D" w:rsidRDefault="00514F02" w:rsidP="00514F02">
      <w:pPr>
        <w:numPr>
          <w:ilvl w:val="12"/>
          <w:numId w:val="0"/>
        </w:numPr>
        <w:tabs>
          <w:tab w:val="clear" w:pos="567"/>
        </w:tabs>
        <w:spacing w:line="240" w:lineRule="auto"/>
        <w:jc w:val="center"/>
        <w:rPr>
          <w:noProof/>
          <w:szCs w:val="22"/>
        </w:rPr>
      </w:pPr>
      <w:r>
        <w:t>mirikizumab</w:t>
      </w:r>
    </w:p>
    <w:p w14:paraId="1B611BC1" w14:textId="77777777" w:rsidR="00514F02" w:rsidRPr="00451A3D" w:rsidRDefault="00514F02" w:rsidP="00514F02">
      <w:pPr>
        <w:tabs>
          <w:tab w:val="clear" w:pos="567"/>
        </w:tabs>
        <w:spacing w:line="240" w:lineRule="auto"/>
        <w:rPr>
          <w:noProof/>
          <w:szCs w:val="22"/>
        </w:rPr>
      </w:pPr>
    </w:p>
    <w:p w14:paraId="77726D63" w14:textId="77777777" w:rsidR="00514F02" w:rsidRPr="00451A3D" w:rsidRDefault="00514F02" w:rsidP="00514F02">
      <w:pPr>
        <w:spacing w:line="240" w:lineRule="auto"/>
        <w:rPr>
          <w:szCs w:val="22"/>
        </w:rPr>
      </w:pPr>
      <w:r>
        <w:rPr>
          <w:noProof/>
          <w:lang w:val="en-US"/>
        </w:rPr>
        <w:drawing>
          <wp:inline distT="0" distB="0" distL="0" distR="0" wp14:anchorId="424462F3" wp14:editId="1967A7D0">
            <wp:extent cx="200025" cy="171450"/>
            <wp:effectExtent l="0" t="0" r="9525" b="0"/>
            <wp:docPr id="1730296507" name="Picture 173029650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7BDB6A98" w14:textId="77777777" w:rsidR="00514F02" w:rsidRPr="00451A3D" w:rsidRDefault="00514F02" w:rsidP="00514F02">
      <w:pPr>
        <w:tabs>
          <w:tab w:val="clear" w:pos="567"/>
        </w:tabs>
        <w:suppressAutoHyphens/>
        <w:spacing w:line="240" w:lineRule="auto"/>
        <w:ind w:left="142" w:hanging="142"/>
        <w:rPr>
          <w:b/>
          <w:noProof/>
          <w:szCs w:val="22"/>
        </w:rPr>
      </w:pPr>
    </w:p>
    <w:p w14:paraId="2B953E55" w14:textId="77777777" w:rsidR="00514F02" w:rsidRPr="00451A3D" w:rsidRDefault="00514F02" w:rsidP="00514F02">
      <w:pPr>
        <w:tabs>
          <w:tab w:val="clear" w:pos="567"/>
        </w:tabs>
        <w:suppressAutoHyphens/>
        <w:spacing w:line="240" w:lineRule="auto"/>
        <w:rPr>
          <w:noProof/>
          <w:szCs w:val="22"/>
        </w:rPr>
      </w:pPr>
      <w:r>
        <w:rPr>
          <w:b/>
          <w:szCs w:val="22"/>
        </w:rPr>
        <w:t>Citiţi cu atenţie şi în întregime acest prospect înainte de a începe să utilizaţi acest medicament deoarece conţine informaţii importante pentru dumneavoastră.</w:t>
      </w:r>
    </w:p>
    <w:p w14:paraId="17851920" w14:textId="77777777" w:rsidR="00514F02" w:rsidRPr="00451A3D" w:rsidRDefault="00514F02" w:rsidP="00514F02">
      <w:pPr>
        <w:numPr>
          <w:ilvl w:val="0"/>
          <w:numId w:val="3"/>
        </w:numPr>
        <w:tabs>
          <w:tab w:val="clear" w:pos="567"/>
        </w:tabs>
        <w:spacing w:line="240" w:lineRule="auto"/>
        <w:ind w:left="567" w:hanging="567"/>
      </w:pPr>
      <w:r>
        <w:t>Păstraţi acest prospect. S-ar putea să fie necesar să-l recitiţi.</w:t>
      </w:r>
    </w:p>
    <w:p w14:paraId="682196B9" w14:textId="77777777" w:rsidR="00514F02" w:rsidRPr="00451A3D" w:rsidRDefault="00514F02" w:rsidP="00514F02">
      <w:pPr>
        <w:numPr>
          <w:ilvl w:val="0"/>
          <w:numId w:val="3"/>
        </w:numPr>
        <w:tabs>
          <w:tab w:val="clear" w:pos="567"/>
        </w:tabs>
        <w:spacing w:line="240" w:lineRule="auto"/>
        <w:ind w:left="567" w:hanging="567"/>
      </w:pPr>
      <w:r>
        <w:t>Dacă aveţi întrebări suplimentare, adresaţi-vă medicului dumneavoastră, farmacistului sau asistentei medicale.</w:t>
      </w:r>
    </w:p>
    <w:p w14:paraId="6BA01697" w14:textId="77777777" w:rsidR="00514F02" w:rsidRPr="00451A3D" w:rsidRDefault="00514F02" w:rsidP="00514F02">
      <w:pPr>
        <w:tabs>
          <w:tab w:val="clear" w:pos="567"/>
        </w:tabs>
        <w:spacing w:line="240" w:lineRule="auto"/>
        <w:ind w:left="567" w:hanging="567"/>
        <w:rPr>
          <w:noProof/>
          <w:szCs w:val="22"/>
        </w:rPr>
      </w:pPr>
      <w:r>
        <w:t>-</w:t>
      </w:r>
      <w:r>
        <w:tab/>
        <w:t>Acest medicament a fost prescris numai pentru dumneavoastră. Nu trebuie să-l daţi altor persoane. Le poate face rău, chiar dacă au aceleaşi semne de boală ca dumneavoastră.</w:t>
      </w:r>
    </w:p>
    <w:p w14:paraId="778F8175" w14:textId="77777777" w:rsidR="00514F02" w:rsidRPr="00451A3D" w:rsidRDefault="00514F02" w:rsidP="00514F02">
      <w:pPr>
        <w:numPr>
          <w:ilvl w:val="0"/>
          <w:numId w:val="3"/>
        </w:numPr>
        <w:tabs>
          <w:tab w:val="clear" w:pos="567"/>
        </w:tabs>
        <w:spacing w:line="240" w:lineRule="auto"/>
        <w:ind w:left="567" w:hanging="567"/>
      </w:pPr>
      <w:r>
        <w:t>Dacă manifestaţi orice reacţii adverse, adresaţi-vă medicului dumneavoastră, farmacistului sau asistentei medicale. Acestea includ orice posibile reacţii adverse nemenţionate în acest prospect. Vezi pct. 4.</w:t>
      </w:r>
    </w:p>
    <w:p w14:paraId="57666734" w14:textId="77777777" w:rsidR="00514F02" w:rsidRPr="00451A3D" w:rsidRDefault="00514F02" w:rsidP="00514F02">
      <w:pPr>
        <w:tabs>
          <w:tab w:val="clear" w:pos="567"/>
        </w:tabs>
        <w:spacing w:line="240" w:lineRule="auto"/>
        <w:ind w:right="-2"/>
        <w:rPr>
          <w:noProof/>
          <w:szCs w:val="22"/>
        </w:rPr>
      </w:pPr>
    </w:p>
    <w:p w14:paraId="0E921FEB" w14:textId="11C18759" w:rsidR="00514F02" w:rsidRPr="00451A3D" w:rsidRDefault="00514F02" w:rsidP="00514F02">
      <w:pPr>
        <w:keepNext/>
        <w:numPr>
          <w:ilvl w:val="12"/>
          <w:numId w:val="0"/>
        </w:numPr>
        <w:tabs>
          <w:tab w:val="clear" w:pos="567"/>
        </w:tabs>
        <w:spacing w:line="240" w:lineRule="auto"/>
        <w:ind w:right="-2"/>
        <w:outlineLvl w:val="0"/>
        <w:rPr>
          <w:noProof/>
          <w:szCs w:val="22"/>
        </w:rPr>
      </w:pPr>
      <w:r>
        <w:rPr>
          <w:b/>
          <w:szCs w:val="22"/>
        </w:rPr>
        <w:t>Ce găsiţi în acest prospect</w:t>
      </w:r>
      <w:r w:rsidR="008C51B2">
        <w:rPr>
          <w:b/>
          <w:szCs w:val="22"/>
        </w:rPr>
        <w:fldChar w:fldCharType="begin"/>
      </w:r>
      <w:r w:rsidR="008C51B2">
        <w:rPr>
          <w:b/>
          <w:szCs w:val="22"/>
        </w:rPr>
        <w:instrText xml:space="preserve"> DOCVARIABLE vault_nd_ff4fd955-377e-4bc6-8568-17d6aaa3f728 \* MERGEFORMAT </w:instrText>
      </w:r>
      <w:r w:rsidR="008C51B2">
        <w:rPr>
          <w:b/>
          <w:szCs w:val="22"/>
        </w:rPr>
        <w:fldChar w:fldCharType="separate"/>
      </w:r>
      <w:r w:rsidR="008C51B2">
        <w:rPr>
          <w:b/>
          <w:szCs w:val="22"/>
        </w:rPr>
        <w:t xml:space="preserve"> </w:t>
      </w:r>
      <w:r w:rsidR="008C51B2">
        <w:rPr>
          <w:b/>
          <w:szCs w:val="22"/>
        </w:rPr>
        <w:fldChar w:fldCharType="end"/>
      </w:r>
    </w:p>
    <w:p w14:paraId="16DF2EAD" w14:textId="77777777" w:rsidR="00514F02" w:rsidRPr="00451A3D" w:rsidRDefault="00514F02" w:rsidP="00514F02">
      <w:pPr>
        <w:numPr>
          <w:ilvl w:val="12"/>
          <w:numId w:val="0"/>
        </w:numPr>
        <w:tabs>
          <w:tab w:val="clear" w:pos="567"/>
        </w:tabs>
        <w:spacing w:line="240" w:lineRule="auto"/>
        <w:ind w:right="-2"/>
        <w:outlineLvl w:val="0"/>
        <w:rPr>
          <w:noProof/>
          <w:szCs w:val="22"/>
        </w:rPr>
      </w:pPr>
    </w:p>
    <w:p w14:paraId="0B0E4E16" w14:textId="77777777" w:rsidR="00514F02" w:rsidRPr="00451A3D" w:rsidRDefault="00514F02" w:rsidP="00514F02">
      <w:pPr>
        <w:numPr>
          <w:ilvl w:val="12"/>
          <w:numId w:val="0"/>
        </w:numPr>
        <w:tabs>
          <w:tab w:val="clear" w:pos="567"/>
        </w:tabs>
        <w:spacing w:line="240" w:lineRule="auto"/>
        <w:ind w:left="567" w:hanging="567"/>
        <w:rPr>
          <w:noProof/>
          <w:szCs w:val="22"/>
        </w:rPr>
      </w:pPr>
      <w:r>
        <w:t>1.</w:t>
      </w:r>
      <w:r>
        <w:tab/>
        <w:t>Ce este Omvoh şi pentru ce se utilizează</w:t>
      </w:r>
    </w:p>
    <w:p w14:paraId="3ED64E0D" w14:textId="77777777" w:rsidR="00514F02" w:rsidRPr="00451A3D" w:rsidRDefault="00514F02" w:rsidP="00514F02">
      <w:pPr>
        <w:numPr>
          <w:ilvl w:val="12"/>
          <w:numId w:val="0"/>
        </w:numPr>
        <w:tabs>
          <w:tab w:val="clear" w:pos="567"/>
        </w:tabs>
        <w:spacing w:line="240" w:lineRule="auto"/>
        <w:ind w:left="567" w:hanging="567"/>
        <w:rPr>
          <w:noProof/>
          <w:szCs w:val="22"/>
        </w:rPr>
      </w:pPr>
      <w:r>
        <w:t>2.</w:t>
      </w:r>
      <w:r>
        <w:tab/>
        <w:t>Ce trebuie să ştiţi înainte să utilizaţi Omvoh</w:t>
      </w:r>
    </w:p>
    <w:p w14:paraId="3E7D1B12" w14:textId="77777777" w:rsidR="00514F02" w:rsidRPr="00451A3D" w:rsidRDefault="00514F02" w:rsidP="00514F02">
      <w:pPr>
        <w:numPr>
          <w:ilvl w:val="12"/>
          <w:numId w:val="0"/>
        </w:numPr>
        <w:tabs>
          <w:tab w:val="clear" w:pos="567"/>
        </w:tabs>
        <w:spacing w:line="240" w:lineRule="auto"/>
        <w:ind w:left="567" w:hanging="567"/>
        <w:rPr>
          <w:noProof/>
          <w:szCs w:val="22"/>
        </w:rPr>
      </w:pPr>
      <w:r>
        <w:t>3.</w:t>
      </w:r>
      <w:r>
        <w:tab/>
        <w:t>Cum să utilizaţi Omvoh</w:t>
      </w:r>
    </w:p>
    <w:p w14:paraId="60844CEA" w14:textId="77777777" w:rsidR="00514F02" w:rsidRPr="00451A3D" w:rsidRDefault="00514F02" w:rsidP="00514F02">
      <w:pPr>
        <w:numPr>
          <w:ilvl w:val="12"/>
          <w:numId w:val="0"/>
        </w:numPr>
        <w:tabs>
          <w:tab w:val="clear" w:pos="567"/>
        </w:tabs>
        <w:spacing w:line="240" w:lineRule="auto"/>
        <w:ind w:left="567" w:hanging="567"/>
        <w:rPr>
          <w:noProof/>
          <w:szCs w:val="22"/>
        </w:rPr>
      </w:pPr>
      <w:r>
        <w:t>4.</w:t>
      </w:r>
      <w:r>
        <w:tab/>
        <w:t>Reacţii adverse posibile</w:t>
      </w:r>
    </w:p>
    <w:p w14:paraId="4E87A2DF" w14:textId="77777777" w:rsidR="00514F02" w:rsidRPr="00451A3D" w:rsidRDefault="00514F02" w:rsidP="00514F02">
      <w:pPr>
        <w:tabs>
          <w:tab w:val="clear" w:pos="567"/>
        </w:tabs>
        <w:spacing w:line="240" w:lineRule="auto"/>
        <w:ind w:left="567" w:hanging="567"/>
        <w:rPr>
          <w:noProof/>
          <w:szCs w:val="22"/>
        </w:rPr>
      </w:pPr>
      <w:r>
        <w:t>5.</w:t>
      </w:r>
      <w:r>
        <w:tab/>
        <w:t>Cum se păstrează Omvoh</w:t>
      </w:r>
    </w:p>
    <w:p w14:paraId="44801423" w14:textId="77777777" w:rsidR="00514F02" w:rsidRPr="00451A3D" w:rsidRDefault="00514F02" w:rsidP="00514F02">
      <w:pPr>
        <w:tabs>
          <w:tab w:val="clear" w:pos="567"/>
        </w:tabs>
        <w:spacing w:line="240" w:lineRule="auto"/>
        <w:ind w:left="567" w:hanging="567"/>
        <w:rPr>
          <w:noProof/>
          <w:szCs w:val="22"/>
        </w:rPr>
      </w:pPr>
      <w:r>
        <w:t>6.</w:t>
      </w:r>
      <w:r>
        <w:tab/>
        <w:t>Conţinutul ambalajului şi alte informaţii</w:t>
      </w:r>
    </w:p>
    <w:p w14:paraId="0091555D" w14:textId="77777777" w:rsidR="00514F02" w:rsidRPr="00451A3D" w:rsidRDefault="00514F02" w:rsidP="00514F02">
      <w:pPr>
        <w:numPr>
          <w:ilvl w:val="12"/>
          <w:numId w:val="0"/>
        </w:numPr>
        <w:tabs>
          <w:tab w:val="clear" w:pos="567"/>
        </w:tabs>
        <w:spacing w:line="240" w:lineRule="auto"/>
        <w:ind w:right="-2"/>
        <w:rPr>
          <w:noProof/>
          <w:szCs w:val="22"/>
        </w:rPr>
      </w:pPr>
    </w:p>
    <w:p w14:paraId="628491AC" w14:textId="77777777" w:rsidR="00514F02" w:rsidRPr="00451A3D" w:rsidRDefault="00514F02" w:rsidP="00514F02">
      <w:pPr>
        <w:numPr>
          <w:ilvl w:val="12"/>
          <w:numId w:val="0"/>
        </w:numPr>
        <w:tabs>
          <w:tab w:val="clear" w:pos="567"/>
        </w:tabs>
        <w:spacing w:line="240" w:lineRule="auto"/>
        <w:ind w:right="-2"/>
        <w:rPr>
          <w:noProof/>
          <w:szCs w:val="22"/>
        </w:rPr>
      </w:pPr>
    </w:p>
    <w:p w14:paraId="12D558DE" w14:textId="30DA6E78" w:rsidR="00514F02" w:rsidRPr="000F7762" w:rsidRDefault="00514F02" w:rsidP="000F7762">
      <w:pPr>
        <w:keepNext/>
        <w:numPr>
          <w:ilvl w:val="0"/>
          <w:numId w:val="42"/>
        </w:numPr>
        <w:tabs>
          <w:tab w:val="num" w:pos="567"/>
        </w:tabs>
        <w:spacing w:line="240" w:lineRule="auto"/>
        <w:ind w:left="567" w:right="-2" w:hanging="567"/>
        <w:rPr>
          <w:b/>
          <w:noProof/>
          <w:szCs w:val="22"/>
          <w:lang w:val="it-IT"/>
        </w:rPr>
      </w:pPr>
      <w:r w:rsidRPr="000F7762">
        <w:rPr>
          <w:b/>
          <w:noProof/>
          <w:szCs w:val="22"/>
          <w:lang w:val="it-IT"/>
        </w:rPr>
        <w:t>Ce este Omvoh şi pentru ce se utilizează</w:t>
      </w:r>
    </w:p>
    <w:p w14:paraId="1DBEF260" w14:textId="77777777" w:rsidR="00514F02" w:rsidRDefault="00514F02" w:rsidP="00514F02">
      <w:pPr>
        <w:keepNext/>
        <w:numPr>
          <w:ilvl w:val="12"/>
          <w:numId w:val="0"/>
        </w:numPr>
        <w:tabs>
          <w:tab w:val="clear" w:pos="567"/>
        </w:tabs>
        <w:spacing w:line="240" w:lineRule="auto"/>
        <w:rPr>
          <w:noProof/>
          <w:szCs w:val="22"/>
        </w:rPr>
      </w:pPr>
    </w:p>
    <w:p w14:paraId="4165096B" w14:textId="77777777" w:rsidR="00514F02" w:rsidRDefault="00514F02" w:rsidP="00514F02">
      <w:pPr>
        <w:tabs>
          <w:tab w:val="clear" w:pos="567"/>
        </w:tabs>
        <w:autoSpaceDE w:val="0"/>
        <w:autoSpaceDN w:val="0"/>
        <w:adjustRightInd w:val="0"/>
        <w:spacing w:line="240" w:lineRule="auto"/>
        <w:rPr>
          <w:rFonts w:eastAsia="TimesNewRomanPSMT"/>
          <w:szCs w:val="22"/>
        </w:rPr>
      </w:pPr>
      <w:r>
        <w:rPr>
          <w:szCs w:val="22"/>
        </w:rPr>
        <w:t xml:space="preserve">Omvoh conţine substanţa activă mirikizumab, un anticorp monoclonal. Anticorpii monoclonali sunt proteine care recunosc şi se leagă de anumite proteine din organism. </w:t>
      </w:r>
      <w:r>
        <w:t>Omvoh acţionează prin blocarea unei proteine din organism denumite IL</w:t>
      </w:r>
      <w:r>
        <w:noBreakHyphen/>
        <w:t>23</w:t>
      </w:r>
      <w:r w:rsidRPr="00C34A39">
        <w:rPr>
          <w:rFonts w:eastAsia="TimesNewRomanPSMT"/>
          <w:szCs w:val="22"/>
          <w:lang w:val="it-IT" w:eastAsia="en-GB"/>
        </w:rPr>
        <w:t xml:space="preserve"> (interleukină-23)</w:t>
      </w:r>
      <w:r>
        <w:t xml:space="preserve"> care cauzează inflamaţia. </w:t>
      </w:r>
      <w:r w:rsidRPr="004B4336">
        <w:t xml:space="preserve">Prin blocarea acțiunii IL-23, Omvoh reduce inflamația și alte simptome asociate cu </w:t>
      </w:r>
      <w:r>
        <w:t>boala Crohn</w:t>
      </w:r>
      <w:r w:rsidRPr="004B4336">
        <w:t>.</w:t>
      </w:r>
    </w:p>
    <w:p w14:paraId="5C271EB8" w14:textId="77777777" w:rsidR="00514F02" w:rsidRPr="00456053" w:rsidRDefault="00514F02" w:rsidP="00514F02">
      <w:pPr>
        <w:pStyle w:val="CommentText"/>
        <w:keepNext/>
        <w:rPr>
          <w:sz w:val="22"/>
          <w:szCs w:val="22"/>
        </w:rPr>
      </w:pPr>
    </w:p>
    <w:p w14:paraId="63D2524E" w14:textId="77777777" w:rsidR="00514F02" w:rsidRPr="000E6656" w:rsidRDefault="00514F02" w:rsidP="00340984">
      <w:pPr>
        <w:tabs>
          <w:tab w:val="clear" w:pos="567"/>
        </w:tabs>
        <w:autoSpaceDE w:val="0"/>
        <w:autoSpaceDN w:val="0"/>
        <w:adjustRightInd w:val="0"/>
        <w:spacing w:line="240" w:lineRule="auto"/>
        <w:rPr>
          <w:rFonts w:eastAsia="TimesNewRoman"/>
          <w:szCs w:val="22"/>
          <w:u w:val="single"/>
          <w:lang w:val="it-IT" w:eastAsia="en-GB"/>
        </w:rPr>
      </w:pPr>
      <w:r w:rsidRPr="000E6656">
        <w:rPr>
          <w:rFonts w:eastAsia="TimesNewRoman"/>
          <w:szCs w:val="22"/>
          <w:u w:val="single"/>
          <w:lang w:val="it-IT" w:eastAsia="en-GB"/>
        </w:rPr>
        <w:t>Boala Crohn</w:t>
      </w:r>
    </w:p>
    <w:p w14:paraId="713399D2" w14:textId="1492AF27" w:rsidR="00514F02" w:rsidRDefault="00514F02" w:rsidP="00514F02">
      <w:pPr>
        <w:pStyle w:val="CommentText"/>
        <w:keepNext/>
        <w:rPr>
          <w:sz w:val="22"/>
          <w:szCs w:val="22"/>
        </w:rPr>
      </w:pPr>
      <w:r>
        <w:rPr>
          <w:sz w:val="22"/>
          <w:szCs w:val="22"/>
        </w:rPr>
        <w:t>Boala Crohn este o boală inflamatorie a tractului digestiv. Dacă aveţi boală Crohn, vi se vor elibera mai întâi alte medicamente. Dacă nu răspundeţi suficient de bine la aceste medicamente sau nu le puteţi tolera, vi se poate elibera Omvoh pentru ameliorarea semnelor şi simptomelor de boală Crohn precum diareea, durerea abdominală, oboseală şi urgenţa</w:t>
      </w:r>
      <w:r w:rsidR="00E406EF">
        <w:rPr>
          <w:sz w:val="22"/>
          <w:szCs w:val="22"/>
        </w:rPr>
        <w:t xml:space="preserve"> </w:t>
      </w:r>
      <w:r w:rsidR="00FC198B">
        <w:rPr>
          <w:sz w:val="22"/>
          <w:szCs w:val="22"/>
        </w:rPr>
        <w:t>la</w:t>
      </w:r>
      <w:r w:rsidR="00E406EF">
        <w:rPr>
          <w:sz w:val="22"/>
          <w:szCs w:val="22"/>
        </w:rPr>
        <w:t xml:space="preserve"> defeca</w:t>
      </w:r>
      <w:r w:rsidR="00FC198B">
        <w:rPr>
          <w:sz w:val="22"/>
          <w:szCs w:val="22"/>
        </w:rPr>
        <w:t>tie</w:t>
      </w:r>
      <w:r>
        <w:rPr>
          <w:sz w:val="22"/>
          <w:szCs w:val="22"/>
        </w:rPr>
        <w:t>.</w:t>
      </w:r>
    </w:p>
    <w:p w14:paraId="63A10001" w14:textId="77777777" w:rsidR="00514F02" w:rsidRDefault="00514F02" w:rsidP="00514F02">
      <w:pPr>
        <w:pStyle w:val="CommentText"/>
        <w:keepNext/>
        <w:rPr>
          <w:sz w:val="22"/>
          <w:szCs w:val="22"/>
        </w:rPr>
      </w:pPr>
    </w:p>
    <w:p w14:paraId="328A03CD" w14:textId="77777777" w:rsidR="00514F02" w:rsidRPr="00C34A39" w:rsidRDefault="00514F02" w:rsidP="00514F02">
      <w:pPr>
        <w:tabs>
          <w:tab w:val="clear" w:pos="567"/>
        </w:tabs>
        <w:autoSpaceDE w:val="0"/>
        <w:autoSpaceDN w:val="0"/>
        <w:adjustRightInd w:val="0"/>
        <w:spacing w:line="240" w:lineRule="auto"/>
        <w:rPr>
          <w:rFonts w:eastAsia="TimesNewRoman"/>
          <w:szCs w:val="22"/>
          <w:lang w:val="it-IT" w:eastAsia="en-GB"/>
        </w:rPr>
      </w:pPr>
    </w:p>
    <w:p w14:paraId="73C0965A" w14:textId="77777777" w:rsidR="00514F02" w:rsidRPr="00C34A39" w:rsidRDefault="00514F02" w:rsidP="000F7762">
      <w:pPr>
        <w:keepNext/>
        <w:numPr>
          <w:ilvl w:val="0"/>
          <w:numId w:val="42"/>
        </w:numPr>
        <w:tabs>
          <w:tab w:val="clear" w:pos="567"/>
        </w:tabs>
        <w:spacing w:line="240" w:lineRule="auto"/>
        <w:ind w:left="567" w:right="-2" w:hanging="570"/>
        <w:rPr>
          <w:b/>
          <w:noProof/>
          <w:szCs w:val="22"/>
          <w:lang w:val="it-IT"/>
        </w:rPr>
      </w:pPr>
      <w:r w:rsidRPr="00C34A39">
        <w:rPr>
          <w:b/>
          <w:noProof/>
          <w:szCs w:val="22"/>
          <w:lang w:val="it-IT"/>
        </w:rPr>
        <w:t>Ce trebuie să ştiţi înainte să utilizaţi Omvoh</w:t>
      </w:r>
    </w:p>
    <w:p w14:paraId="3E54F474" w14:textId="77777777" w:rsidR="00514F02" w:rsidRPr="00451A3D" w:rsidRDefault="00514F02" w:rsidP="00514F02">
      <w:pPr>
        <w:numPr>
          <w:ilvl w:val="12"/>
          <w:numId w:val="0"/>
        </w:numPr>
        <w:tabs>
          <w:tab w:val="clear" w:pos="567"/>
        </w:tabs>
        <w:spacing w:line="240" w:lineRule="auto"/>
        <w:ind w:right="-2"/>
        <w:rPr>
          <w:noProof/>
          <w:szCs w:val="22"/>
        </w:rPr>
      </w:pPr>
    </w:p>
    <w:p w14:paraId="5C32E66C" w14:textId="3C03EE70" w:rsidR="00514F02" w:rsidRPr="00451A3D" w:rsidRDefault="00514F02" w:rsidP="00514F02">
      <w:pPr>
        <w:numPr>
          <w:ilvl w:val="12"/>
          <w:numId w:val="0"/>
        </w:numPr>
        <w:tabs>
          <w:tab w:val="clear" w:pos="567"/>
        </w:tabs>
        <w:spacing w:line="240" w:lineRule="auto"/>
        <w:outlineLvl w:val="0"/>
        <w:rPr>
          <w:b/>
          <w:noProof/>
          <w:szCs w:val="22"/>
        </w:rPr>
      </w:pPr>
      <w:r>
        <w:rPr>
          <w:b/>
          <w:szCs w:val="22"/>
        </w:rPr>
        <w:t>Nu utilizaţi Omvoh</w:t>
      </w:r>
      <w:r w:rsidR="008C51B2">
        <w:rPr>
          <w:b/>
          <w:szCs w:val="22"/>
        </w:rPr>
        <w:fldChar w:fldCharType="begin"/>
      </w:r>
      <w:r w:rsidR="008C51B2">
        <w:rPr>
          <w:b/>
          <w:szCs w:val="22"/>
        </w:rPr>
        <w:instrText xml:space="preserve"> DOCVARIABLE vault_nd_1e200128-f78d-4ab2-80c5-759aee16224a \* MERGEFORMAT </w:instrText>
      </w:r>
      <w:r w:rsidR="008C51B2">
        <w:rPr>
          <w:b/>
          <w:szCs w:val="22"/>
        </w:rPr>
        <w:fldChar w:fldCharType="separate"/>
      </w:r>
      <w:r w:rsidR="008C51B2">
        <w:rPr>
          <w:b/>
          <w:szCs w:val="22"/>
        </w:rPr>
        <w:t xml:space="preserve"> </w:t>
      </w:r>
      <w:r w:rsidR="008C51B2">
        <w:rPr>
          <w:b/>
          <w:szCs w:val="22"/>
        </w:rPr>
        <w:fldChar w:fldCharType="end"/>
      </w:r>
    </w:p>
    <w:p w14:paraId="27BEA6BC" w14:textId="77777777" w:rsidR="00514F02" w:rsidRPr="00011735" w:rsidRDefault="00514F02" w:rsidP="00514F02">
      <w:pPr>
        <w:numPr>
          <w:ilvl w:val="0"/>
          <w:numId w:val="4"/>
        </w:numPr>
        <w:tabs>
          <w:tab w:val="clear" w:pos="567"/>
        </w:tabs>
        <w:spacing w:line="240" w:lineRule="auto"/>
        <w:ind w:left="567" w:right="-2" w:hanging="567"/>
        <w:rPr>
          <w:noProof/>
          <w:szCs w:val="22"/>
        </w:rPr>
      </w:pPr>
      <w:r>
        <w:t>dacă sunteţi alergic la mirikizumab sau la oricare dintre celelalte componente ale acestui medicament (enumerate la pct. 6). Dacă credeţi că aţi putea fi alergic, solicitaţi sfatul medicului înainte de a utiliza Omvoh.</w:t>
      </w:r>
    </w:p>
    <w:p w14:paraId="580F4A8B" w14:textId="77777777" w:rsidR="00514F02" w:rsidRDefault="00514F02" w:rsidP="00514F02">
      <w:pPr>
        <w:numPr>
          <w:ilvl w:val="0"/>
          <w:numId w:val="4"/>
        </w:numPr>
        <w:tabs>
          <w:tab w:val="clear" w:pos="567"/>
        </w:tabs>
        <w:spacing w:line="240" w:lineRule="auto"/>
        <w:ind w:left="567" w:right="-2" w:hanging="567"/>
        <w:rPr>
          <w:noProof/>
          <w:szCs w:val="22"/>
        </w:rPr>
      </w:pPr>
      <w:r w:rsidRPr="00942823">
        <w:rPr>
          <w:noProof/>
          <w:szCs w:val="22"/>
        </w:rPr>
        <w:t>Dacă aveți infecții active importante (tuberculoză activă).</w:t>
      </w:r>
    </w:p>
    <w:p w14:paraId="5DABA4F0" w14:textId="77777777" w:rsidR="00514F02" w:rsidRPr="00942823" w:rsidRDefault="00514F02" w:rsidP="00514F02">
      <w:pPr>
        <w:keepNext/>
        <w:tabs>
          <w:tab w:val="clear" w:pos="567"/>
        </w:tabs>
        <w:spacing w:line="240" w:lineRule="auto"/>
        <w:ind w:left="567" w:right="-2"/>
        <w:rPr>
          <w:noProof/>
          <w:szCs w:val="22"/>
        </w:rPr>
      </w:pPr>
    </w:p>
    <w:p w14:paraId="1CE3815A" w14:textId="77777777" w:rsidR="00514F02" w:rsidRPr="00451A3D" w:rsidRDefault="00514F02" w:rsidP="00514F02">
      <w:pPr>
        <w:keepNext/>
        <w:numPr>
          <w:ilvl w:val="12"/>
          <w:numId w:val="0"/>
        </w:numPr>
        <w:tabs>
          <w:tab w:val="clear" w:pos="567"/>
        </w:tabs>
        <w:spacing w:line="240" w:lineRule="auto"/>
        <w:ind w:right="-2"/>
        <w:rPr>
          <w:b/>
          <w:noProof/>
          <w:szCs w:val="22"/>
        </w:rPr>
      </w:pPr>
      <w:r>
        <w:rPr>
          <w:b/>
          <w:szCs w:val="22"/>
        </w:rPr>
        <w:t>Atenţionări şi precauţii</w:t>
      </w:r>
    </w:p>
    <w:p w14:paraId="5EE61E54" w14:textId="77777777" w:rsidR="00514F02" w:rsidRPr="00C34A39" w:rsidRDefault="00514F02" w:rsidP="00514F02">
      <w:pPr>
        <w:pStyle w:val="CommentText"/>
        <w:keepNext/>
        <w:numPr>
          <w:ilvl w:val="0"/>
          <w:numId w:val="32"/>
        </w:numPr>
        <w:spacing w:line="260" w:lineRule="exact"/>
        <w:rPr>
          <w:sz w:val="22"/>
          <w:szCs w:val="22"/>
        </w:rPr>
      </w:pPr>
      <w:r w:rsidRPr="00C34A39">
        <w:rPr>
          <w:sz w:val="22"/>
          <w:szCs w:val="22"/>
        </w:rPr>
        <w:t xml:space="preserve">Înainte să utilizaţi acest medicament, adresaţi-vă medicului dumneavoastră sau farmacistului. </w:t>
      </w:r>
    </w:p>
    <w:p w14:paraId="3D26650B" w14:textId="77777777" w:rsidR="00514F02" w:rsidRPr="00C34A39" w:rsidRDefault="00514F02" w:rsidP="00514F02">
      <w:pPr>
        <w:pStyle w:val="CommentText"/>
        <w:keepNext/>
        <w:numPr>
          <w:ilvl w:val="0"/>
          <w:numId w:val="32"/>
        </w:numPr>
        <w:spacing w:line="260" w:lineRule="exact"/>
        <w:rPr>
          <w:sz w:val="22"/>
          <w:szCs w:val="22"/>
          <w:lang w:val="it-IT"/>
        </w:rPr>
      </w:pPr>
      <w:r w:rsidRPr="00C34A39">
        <w:rPr>
          <w:sz w:val="22"/>
          <w:szCs w:val="22"/>
          <w:lang w:val="it-IT"/>
        </w:rPr>
        <w:t xml:space="preserve">Medicul dumneavoastră vă va verifica starea de sănătate înainte de tratament. </w:t>
      </w:r>
    </w:p>
    <w:p w14:paraId="04FF1963" w14:textId="77777777" w:rsidR="00514F02" w:rsidRPr="00C34A39" w:rsidRDefault="00514F02" w:rsidP="00514F02">
      <w:pPr>
        <w:pStyle w:val="CommentText"/>
        <w:keepNext/>
        <w:numPr>
          <w:ilvl w:val="0"/>
          <w:numId w:val="32"/>
        </w:numPr>
        <w:spacing w:line="260" w:lineRule="exact"/>
        <w:rPr>
          <w:sz w:val="22"/>
          <w:szCs w:val="22"/>
          <w:lang w:val="it-IT"/>
        </w:rPr>
      </w:pPr>
      <w:r w:rsidRPr="00C34A39">
        <w:rPr>
          <w:sz w:val="22"/>
          <w:szCs w:val="22"/>
          <w:lang w:val="it-IT"/>
        </w:rPr>
        <w:t xml:space="preserve">Asiguraţi-vă că îi spuneţi medicului dumneavoastră despre afecţiunea de care suferiţi înainte de tratament. </w:t>
      </w:r>
    </w:p>
    <w:p w14:paraId="497D9BE5" w14:textId="77777777" w:rsidR="00514F02" w:rsidRPr="00C34A39" w:rsidRDefault="00514F02" w:rsidP="00514F02">
      <w:pPr>
        <w:pStyle w:val="CommentText"/>
        <w:keepNext/>
        <w:spacing w:line="260" w:lineRule="exact"/>
        <w:ind w:left="720"/>
        <w:rPr>
          <w:sz w:val="22"/>
          <w:szCs w:val="22"/>
          <w:lang w:val="it-IT"/>
        </w:rPr>
      </w:pPr>
    </w:p>
    <w:p w14:paraId="72D26B1E" w14:textId="77777777" w:rsidR="00514F02" w:rsidRPr="00084083" w:rsidRDefault="00514F02" w:rsidP="00514F02">
      <w:pPr>
        <w:keepNext/>
        <w:spacing w:line="240" w:lineRule="auto"/>
        <w:ind w:right="-20"/>
        <w:rPr>
          <w:i/>
          <w:iCs/>
        </w:rPr>
      </w:pPr>
      <w:r>
        <w:rPr>
          <w:i/>
          <w:iCs/>
          <w:spacing w:val="-1"/>
        </w:rPr>
        <w:t>Infecții</w:t>
      </w:r>
    </w:p>
    <w:p w14:paraId="0D645051" w14:textId="77777777" w:rsidR="00514F02" w:rsidRPr="00216724" w:rsidRDefault="00514F02" w:rsidP="00514F02">
      <w:pPr>
        <w:pStyle w:val="ListParagraph"/>
        <w:keepNext/>
        <w:numPr>
          <w:ilvl w:val="0"/>
          <w:numId w:val="33"/>
        </w:numPr>
        <w:spacing w:line="240" w:lineRule="auto"/>
        <w:ind w:left="426" w:right="-20"/>
        <w:rPr>
          <w:rFonts w:ascii="Times New Roman" w:hAnsi="Times New Roman"/>
        </w:rPr>
      </w:pPr>
      <w:r w:rsidRPr="00CF0BB1">
        <w:rPr>
          <w:rFonts w:ascii="Times New Roman" w:hAnsi="Times New Roman"/>
          <w:spacing w:val="-1"/>
        </w:rPr>
        <w:t>Omvoh poate provoca infecții grave</w:t>
      </w:r>
      <w:r w:rsidRPr="00CF0BB1">
        <w:rPr>
          <w:rFonts w:ascii="Times New Roman" w:hAnsi="Times New Roman"/>
        </w:rPr>
        <w:t xml:space="preserve">. </w:t>
      </w:r>
      <w:r>
        <w:rPr>
          <w:rFonts w:ascii="Times New Roman" w:hAnsi="Times New Roman"/>
          <w:spacing w:val="-1"/>
        </w:rPr>
        <w:t>D</w:t>
      </w:r>
      <w:r w:rsidRPr="00CF0BB1">
        <w:rPr>
          <w:rFonts w:ascii="Times New Roman" w:hAnsi="Times New Roman"/>
          <w:spacing w:val="-1"/>
        </w:rPr>
        <w:t>acă aveți o infecție activă</w:t>
      </w:r>
      <w:r>
        <w:rPr>
          <w:rFonts w:ascii="Times New Roman" w:hAnsi="Times New Roman"/>
          <w:spacing w:val="-1"/>
        </w:rPr>
        <w:t>,</w:t>
      </w:r>
      <w:r w:rsidRPr="00CF0BB1">
        <w:rPr>
          <w:rFonts w:ascii="Times New Roman" w:hAnsi="Times New Roman"/>
          <w:spacing w:val="-1"/>
        </w:rPr>
        <w:t xml:space="preserve"> </w:t>
      </w:r>
      <w:r>
        <w:rPr>
          <w:rFonts w:ascii="Times New Roman" w:hAnsi="Times New Roman"/>
          <w:spacing w:val="-1"/>
        </w:rPr>
        <w:t>t</w:t>
      </w:r>
      <w:r w:rsidRPr="00CF0BB1">
        <w:rPr>
          <w:rFonts w:ascii="Times New Roman" w:hAnsi="Times New Roman"/>
          <w:spacing w:val="-1"/>
        </w:rPr>
        <w:t xml:space="preserve">ratamentul cu Omvoh nu trebuie început până </w:t>
      </w:r>
      <w:r>
        <w:rPr>
          <w:rFonts w:ascii="Times New Roman" w:hAnsi="Times New Roman"/>
          <w:spacing w:val="-1"/>
        </w:rPr>
        <w:t>la dispari</w:t>
      </w:r>
      <w:r w:rsidRPr="00D81346">
        <w:rPr>
          <w:rFonts w:ascii="Times New Roman" w:hAnsi="Times New Roman"/>
          <w:spacing w:val="-1"/>
        </w:rPr>
        <w:t>ţi</w:t>
      </w:r>
      <w:r>
        <w:rPr>
          <w:rFonts w:ascii="Times New Roman" w:hAnsi="Times New Roman"/>
          <w:spacing w:val="-1"/>
        </w:rPr>
        <w:t>a</w:t>
      </w:r>
      <w:r w:rsidRPr="00CF0BB1">
        <w:rPr>
          <w:rFonts w:ascii="Times New Roman" w:hAnsi="Times New Roman"/>
          <w:spacing w:val="-1"/>
        </w:rPr>
        <w:t xml:space="preserve"> infecți</w:t>
      </w:r>
      <w:r>
        <w:rPr>
          <w:rFonts w:ascii="Times New Roman" w:hAnsi="Times New Roman"/>
          <w:spacing w:val="-1"/>
        </w:rPr>
        <w:t xml:space="preserve">ei. </w:t>
      </w:r>
    </w:p>
    <w:p w14:paraId="5C69F4FD" w14:textId="77777777" w:rsidR="00514F02" w:rsidRPr="00BD7133" w:rsidRDefault="00514F02" w:rsidP="00514F02">
      <w:pPr>
        <w:pStyle w:val="ListParagraph"/>
        <w:keepNext/>
        <w:numPr>
          <w:ilvl w:val="0"/>
          <w:numId w:val="33"/>
        </w:numPr>
        <w:spacing w:line="240" w:lineRule="auto"/>
        <w:ind w:left="426" w:right="-20"/>
        <w:rPr>
          <w:rFonts w:ascii="Times New Roman" w:hAnsi="Times New Roman"/>
        </w:rPr>
      </w:pPr>
      <w:r w:rsidRPr="00D81346">
        <w:rPr>
          <w:rFonts w:ascii="Times New Roman" w:hAnsi="Times New Roman"/>
          <w:spacing w:val="-1"/>
        </w:rPr>
        <w:t>După începerea tratamentului, spuneţi imediat medicului dumneavoastră dacă aveţi orice simptome ale unei infecţii, cum ar fi</w:t>
      </w:r>
      <w:r>
        <w:rPr>
          <w:rFonts w:ascii="Times New Roman" w:hAnsi="Times New Roman"/>
          <w:spacing w:val="-1"/>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514F02" w:rsidRPr="00AF5BF0" w14:paraId="71131C3B" w14:textId="77777777" w:rsidTr="00956DB0">
        <w:trPr>
          <w:trHeight w:hRule="exact" w:val="340"/>
        </w:trPr>
        <w:tc>
          <w:tcPr>
            <w:tcW w:w="3375" w:type="dxa"/>
            <w:shd w:val="clear" w:color="auto" w:fill="auto"/>
          </w:tcPr>
          <w:p w14:paraId="67E86546" w14:textId="77777777" w:rsidR="00514F02" w:rsidRPr="006613A7" w:rsidRDefault="00514F02" w:rsidP="00956DB0">
            <w:pPr>
              <w:pStyle w:val="ListParagraph"/>
              <w:keepNext/>
              <w:numPr>
                <w:ilvl w:val="1"/>
                <w:numId w:val="33"/>
              </w:numPr>
              <w:spacing w:after="0" w:line="240" w:lineRule="auto"/>
              <w:ind w:left="425"/>
              <w:rPr>
                <w:rFonts w:ascii="Times New Roman" w:hAnsi="Times New Roman"/>
                <w:lang w:val="en-GB"/>
              </w:rPr>
            </w:pPr>
            <w:proofErr w:type="spellStart"/>
            <w:r w:rsidRPr="006613A7">
              <w:rPr>
                <w:rFonts w:ascii="Times New Roman" w:hAnsi="Times New Roman"/>
                <w:lang w:val="en-GB"/>
              </w:rPr>
              <w:t>febră</w:t>
            </w:r>
            <w:proofErr w:type="spellEnd"/>
          </w:p>
        </w:tc>
        <w:tc>
          <w:tcPr>
            <w:tcW w:w="3260" w:type="dxa"/>
            <w:shd w:val="clear" w:color="auto" w:fill="auto"/>
          </w:tcPr>
          <w:p w14:paraId="598226B0" w14:textId="77777777" w:rsidR="00514F02" w:rsidRPr="00AF5BF0" w:rsidRDefault="00514F02"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scurtarea</w:t>
            </w:r>
            <w:proofErr w:type="spellEnd"/>
            <w:r w:rsidRPr="00AF5BF0">
              <w:rPr>
                <w:rFonts w:ascii="Times New Roman" w:hAnsi="Times New Roman"/>
                <w:lang w:val="en-GB"/>
              </w:rPr>
              <w:t xml:space="preserve"> </w:t>
            </w:r>
            <w:proofErr w:type="spellStart"/>
            <w:r w:rsidRPr="00AF5BF0">
              <w:rPr>
                <w:rFonts w:ascii="Times New Roman" w:hAnsi="Times New Roman"/>
                <w:lang w:val="en-GB"/>
              </w:rPr>
              <w:t>respiraţiei</w:t>
            </w:r>
            <w:proofErr w:type="spellEnd"/>
          </w:p>
        </w:tc>
      </w:tr>
      <w:tr w:rsidR="00514F02" w:rsidRPr="00AF5BF0" w14:paraId="2B0941B7" w14:textId="77777777" w:rsidTr="00956DB0">
        <w:trPr>
          <w:trHeight w:hRule="exact" w:val="340"/>
        </w:trPr>
        <w:tc>
          <w:tcPr>
            <w:tcW w:w="3375" w:type="dxa"/>
            <w:shd w:val="clear" w:color="auto" w:fill="auto"/>
          </w:tcPr>
          <w:p w14:paraId="052EEBAA" w14:textId="77777777" w:rsidR="00514F02" w:rsidRPr="00AF5BF0" w:rsidRDefault="00514F02"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frisoane</w:t>
            </w:r>
            <w:proofErr w:type="spellEnd"/>
          </w:p>
        </w:tc>
        <w:tc>
          <w:tcPr>
            <w:tcW w:w="3260" w:type="dxa"/>
            <w:shd w:val="clear" w:color="auto" w:fill="auto"/>
          </w:tcPr>
          <w:p w14:paraId="74137F58" w14:textId="77777777" w:rsidR="00514F02" w:rsidRPr="00AF5BF0" w:rsidRDefault="00514F02"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secreţii</w:t>
            </w:r>
            <w:proofErr w:type="spellEnd"/>
            <w:r w:rsidRPr="00AF5BF0">
              <w:rPr>
                <w:rFonts w:ascii="Times New Roman" w:hAnsi="Times New Roman"/>
                <w:lang w:val="en-GB"/>
              </w:rPr>
              <w:t xml:space="preserve"> </w:t>
            </w:r>
            <w:proofErr w:type="spellStart"/>
            <w:r w:rsidRPr="00AF5BF0">
              <w:rPr>
                <w:rFonts w:ascii="Times New Roman" w:hAnsi="Times New Roman"/>
                <w:lang w:val="en-GB"/>
              </w:rPr>
              <w:t>nazale</w:t>
            </w:r>
            <w:proofErr w:type="spellEnd"/>
          </w:p>
        </w:tc>
      </w:tr>
      <w:tr w:rsidR="00514F02" w:rsidRPr="00AF5BF0" w14:paraId="6FB20FFE" w14:textId="77777777" w:rsidTr="00956DB0">
        <w:trPr>
          <w:trHeight w:hRule="exact" w:val="340"/>
        </w:trPr>
        <w:tc>
          <w:tcPr>
            <w:tcW w:w="3375" w:type="dxa"/>
            <w:shd w:val="clear" w:color="auto" w:fill="auto"/>
          </w:tcPr>
          <w:p w14:paraId="1D2ACEF1" w14:textId="77777777" w:rsidR="00514F02" w:rsidRPr="00AF5BF0" w:rsidRDefault="00514F02" w:rsidP="00956DB0">
            <w:pPr>
              <w:pStyle w:val="ListParagraph"/>
              <w:keepNext/>
              <w:numPr>
                <w:ilvl w:val="1"/>
                <w:numId w:val="33"/>
              </w:numPr>
              <w:spacing w:line="240" w:lineRule="auto"/>
              <w:ind w:left="425"/>
              <w:rPr>
                <w:rFonts w:ascii="Times New Roman" w:hAnsi="Times New Roman"/>
              </w:rPr>
            </w:pPr>
            <w:proofErr w:type="spellStart"/>
            <w:r w:rsidRPr="00AF5BF0">
              <w:rPr>
                <w:rFonts w:ascii="Times New Roman" w:hAnsi="Times New Roman"/>
                <w:lang w:val="en-GB"/>
              </w:rPr>
              <w:t>dureri</w:t>
            </w:r>
            <w:proofErr w:type="spellEnd"/>
            <w:r w:rsidRPr="00AF5BF0">
              <w:rPr>
                <w:rFonts w:ascii="Times New Roman" w:hAnsi="Times New Roman"/>
                <w:lang w:val="en-GB"/>
              </w:rPr>
              <w:t xml:space="preserve"> </w:t>
            </w:r>
            <w:proofErr w:type="spellStart"/>
            <w:r w:rsidRPr="00AF5BF0">
              <w:rPr>
                <w:rFonts w:ascii="Times New Roman" w:hAnsi="Times New Roman"/>
                <w:lang w:val="en-GB"/>
              </w:rPr>
              <w:t>musculare</w:t>
            </w:r>
            <w:proofErr w:type="spellEnd"/>
          </w:p>
        </w:tc>
        <w:tc>
          <w:tcPr>
            <w:tcW w:w="3260" w:type="dxa"/>
            <w:shd w:val="clear" w:color="auto" w:fill="auto"/>
          </w:tcPr>
          <w:p w14:paraId="0E51B5A4" w14:textId="77777777" w:rsidR="00514F02" w:rsidRPr="00AF5BF0" w:rsidRDefault="00514F02" w:rsidP="00956DB0">
            <w:pPr>
              <w:pStyle w:val="ListParagraph"/>
              <w:keepNext/>
              <w:numPr>
                <w:ilvl w:val="1"/>
                <w:numId w:val="33"/>
              </w:numPr>
              <w:spacing w:line="240" w:lineRule="auto"/>
              <w:ind w:left="453"/>
              <w:rPr>
                <w:rFonts w:ascii="Times New Roman" w:hAnsi="Times New Roman"/>
              </w:rPr>
            </w:pPr>
            <w:proofErr w:type="spellStart"/>
            <w:r w:rsidRPr="00AF5BF0">
              <w:rPr>
                <w:rFonts w:ascii="Times New Roman" w:hAnsi="Times New Roman"/>
                <w:lang w:val="en-GB"/>
              </w:rPr>
              <w:t>durere</w:t>
            </w:r>
            <w:proofErr w:type="spellEnd"/>
            <w:r w:rsidRPr="00AF5BF0">
              <w:rPr>
                <w:rFonts w:ascii="Times New Roman" w:hAnsi="Times New Roman"/>
                <w:lang w:val="en-GB"/>
              </w:rPr>
              <w:t xml:space="preserve"> </w:t>
            </w:r>
            <w:proofErr w:type="spellStart"/>
            <w:r w:rsidRPr="00AF5BF0">
              <w:rPr>
                <w:rFonts w:ascii="Times New Roman" w:hAnsi="Times New Roman"/>
                <w:lang w:val="en-GB"/>
              </w:rPr>
              <w:t>în</w:t>
            </w:r>
            <w:proofErr w:type="spellEnd"/>
            <w:r w:rsidRPr="00AF5BF0">
              <w:rPr>
                <w:rFonts w:ascii="Times New Roman" w:hAnsi="Times New Roman"/>
                <w:lang w:val="en-GB"/>
              </w:rPr>
              <w:t xml:space="preserve"> </w:t>
            </w:r>
            <w:proofErr w:type="spellStart"/>
            <w:r w:rsidRPr="00AF5BF0">
              <w:rPr>
                <w:rFonts w:ascii="Times New Roman" w:hAnsi="Times New Roman"/>
                <w:lang w:val="en-GB"/>
              </w:rPr>
              <w:t>gât</w:t>
            </w:r>
            <w:proofErr w:type="spellEnd"/>
          </w:p>
        </w:tc>
      </w:tr>
      <w:tr w:rsidR="00514F02" w:rsidRPr="00CD5902" w14:paraId="4415895E" w14:textId="77777777" w:rsidTr="00956DB0">
        <w:trPr>
          <w:trHeight w:hRule="exact" w:val="340"/>
        </w:trPr>
        <w:tc>
          <w:tcPr>
            <w:tcW w:w="3375" w:type="dxa"/>
            <w:shd w:val="clear" w:color="auto" w:fill="auto"/>
          </w:tcPr>
          <w:p w14:paraId="1D1C850D" w14:textId="77777777" w:rsidR="00514F02" w:rsidRPr="00AF5BF0" w:rsidRDefault="00514F02" w:rsidP="00956DB0">
            <w:pPr>
              <w:pStyle w:val="ListParagraph"/>
              <w:keepNext/>
              <w:numPr>
                <w:ilvl w:val="1"/>
                <w:numId w:val="33"/>
              </w:numPr>
              <w:spacing w:line="240" w:lineRule="auto"/>
              <w:ind w:left="425"/>
              <w:rPr>
                <w:rFonts w:ascii="Times New Roman" w:hAnsi="Times New Roman"/>
              </w:rPr>
            </w:pPr>
            <w:r w:rsidRPr="00AF5BF0">
              <w:rPr>
                <w:rFonts w:ascii="Times New Roman" w:hAnsi="Times New Roman"/>
              </w:rPr>
              <w:t>tuse</w:t>
            </w:r>
          </w:p>
        </w:tc>
        <w:tc>
          <w:tcPr>
            <w:tcW w:w="3260" w:type="dxa"/>
            <w:shd w:val="clear" w:color="auto" w:fill="auto"/>
          </w:tcPr>
          <w:p w14:paraId="6A290E46" w14:textId="77777777" w:rsidR="00514F02" w:rsidRPr="00AF5BF0" w:rsidRDefault="00514F02" w:rsidP="00956DB0">
            <w:pPr>
              <w:pStyle w:val="ListParagraph"/>
              <w:keepNext/>
              <w:numPr>
                <w:ilvl w:val="1"/>
                <w:numId w:val="33"/>
              </w:numPr>
              <w:spacing w:line="240" w:lineRule="auto"/>
              <w:ind w:left="453"/>
              <w:rPr>
                <w:rFonts w:ascii="Times New Roman" w:hAnsi="Times New Roman"/>
              </w:rPr>
            </w:pPr>
            <w:r w:rsidRPr="00AF5BF0">
              <w:rPr>
                <w:rFonts w:ascii="Times New Roman" w:hAnsi="Times New Roman"/>
              </w:rPr>
              <w:t>durere la urinare</w:t>
            </w:r>
          </w:p>
        </w:tc>
      </w:tr>
    </w:tbl>
    <w:p w14:paraId="0943B13F" w14:textId="77777777" w:rsidR="00514F02" w:rsidRDefault="00514F02" w:rsidP="00514F02">
      <w:pPr>
        <w:keepNext/>
        <w:spacing w:line="240" w:lineRule="auto"/>
        <w:ind w:right="-23"/>
        <w:rPr>
          <w:szCs w:val="22"/>
        </w:rPr>
      </w:pPr>
    </w:p>
    <w:p w14:paraId="04F3660D" w14:textId="77777777" w:rsidR="00514F02" w:rsidRDefault="00514F02" w:rsidP="00514F02">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rPr>
        <w:t>De asemenea, spuneţi-i medicului dumneavoastră dacă aţi intrat în contact recent cu o persoană care ar putea avea tuberculoză</w:t>
      </w:r>
      <w:r w:rsidRPr="00D21B1C">
        <w:rPr>
          <w:rFonts w:ascii="Times New Roman" w:hAnsi="Times New Roman"/>
          <w:spacing w:val="-1"/>
        </w:rPr>
        <w:t xml:space="preserve">. </w:t>
      </w:r>
    </w:p>
    <w:p w14:paraId="089EC1FD" w14:textId="77777777" w:rsidR="00514F02" w:rsidRDefault="00514F02" w:rsidP="00514F02">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Medicul vă va examina şi este posibil să faceţi un test pentru tuberculoză, înainte să primiţi Omvoh</w:t>
      </w:r>
      <w:r w:rsidRPr="00EA2D3E">
        <w:rPr>
          <w:rFonts w:ascii="Times New Roman" w:hAnsi="Times New Roman"/>
          <w:spacing w:val="-1"/>
        </w:rPr>
        <w:t xml:space="preserve"> </w:t>
      </w:r>
    </w:p>
    <w:p w14:paraId="4D84C267" w14:textId="77777777" w:rsidR="00514F02" w:rsidRPr="00D21B1C" w:rsidRDefault="00514F02" w:rsidP="00514F02">
      <w:pPr>
        <w:pStyle w:val="ListParagraph"/>
        <w:keepNext/>
        <w:numPr>
          <w:ilvl w:val="0"/>
          <w:numId w:val="33"/>
        </w:numPr>
        <w:spacing w:line="240" w:lineRule="auto"/>
        <w:ind w:left="426" w:right="-20"/>
        <w:rPr>
          <w:rFonts w:ascii="Times New Roman" w:hAnsi="Times New Roman"/>
          <w:spacing w:val="-1"/>
        </w:rPr>
      </w:pPr>
      <w:r w:rsidRPr="00C34A39">
        <w:rPr>
          <w:rFonts w:ascii="Times New Roman" w:hAnsi="Times New Roman"/>
          <w:spacing w:val="-1"/>
          <w:lang w:val="it-IT"/>
        </w:rPr>
        <w:t>Dacă medicul dumneavoastră consideră că aveţi un  risc de a dezvolta tuberculoză, este posibil să vi se administreze medicamente pentru tratamentul acesteia</w:t>
      </w:r>
      <w:r w:rsidRPr="00D21B1C">
        <w:rPr>
          <w:rFonts w:ascii="Times New Roman" w:hAnsi="Times New Roman"/>
          <w:spacing w:val="-1"/>
        </w:rPr>
        <w:t>.</w:t>
      </w:r>
    </w:p>
    <w:p w14:paraId="7922CBCC" w14:textId="77777777" w:rsidR="00514F02" w:rsidRPr="00C34A39" w:rsidRDefault="00514F02" w:rsidP="00514F02">
      <w:pPr>
        <w:pStyle w:val="PPIBulletedList1"/>
        <w:spacing w:after="0"/>
        <w:ind w:left="0" w:firstLine="0"/>
        <w:rPr>
          <w:rFonts w:ascii="Times New Roman" w:hAnsi="Times New Roman"/>
          <w:i/>
          <w:iCs/>
          <w:color w:val="000000" w:themeColor="text1"/>
          <w:sz w:val="22"/>
          <w:lang w:val="it-IT" w:eastAsia="de-DE"/>
        </w:rPr>
      </w:pPr>
      <w:r w:rsidRPr="00C34A39">
        <w:rPr>
          <w:rFonts w:ascii="Times New Roman" w:hAnsi="Times New Roman"/>
          <w:i/>
          <w:iCs/>
          <w:color w:val="000000" w:themeColor="text1"/>
          <w:sz w:val="22"/>
          <w:lang w:val="it-IT" w:eastAsia="de-DE"/>
        </w:rPr>
        <w:t>Vaccinări</w:t>
      </w:r>
    </w:p>
    <w:p w14:paraId="46F13DE8" w14:textId="77777777" w:rsidR="00514F02" w:rsidRDefault="00514F02" w:rsidP="00514F02">
      <w:pPr>
        <w:pStyle w:val="PPIBulletedList1"/>
        <w:spacing w:after="0"/>
        <w:ind w:left="0" w:firstLine="0"/>
        <w:rPr>
          <w:rStyle w:val="cf01"/>
          <w:rFonts w:ascii="Times New Roman" w:hAnsi="Times New Roman" w:cs="Times New Roman"/>
          <w:i w:val="0"/>
          <w:iCs w:val="0"/>
          <w:sz w:val="22"/>
          <w:szCs w:val="22"/>
        </w:rPr>
      </w:pPr>
      <w:r w:rsidRPr="006C583B">
        <w:rPr>
          <w:rStyle w:val="cf01"/>
          <w:rFonts w:ascii="Times New Roman" w:hAnsi="Times New Roman" w:cs="Times New Roman"/>
          <w:i w:val="0"/>
          <w:iCs w:val="0"/>
          <w:sz w:val="22"/>
          <w:szCs w:val="22"/>
        </w:rPr>
        <w:t>Medicul dumneavoastră va verifica dacă aveți nevoie de vaccinări înainte de a începe tratamentul. Spuneți medicului dumneavoastră, farmacistului sau asistentei dacă ați făcut recent sau urmează să vă vaccinați. Unele tipuri de vaccinuri (vaccinuri vii) nu trebuie administrate în timpul utilizării Omvoh.</w:t>
      </w:r>
    </w:p>
    <w:p w14:paraId="2FE0BD3B" w14:textId="77777777" w:rsidR="00514F02" w:rsidRPr="001A2BF4" w:rsidRDefault="00514F02" w:rsidP="00514F02">
      <w:pPr>
        <w:pStyle w:val="PPIBulletedList1"/>
        <w:spacing w:after="0"/>
        <w:ind w:left="0" w:firstLine="0"/>
        <w:rPr>
          <w:rFonts w:ascii="Times New Roman" w:hAnsi="Times New Roman"/>
          <w:sz w:val="22"/>
          <w:szCs w:val="22"/>
        </w:rPr>
      </w:pPr>
    </w:p>
    <w:p w14:paraId="5BC85301" w14:textId="77777777" w:rsidR="00514F02" w:rsidRPr="00ED55FA" w:rsidRDefault="00514F02" w:rsidP="00514F02">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proofErr w:type="spellStart"/>
      <w:r>
        <w:rPr>
          <w:rFonts w:ascii="Times New Roman" w:hAnsi="Times New Roman"/>
          <w:i/>
          <w:iCs/>
          <w:color w:val="000000" w:themeColor="text1"/>
          <w:sz w:val="22"/>
          <w:szCs w:val="22"/>
          <w:bdr w:val="none" w:sz="0" w:space="0" w:color="auto" w:frame="1"/>
          <w:lang w:val="en-CA" w:eastAsia="en-CA"/>
        </w:rPr>
        <w:t>Reacții</w:t>
      </w:r>
      <w:proofErr w:type="spellEnd"/>
      <w:r>
        <w:rPr>
          <w:rFonts w:ascii="Times New Roman" w:hAnsi="Times New Roman"/>
          <w:i/>
          <w:iCs/>
          <w:color w:val="000000" w:themeColor="text1"/>
          <w:sz w:val="22"/>
          <w:szCs w:val="22"/>
          <w:bdr w:val="none" w:sz="0" w:space="0" w:color="auto" w:frame="1"/>
          <w:lang w:val="en-CA" w:eastAsia="en-CA"/>
        </w:rPr>
        <w:t xml:space="preserve"> </w:t>
      </w:r>
      <w:proofErr w:type="spellStart"/>
      <w:r>
        <w:rPr>
          <w:rFonts w:ascii="Times New Roman" w:hAnsi="Times New Roman"/>
          <w:i/>
          <w:iCs/>
          <w:color w:val="000000" w:themeColor="text1"/>
          <w:sz w:val="22"/>
          <w:szCs w:val="22"/>
          <w:bdr w:val="none" w:sz="0" w:space="0" w:color="auto" w:frame="1"/>
          <w:lang w:val="en-CA" w:eastAsia="en-CA"/>
        </w:rPr>
        <w:t>alergice</w:t>
      </w:r>
      <w:proofErr w:type="spellEnd"/>
    </w:p>
    <w:p w14:paraId="2F252DA6" w14:textId="77777777" w:rsidR="00514F02" w:rsidRDefault="00514F02" w:rsidP="00514F02">
      <w:pPr>
        <w:pStyle w:val="PPIBulletedList1"/>
        <w:numPr>
          <w:ilvl w:val="0"/>
          <w:numId w:val="34"/>
        </w:numPr>
        <w:spacing w:after="0"/>
        <w:ind w:left="426"/>
        <w:rPr>
          <w:rFonts w:ascii="Times New Roman" w:hAnsi="Times New Roman"/>
          <w:spacing w:val="1"/>
          <w:sz w:val="22"/>
          <w:szCs w:val="18"/>
        </w:rPr>
      </w:pPr>
      <w:r w:rsidRPr="006C583B">
        <w:rPr>
          <w:rFonts w:ascii="Times New Roman" w:hAnsi="Times New Roman"/>
          <w:spacing w:val="-1"/>
          <w:sz w:val="22"/>
          <w:szCs w:val="18"/>
        </w:rPr>
        <w:t xml:space="preserve">Omvoh are potenţialul de a cauza reacţii </w:t>
      </w:r>
      <w:r>
        <w:rPr>
          <w:rFonts w:ascii="Times New Roman" w:hAnsi="Times New Roman"/>
          <w:spacing w:val="-1"/>
          <w:sz w:val="22"/>
          <w:szCs w:val="18"/>
        </w:rPr>
        <w:t>alergice</w:t>
      </w:r>
      <w:r w:rsidRPr="006C583B">
        <w:rPr>
          <w:rFonts w:ascii="Times New Roman" w:hAnsi="Times New Roman"/>
          <w:spacing w:val="-1"/>
          <w:sz w:val="22"/>
          <w:szCs w:val="18"/>
        </w:rPr>
        <w:t xml:space="preserve"> grave</w:t>
      </w:r>
      <w:r>
        <w:rPr>
          <w:rFonts w:ascii="Times New Roman" w:hAnsi="Times New Roman"/>
          <w:spacing w:val="1"/>
          <w:sz w:val="22"/>
          <w:szCs w:val="18"/>
        </w:rPr>
        <w:t>.</w:t>
      </w:r>
    </w:p>
    <w:p w14:paraId="4054FC71" w14:textId="77777777" w:rsidR="00514F02" w:rsidRDefault="00514F02" w:rsidP="00514F02">
      <w:pPr>
        <w:pStyle w:val="PPIBulletedList1"/>
        <w:numPr>
          <w:ilvl w:val="0"/>
          <w:numId w:val="34"/>
        </w:numPr>
        <w:spacing w:after="0"/>
        <w:ind w:left="426"/>
        <w:rPr>
          <w:rFonts w:ascii="Times New Roman" w:hAnsi="Times New Roman"/>
          <w:spacing w:val="1"/>
          <w:sz w:val="22"/>
          <w:szCs w:val="18"/>
        </w:rPr>
      </w:pPr>
      <w:r>
        <w:rPr>
          <w:rFonts w:ascii="Times New Roman" w:hAnsi="Times New Roman"/>
          <w:spacing w:val="1"/>
          <w:sz w:val="22"/>
          <w:szCs w:val="18"/>
        </w:rPr>
        <w:t>Opriți administrarea</w:t>
      </w:r>
      <w:r w:rsidRPr="00D83050">
        <w:rPr>
          <w:rFonts w:ascii="Times New Roman" w:hAnsi="Times New Roman"/>
          <w:spacing w:val="1"/>
          <w:sz w:val="22"/>
          <w:szCs w:val="18"/>
        </w:rPr>
        <w:t xml:space="preserve"> Omvoh și </w:t>
      </w:r>
      <w:r>
        <w:rPr>
          <w:rFonts w:ascii="Times New Roman" w:hAnsi="Times New Roman"/>
          <w:spacing w:val="1"/>
          <w:sz w:val="22"/>
          <w:szCs w:val="18"/>
        </w:rPr>
        <w:t>solicita</w:t>
      </w:r>
      <w:r w:rsidRPr="00D83050">
        <w:rPr>
          <w:rFonts w:ascii="Times New Roman" w:hAnsi="Times New Roman"/>
          <w:spacing w:val="1"/>
          <w:sz w:val="22"/>
          <w:szCs w:val="18"/>
        </w:rPr>
        <w:t xml:space="preserve">ți imediat asistență medicală de urgență dacă </w:t>
      </w:r>
      <w:r>
        <w:rPr>
          <w:rFonts w:ascii="Times New Roman" w:hAnsi="Times New Roman"/>
          <w:spacing w:val="1"/>
          <w:sz w:val="22"/>
          <w:szCs w:val="18"/>
        </w:rPr>
        <w:t>observaț</w:t>
      </w:r>
      <w:r w:rsidRPr="00D83050">
        <w:rPr>
          <w:rFonts w:ascii="Times New Roman" w:hAnsi="Times New Roman"/>
          <w:spacing w:val="1"/>
          <w:sz w:val="22"/>
          <w:szCs w:val="18"/>
        </w:rPr>
        <w:t>i oricare dintre următoarele simptome ale unei reacții alergice grave</w:t>
      </w:r>
      <w:r>
        <w:rPr>
          <w:rFonts w:ascii="Times New Roman" w:hAnsi="Times New Roman"/>
          <w:spacing w:val="1"/>
          <w:sz w:val="22"/>
          <w:szCs w:val="18"/>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14F02" w:rsidRPr="00CD5902" w14:paraId="2AF795E3" w14:textId="77777777" w:rsidTr="00956DB0">
        <w:tc>
          <w:tcPr>
            <w:tcW w:w="2388" w:type="dxa"/>
          </w:tcPr>
          <w:p w14:paraId="17654B4D" w14:textId="79580228" w:rsidR="00514F02" w:rsidRPr="005F4AD9" w:rsidRDefault="00514F02" w:rsidP="00956DB0">
            <w:pPr>
              <w:pStyle w:val="PPIBulletedList1"/>
              <w:numPr>
                <w:ilvl w:val="1"/>
                <w:numId w:val="33"/>
              </w:numPr>
              <w:spacing w:after="0"/>
              <w:ind w:left="425"/>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erupţia cutanată pe piele</w:t>
            </w:r>
          </w:p>
        </w:tc>
        <w:tc>
          <w:tcPr>
            <w:tcW w:w="4247" w:type="dxa"/>
          </w:tcPr>
          <w:p w14:paraId="2406910E" w14:textId="77777777" w:rsidR="00514F02" w:rsidRPr="005F4AD9" w:rsidRDefault="00514F02"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tensiunea arterială scăzută</w:t>
            </w:r>
          </w:p>
        </w:tc>
      </w:tr>
      <w:tr w:rsidR="00514F02" w:rsidRPr="00CD5902" w14:paraId="54598822" w14:textId="77777777" w:rsidTr="00956DB0">
        <w:tc>
          <w:tcPr>
            <w:tcW w:w="2388" w:type="dxa"/>
          </w:tcPr>
          <w:p w14:paraId="773DEA19" w14:textId="77777777" w:rsidR="00514F02" w:rsidRPr="005F4AD9" w:rsidRDefault="00514F02" w:rsidP="00956DB0">
            <w:pPr>
              <w:pStyle w:val="PPIBulletedList1"/>
              <w:numPr>
                <w:ilvl w:val="1"/>
                <w:numId w:val="33"/>
              </w:numPr>
              <w:spacing w:after="0"/>
              <w:ind w:left="425"/>
              <w:rPr>
                <w:rFonts w:ascii="Times New Roman" w:hAnsi="Times New Roman"/>
                <w:spacing w:val="1"/>
                <w:sz w:val="22"/>
                <w:szCs w:val="18"/>
              </w:rPr>
            </w:pPr>
            <w:r>
              <w:rPr>
                <w:rFonts w:ascii="Times New Roman" w:hAnsi="Times New Roman"/>
                <w:spacing w:val="1"/>
                <w:sz w:val="22"/>
                <w:szCs w:val="18"/>
              </w:rPr>
              <w:t>leșin</w:t>
            </w:r>
          </w:p>
        </w:tc>
        <w:tc>
          <w:tcPr>
            <w:tcW w:w="4247" w:type="dxa"/>
          </w:tcPr>
          <w:p w14:paraId="1D4AA99C" w14:textId="77777777" w:rsidR="00514F02" w:rsidRPr="005F4AD9" w:rsidRDefault="00514F02"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umflarea feţei, buzelor, gurii, limbii sau gâtului, dificultatea de a respira</w:t>
            </w:r>
          </w:p>
        </w:tc>
      </w:tr>
      <w:tr w:rsidR="00514F02" w:rsidRPr="00CD5902" w14:paraId="1882F1E6" w14:textId="77777777" w:rsidTr="00956DB0">
        <w:tc>
          <w:tcPr>
            <w:tcW w:w="2388" w:type="dxa"/>
          </w:tcPr>
          <w:p w14:paraId="09C85E9D" w14:textId="77777777" w:rsidR="00514F02" w:rsidRPr="005F4AD9" w:rsidRDefault="00514F02" w:rsidP="00956DB0">
            <w:pPr>
              <w:pStyle w:val="PPIBulletedList1"/>
              <w:numPr>
                <w:ilvl w:val="1"/>
                <w:numId w:val="33"/>
              </w:numPr>
              <w:spacing w:after="0"/>
              <w:ind w:left="425"/>
              <w:rPr>
                <w:rFonts w:ascii="Times New Roman" w:hAnsi="Times New Roman"/>
                <w:spacing w:val="1"/>
                <w:sz w:val="22"/>
                <w:szCs w:val="18"/>
              </w:rPr>
            </w:pPr>
            <w:proofErr w:type="spellStart"/>
            <w:r>
              <w:rPr>
                <w:rFonts w:ascii="Times New Roman" w:hAnsi="Times New Roman"/>
                <w:color w:val="000000" w:themeColor="text1"/>
                <w:sz w:val="22"/>
                <w:szCs w:val="22"/>
                <w:bdr w:val="none" w:sz="0" w:space="0" w:color="auto" w:frame="1"/>
                <w:lang w:val="en-CA" w:eastAsia="en-CA"/>
              </w:rPr>
              <w:t>amețeală</w:t>
            </w:r>
            <w:proofErr w:type="spellEnd"/>
          </w:p>
        </w:tc>
        <w:tc>
          <w:tcPr>
            <w:tcW w:w="4247" w:type="dxa"/>
          </w:tcPr>
          <w:p w14:paraId="66E273D7" w14:textId="77777777" w:rsidR="00514F02" w:rsidRPr="005F4AD9" w:rsidRDefault="00514F02" w:rsidP="00956DB0">
            <w:pPr>
              <w:pStyle w:val="PPIBulletedList1"/>
              <w:numPr>
                <w:ilvl w:val="1"/>
                <w:numId w:val="33"/>
              </w:numPr>
              <w:spacing w:after="0"/>
              <w:ind w:left="453"/>
              <w:rPr>
                <w:rFonts w:ascii="Times New Roman" w:hAnsi="Times New Roman"/>
                <w:spacing w:val="1"/>
                <w:sz w:val="22"/>
                <w:szCs w:val="18"/>
              </w:rPr>
            </w:pPr>
            <w:r w:rsidRPr="00161788">
              <w:rPr>
                <w:rFonts w:ascii="Times New Roman" w:hAnsi="Times New Roman"/>
                <w:color w:val="000000" w:themeColor="text1"/>
                <w:sz w:val="22"/>
                <w:szCs w:val="22"/>
                <w:bdr w:val="none" w:sz="0" w:space="0" w:color="auto" w:frame="1"/>
                <w:lang w:eastAsia="en-CA"/>
              </w:rPr>
              <w:t>senzaţia de îngustare a gâtului sau de apăsare în piept</w:t>
            </w:r>
            <w:r w:rsidRPr="00C34A39">
              <w:rPr>
                <w:rFonts w:ascii="Times New Roman" w:hAnsi="Times New Roman"/>
                <w:color w:val="000000" w:themeColor="text1"/>
                <w:sz w:val="22"/>
                <w:szCs w:val="22"/>
                <w:bdr w:val="none" w:sz="0" w:space="0" w:color="auto" w:frame="1"/>
                <w:lang w:val="it-IT" w:eastAsia="en-CA"/>
              </w:rPr>
              <w:t>.</w:t>
            </w:r>
          </w:p>
        </w:tc>
      </w:tr>
    </w:tbl>
    <w:p w14:paraId="7286C285" w14:textId="77777777" w:rsidR="00514F02" w:rsidRDefault="00514F02" w:rsidP="00514F02">
      <w:pPr>
        <w:pStyle w:val="PPIBulletedList1"/>
        <w:spacing w:after="0"/>
        <w:ind w:left="0" w:firstLine="0"/>
        <w:rPr>
          <w:rFonts w:ascii="Times New Roman" w:hAnsi="Times New Roman"/>
          <w:sz w:val="22"/>
          <w:szCs w:val="22"/>
        </w:rPr>
      </w:pPr>
    </w:p>
    <w:p w14:paraId="36E14A79" w14:textId="77777777" w:rsidR="00514F02" w:rsidRPr="00084083" w:rsidRDefault="00514F02" w:rsidP="00514F02">
      <w:pPr>
        <w:tabs>
          <w:tab w:val="clear" w:pos="567"/>
        </w:tabs>
        <w:rPr>
          <w:i/>
          <w:iCs/>
          <w:noProof/>
          <w:color w:val="000000" w:themeColor="text1"/>
          <w:szCs w:val="22"/>
          <w:u w:val="single"/>
        </w:rPr>
      </w:pPr>
      <w:r>
        <w:rPr>
          <w:i/>
          <w:iCs/>
          <w:color w:val="000000" w:themeColor="text1"/>
          <w:szCs w:val="22"/>
        </w:rPr>
        <w:t>Evaluarea functiei hepatice</w:t>
      </w:r>
    </w:p>
    <w:p w14:paraId="7BF2DBFF" w14:textId="77777777" w:rsidR="00514F02" w:rsidRPr="00641C02" w:rsidRDefault="00514F02" w:rsidP="00514F02">
      <w:pPr>
        <w:pStyle w:val="PLRHeading1"/>
        <w:keepNext/>
        <w:tabs>
          <w:tab w:val="clear" w:pos="648"/>
        </w:tabs>
        <w:spacing w:before="0" w:after="0"/>
        <w:ind w:left="0" w:firstLine="0"/>
        <w:rPr>
          <w:rFonts w:ascii="Times New Roman" w:hAnsi="Times New Roman" w:cs="Times New Roman"/>
          <w:b w:val="0"/>
          <w:sz w:val="22"/>
          <w:szCs w:val="24"/>
        </w:rPr>
      </w:pPr>
      <w:r>
        <w:rPr>
          <w:rFonts w:ascii="Times New Roman" w:hAnsi="Times New Roman"/>
          <w:b w:val="0"/>
          <w:sz w:val="22"/>
        </w:rPr>
        <w:t>Medicul dumneavoastră vă poate verifica analizele de sânge, înainte și în timpul tratamentului cu Omvoh, pentru a afla dacă ficatul vă funcţionează normal. Dacă rezultatele analizelor de sânge sunt anormale, medicul vă poate întrerupe tratamentul cu Omvoh şi vă poate efectua teste ale ficatului suplimentare pentru a stabili cauza.</w:t>
      </w:r>
    </w:p>
    <w:p w14:paraId="2EEEAFE3" w14:textId="77777777" w:rsidR="00514F02" w:rsidRPr="00C34A39" w:rsidRDefault="00514F02" w:rsidP="00514F02">
      <w:pPr>
        <w:numPr>
          <w:ilvl w:val="12"/>
          <w:numId w:val="0"/>
        </w:numPr>
        <w:tabs>
          <w:tab w:val="clear" w:pos="567"/>
        </w:tabs>
        <w:spacing w:line="240" w:lineRule="auto"/>
        <w:rPr>
          <w:b/>
          <w:bCs/>
          <w:noProof/>
          <w:szCs w:val="22"/>
          <w:lang w:val="it-IT"/>
        </w:rPr>
      </w:pPr>
    </w:p>
    <w:p w14:paraId="15DE60D3" w14:textId="77777777" w:rsidR="00514F02" w:rsidRPr="00451A3D" w:rsidRDefault="00514F02" w:rsidP="00514F02">
      <w:pPr>
        <w:keepNext/>
        <w:numPr>
          <w:ilvl w:val="12"/>
          <w:numId w:val="0"/>
        </w:numPr>
        <w:tabs>
          <w:tab w:val="clear" w:pos="567"/>
        </w:tabs>
        <w:spacing w:line="240" w:lineRule="auto"/>
        <w:rPr>
          <w:b/>
          <w:bCs/>
          <w:noProof/>
          <w:szCs w:val="22"/>
        </w:rPr>
      </w:pPr>
      <w:r>
        <w:rPr>
          <w:b/>
          <w:bCs/>
          <w:szCs w:val="22"/>
        </w:rPr>
        <w:t>Copii şi adolescenţi</w:t>
      </w:r>
    </w:p>
    <w:p w14:paraId="0F352B76" w14:textId="77777777" w:rsidR="00514F02" w:rsidRPr="00451A3D" w:rsidRDefault="00514F02" w:rsidP="00514F02">
      <w:pPr>
        <w:keepNext/>
        <w:numPr>
          <w:ilvl w:val="12"/>
          <w:numId w:val="0"/>
        </w:numPr>
        <w:tabs>
          <w:tab w:val="clear" w:pos="567"/>
        </w:tabs>
        <w:spacing w:line="240" w:lineRule="auto"/>
        <w:ind w:right="-2"/>
        <w:rPr>
          <w:noProof/>
          <w:szCs w:val="22"/>
        </w:rPr>
      </w:pPr>
      <w:r>
        <w:t>Omvoh nu este recomandat pentru utilizare la copii şi adolescenţi cu vârsta sub 18 ani, deoarece nu a fost studiat la această categorie de vârstă.</w:t>
      </w:r>
    </w:p>
    <w:p w14:paraId="05D1192D" w14:textId="77777777" w:rsidR="00514F02" w:rsidRPr="00451A3D" w:rsidRDefault="00514F02" w:rsidP="00514F02">
      <w:pPr>
        <w:numPr>
          <w:ilvl w:val="12"/>
          <w:numId w:val="0"/>
        </w:numPr>
        <w:tabs>
          <w:tab w:val="clear" w:pos="567"/>
        </w:tabs>
        <w:spacing w:line="240" w:lineRule="auto"/>
        <w:ind w:right="-2"/>
        <w:rPr>
          <w:noProof/>
          <w:szCs w:val="22"/>
        </w:rPr>
      </w:pPr>
    </w:p>
    <w:p w14:paraId="41BF7584" w14:textId="77777777" w:rsidR="00514F02" w:rsidRPr="00451A3D" w:rsidRDefault="00514F02" w:rsidP="00514F02">
      <w:pPr>
        <w:keepNext/>
        <w:numPr>
          <w:ilvl w:val="12"/>
          <w:numId w:val="0"/>
        </w:numPr>
        <w:tabs>
          <w:tab w:val="clear" w:pos="567"/>
        </w:tabs>
        <w:spacing w:line="240" w:lineRule="auto"/>
        <w:ind w:right="-2"/>
        <w:rPr>
          <w:noProof/>
          <w:szCs w:val="22"/>
        </w:rPr>
      </w:pPr>
      <w:r>
        <w:rPr>
          <w:b/>
          <w:szCs w:val="22"/>
        </w:rPr>
        <w:lastRenderedPageBreak/>
        <w:t>Omvoh împreună cu alte medicamente</w:t>
      </w:r>
    </w:p>
    <w:p w14:paraId="690C1C32" w14:textId="77777777" w:rsidR="00514F02" w:rsidRPr="00766740" w:rsidRDefault="00514F02" w:rsidP="00514F02">
      <w:pPr>
        <w:keepNext/>
        <w:numPr>
          <w:ilvl w:val="12"/>
          <w:numId w:val="0"/>
        </w:numPr>
        <w:tabs>
          <w:tab w:val="clear" w:pos="567"/>
        </w:tabs>
        <w:spacing w:line="240" w:lineRule="auto"/>
        <w:ind w:right="-2"/>
        <w:rPr>
          <w:noProof/>
          <w:szCs w:val="22"/>
        </w:rPr>
      </w:pPr>
      <w:r>
        <w:t xml:space="preserve">Spuneţi medicului dumneavoastră, farmacistului sau asistentei medicale </w:t>
      </w:r>
    </w:p>
    <w:p w14:paraId="10A2A2CD" w14:textId="77777777" w:rsidR="00514F02" w:rsidRDefault="00514F02" w:rsidP="00514F02">
      <w:pPr>
        <w:keepNext/>
        <w:numPr>
          <w:ilvl w:val="0"/>
          <w:numId w:val="4"/>
        </w:numPr>
        <w:tabs>
          <w:tab w:val="clear" w:pos="567"/>
        </w:tabs>
        <w:spacing w:line="240" w:lineRule="auto"/>
        <w:ind w:left="567" w:hanging="567"/>
        <w:rPr>
          <w:spacing w:val="1"/>
        </w:rPr>
      </w:pPr>
      <w:r>
        <w:t>dacă utilizaţi, aţi utilizat recent sau este posibil să utilizaţi orice alte medicamente.</w:t>
      </w:r>
    </w:p>
    <w:p w14:paraId="4A4C56E2" w14:textId="77777777" w:rsidR="00514F02" w:rsidRPr="00412C4E" w:rsidRDefault="00514F02" w:rsidP="00514F02">
      <w:pPr>
        <w:pStyle w:val="CommentText"/>
        <w:numPr>
          <w:ilvl w:val="0"/>
          <w:numId w:val="4"/>
        </w:numPr>
        <w:ind w:left="567" w:hanging="567"/>
        <w:rPr>
          <w:sz w:val="22"/>
          <w:szCs w:val="22"/>
        </w:rPr>
      </w:pPr>
      <w:r>
        <w:rPr>
          <w:sz w:val="22"/>
          <w:szCs w:val="22"/>
        </w:rPr>
        <w:t>dacă vi s-a efectuat recent sau urmează să vi se efectueze un vaccin. Unele tipuri de vaccinuri (vaccinuri cu virus viu) nu trebuie administrate în timp ce luaţi Omvoh.</w:t>
      </w:r>
    </w:p>
    <w:p w14:paraId="6DADEFB8" w14:textId="77777777" w:rsidR="00514F02" w:rsidRPr="00451A3D" w:rsidRDefault="00514F02" w:rsidP="00514F02">
      <w:pPr>
        <w:numPr>
          <w:ilvl w:val="12"/>
          <w:numId w:val="0"/>
        </w:numPr>
        <w:tabs>
          <w:tab w:val="clear" w:pos="567"/>
        </w:tabs>
        <w:spacing w:line="240" w:lineRule="auto"/>
        <w:ind w:right="-2"/>
        <w:rPr>
          <w:noProof/>
          <w:szCs w:val="22"/>
        </w:rPr>
      </w:pPr>
    </w:p>
    <w:p w14:paraId="44D25AF5" w14:textId="05242C43" w:rsidR="00514F02" w:rsidRPr="00663439" w:rsidRDefault="00514F02" w:rsidP="00514F02">
      <w:pPr>
        <w:keepNext/>
        <w:numPr>
          <w:ilvl w:val="12"/>
          <w:numId w:val="0"/>
        </w:numPr>
        <w:tabs>
          <w:tab w:val="clear" w:pos="567"/>
        </w:tabs>
        <w:spacing w:line="240" w:lineRule="auto"/>
        <w:ind w:right="-2"/>
        <w:outlineLvl w:val="0"/>
        <w:rPr>
          <w:b/>
          <w:noProof/>
          <w:szCs w:val="22"/>
        </w:rPr>
      </w:pPr>
      <w:r>
        <w:rPr>
          <w:b/>
        </w:rPr>
        <w:t>Sarcina şi alăptarea</w:t>
      </w:r>
      <w:r w:rsidR="008C51B2">
        <w:rPr>
          <w:b/>
        </w:rPr>
        <w:fldChar w:fldCharType="begin"/>
      </w:r>
      <w:r w:rsidR="008C51B2">
        <w:rPr>
          <w:b/>
        </w:rPr>
        <w:instrText xml:space="preserve"> DOCVARIABLE vault_nd_592863bc-4a68-4119-ba84-938d34bce04e \* MERGEFORMAT </w:instrText>
      </w:r>
      <w:r w:rsidR="008C51B2">
        <w:rPr>
          <w:b/>
        </w:rPr>
        <w:fldChar w:fldCharType="separate"/>
      </w:r>
      <w:r w:rsidR="008C51B2">
        <w:rPr>
          <w:b/>
        </w:rPr>
        <w:t xml:space="preserve"> </w:t>
      </w:r>
      <w:r w:rsidR="008C51B2">
        <w:rPr>
          <w:b/>
        </w:rPr>
        <w:fldChar w:fldCharType="end"/>
      </w:r>
    </w:p>
    <w:p w14:paraId="54F83F3F" w14:textId="77777777" w:rsidR="00514F02" w:rsidRPr="00D674D3" w:rsidRDefault="00514F02" w:rsidP="00514F02">
      <w:pPr>
        <w:pStyle w:val="Default"/>
        <w:keepNext/>
        <w:rPr>
          <w:spacing w:val="-2"/>
          <w:sz w:val="22"/>
          <w:szCs w:val="22"/>
        </w:rPr>
      </w:pPr>
      <w:r>
        <w:rPr>
          <w:color w:val="auto"/>
          <w:sz w:val="22"/>
          <w:szCs w:val="20"/>
        </w:rPr>
        <w:t>Dacă sunteţi gravidă sau alăptaţi, credeți că ați putea fi gravidă, sau intenționați să rămâneți gravidă, adresați-vă medicului dumneavoastră pentru recomandări înainte de a utiliza acest medicament. Este de preferat să se evite utilizarea Omvoh în timpul sarcinii. Nu se cunosc efectele Omvoh la femeile gravide.</w:t>
      </w:r>
      <w:r>
        <w:t xml:space="preserve"> </w:t>
      </w:r>
      <w:r>
        <w:rPr>
          <w:sz w:val="22"/>
          <w:szCs w:val="22"/>
        </w:rPr>
        <w:t>Dacă sunteţi femeie la vârsta fertilă, vi se recomandă să evitaţi să rămâneţi gravidă şi trebuie să utilizaţi metode eficiente de contracepţie pe durata tratamentului cu Omvoh şi timp de cel puţin 10 săptămâni după administrarea ultimei doze de Omvoh.</w:t>
      </w:r>
    </w:p>
    <w:p w14:paraId="529F3059" w14:textId="77777777" w:rsidR="00514F02" w:rsidRPr="00663439" w:rsidRDefault="00514F02" w:rsidP="00514F02">
      <w:pPr>
        <w:numPr>
          <w:ilvl w:val="12"/>
          <w:numId w:val="0"/>
        </w:numPr>
        <w:tabs>
          <w:tab w:val="clear" w:pos="567"/>
        </w:tabs>
        <w:spacing w:line="240" w:lineRule="auto"/>
        <w:rPr>
          <w:strike/>
          <w:szCs w:val="22"/>
        </w:rPr>
      </w:pPr>
    </w:p>
    <w:p w14:paraId="400EA5B7" w14:textId="77777777" w:rsidR="00514F02" w:rsidRDefault="00514F02" w:rsidP="00514F02">
      <w:pPr>
        <w:numPr>
          <w:ilvl w:val="12"/>
          <w:numId w:val="0"/>
        </w:numPr>
        <w:tabs>
          <w:tab w:val="clear" w:pos="567"/>
        </w:tabs>
        <w:spacing w:line="240" w:lineRule="auto"/>
      </w:pPr>
      <w:r>
        <w:t>Dacă alăptaţi sau intenţionaţi să alăptaţi, discutaţi cu medicul dumneavoastră înainte de a utiliza acest medicament.</w:t>
      </w:r>
    </w:p>
    <w:p w14:paraId="0CF84017" w14:textId="77777777" w:rsidR="00514F02" w:rsidRPr="00C34A39" w:rsidRDefault="00514F02" w:rsidP="00514F02">
      <w:pPr>
        <w:numPr>
          <w:ilvl w:val="12"/>
          <w:numId w:val="0"/>
        </w:numPr>
        <w:tabs>
          <w:tab w:val="clear" w:pos="567"/>
        </w:tabs>
        <w:spacing w:line="240" w:lineRule="auto"/>
        <w:rPr>
          <w:noProof/>
          <w:szCs w:val="22"/>
        </w:rPr>
      </w:pPr>
    </w:p>
    <w:p w14:paraId="2ABF6755" w14:textId="6B3D7FE9" w:rsidR="00514F02" w:rsidRPr="00451A3D" w:rsidRDefault="00514F02" w:rsidP="00514F02">
      <w:pPr>
        <w:keepNext/>
        <w:numPr>
          <w:ilvl w:val="12"/>
          <w:numId w:val="0"/>
        </w:numPr>
        <w:tabs>
          <w:tab w:val="clear" w:pos="567"/>
        </w:tabs>
        <w:spacing w:line="240" w:lineRule="auto"/>
        <w:ind w:right="-2"/>
        <w:outlineLvl w:val="0"/>
        <w:rPr>
          <w:b/>
          <w:noProof/>
          <w:szCs w:val="22"/>
        </w:rPr>
      </w:pPr>
      <w:r>
        <w:rPr>
          <w:b/>
          <w:szCs w:val="22"/>
        </w:rPr>
        <w:t>Conducerea şi folosirea utilajelor</w:t>
      </w:r>
      <w:r w:rsidR="008C51B2">
        <w:rPr>
          <w:b/>
          <w:szCs w:val="22"/>
        </w:rPr>
        <w:fldChar w:fldCharType="begin"/>
      </w:r>
      <w:r w:rsidR="008C51B2">
        <w:rPr>
          <w:b/>
          <w:szCs w:val="22"/>
        </w:rPr>
        <w:instrText xml:space="preserve"> DOCVARIABLE vault_nd_0bba33b1-2fb4-46a9-96e0-c0be2d73b367 \* MERGEFORMAT </w:instrText>
      </w:r>
      <w:r w:rsidR="008C51B2">
        <w:rPr>
          <w:b/>
          <w:szCs w:val="22"/>
        </w:rPr>
        <w:fldChar w:fldCharType="separate"/>
      </w:r>
      <w:r w:rsidR="008C51B2">
        <w:rPr>
          <w:b/>
          <w:szCs w:val="22"/>
        </w:rPr>
        <w:t xml:space="preserve"> </w:t>
      </w:r>
      <w:r w:rsidR="008C51B2">
        <w:rPr>
          <w:b/>
          <w:szCs w:val="22"/>
        </w:rPr>
        <w:fldChar w:fldCharType="end"/>
      </w:r>
    </w:p>
    <w:p w14:paraId="0BEBEB78" w14:textId="77777777" w:rsidR="00514F02" w:rsidRPr="00451A3D" w:rsidRDefault="00514F02" w:rsidP="00514F02">
      <w:pPr>
        <w:keepNext/>
        <w:spacing w:line="240" w:lineRule="auto"/>
        <w:ind w:right="-20"/>
      </w:pPr>
      <w:r>
        <w:t>Este puţin probabil ca Omvoh să vă afecteze capacitatea de a conduce vehicule şi folosi utilaje.</w:t>
      </w:r>
    </w:p>
    <w:p w14:paraId="74B507EC" w14:textId="77777777" w:rsidR="00514F02" w:rsidRPr="00451A3D" w:rsidRDefault="00514F02" w:rsidP="00514F02">
      <w:pPr>
        <w:numPr>
          <w:ilvl w:val="12"/>
          <w:numId w:val="0"/>
        </w:numPr>
        <w:tabs>
          <w:tab w:val="clear" w:pos="567"/>
        </w:tabs>
        <w:spacing w:line="240" w:lineRule="auto"/>
        <w:ind w:right="-2"/>
        <w:rPr>
          <w:noProof/>
          <w:szCs w:val="22"/>
        </w:rPr>
      </w:pPr>
    </w:p>
    <w:p w14:paraId="5FFDE4D0" w14:textId="77777777" w:rsidR="00514F02" w:rsidRPr="008B40B7" w:rsidRDefault="00514F02" w:rsidP="00514F02">
      <w:pPr>
        <w:keepNext/>
        <w:tabs>
          <w:tab w:val="clear" w:pos="567"/>
        </w:tabs>
        <w:spacing w:line="240" w:lineRule="auto"/>
        <w:rPr>
          <w:rFonts w:eastAsia="Calibri"/>
          <w:b/>
          <w:color w:val="000000"/>
          <w:szCs w:val="22"/>
        </w:rPr>
      </w:pPr>
      <w:r>
        <w:rPr>
          <w:b/>
          <w:color w:val="000000"/>
          <w:szCs w:val="22"/>
        </w:rPr>
        <w:t>Omvoh conţine sodiu</w:t>
      </w:r>
    </w:p>
    <w:p w14:paraId="2A3FF7F9" w14:textId="77777777" w:rsidR="00514F02" w:rsidRPr="00A77600" w:rsidRDefault="00514F02" w:rsidP="00514F02">
      <w:pPr>
        <w:keepNext/>
        <w:tabs>
          <w:tab w:val="clear" w:pos="567"/>
        </w:tabs>
        <w:spacing w:line="240" w:lineRule="auto"/>
        <w:rPr>
          <w:rFonts w:eastAsia="Calibri"/>
        </w:rPr>
      </w:pPr>
      <w:r>
        <w:t xml:space="preserve">Acest medicament conţine sodiu mai puţin de 1 mmol (23 mg) pe doză, adică practic „nu conţine sodiu”. </w:t>
      </w:r>
    </w:p>
    <w:p w14:paraId="7318E152" w14:textId="0519805D" w:rsidR="00514F02" w:rsidRDefault="00514F02" w:rsidP="00514F02">
      <w:pPr>
        <w:numPr>
          <w:ilvl w:val="12"/>
          <w:numId w:val="0"/>
        </w:numPr>
        <w:tabs>
          <w:tab w:val="clear" w:pos="567"/>
        </w:tabs>
        <w:spacing w:line="240" w:lineRule="auto"/>
        <w:ind w:right="-2"/>
        <w:rPr>
          <w:noProof/>
          <w:szCs w:val="22"/>
        </w:rPr>
      </w:pPr>
    </w:p>
    <w:p w14:paraId="1C890D23" w14:textId="77777777" w:rsidR="00514F02" w:rsidRPr="00DE4531" w:rsidRDefault="00514F02" w:rsidP="00514F02">
      <w:pPr>
        <w:keepNext/>
        <w:tabs>
          <w:tab w:val="clear" w:pos="567"/>
        </w:tabs>
        <w:spacing w:line="240" w:lineRule="auto"/>
        <w:rPr>
          <w:rFonts w:eastAsia="Calibri"/>
          <w:b/>
          <w:color w:val="000000"/>
          <w:szCs w:val="22"/>
        </w:rPr>
      </w:pPr>
      <w:r>
        <w:rPr>
          <w:b/>
          <w:color w:val="000000"/>
          <w:szCs w:val="22"/>
        </w:rPr>
        <w:t>Omvoh conţine polisorbat</w:t>
      </w:r>
    </w:p>
    <w:p w14:paraId="50C9C56A" w14:textId="1F366955" w:rsidR="00514F02" w:rsidRDefault="00514F02" w:rsidP="00514F02">
      <w:pPr>
        <w:pStyle w:val="CommentText"/>
        <w:rPr>
          <w:sz w:val="22"/>
          <w:szCs w:val="22"/>
        </w:rPr>
      </w:pPr>
      <w:r>
        <w:rPr>
          <w:sz w:val="22"/>
          <w:szCs w:val="22"/>
        </w:rPr>
        <w:t>Acest medicament conţine 0,3 mg/ml polisorbat 80 în fiecare flacon ceea ce este echivalent cu 0,</w:t>
      </w:r>
      <w:r w:rsidR="00A4737D">
        <w:rPr>
          <w:sz w:val="22"/>
          <w:szCs w:val="22"/>
        </w:rPr>
        <w:t>9</w:t>
      </w:r>
      <w:r>
        <w:rPr>
          <w:sz w:val="22"/>
          <w:szCs w:val="22"/>
        </w:rPr>
        <w:t xml:space="preserve"> mg pentru doza de întreţinere pentru tratamentul colitei ulcerative.</w:t>
      </w:r>
      <w:r>
        <w:rPr>
          <w:color w:val="000000" w:themeColor="text1"/>
          <w:sz w:val="22"/>
          <w:szCs w:val="22"/>
        </w:rPr>
        <w:t xml:space="preserve"> Polisorbatul poate cau</w:t>
      </w:r>
      <w:r w:rsidRPr="00B074CC">
        <w:rPr>
          <w:color w:val="000000" w:themeColor="text1"/>
          <w:sz w:val="22"/>
          <w:szCs w:val="22"/>
        </w:rPr>
        <w:t>za reacţii alergice. Spuneţi medicului dumneavoastră dacă aveţi alergii cunoscute.</w:t>
      </w:r>
    </w:p>
    <w:p w14:paraId="67A75B35" w14:textId="77777777" w:rsidR="00514F02" w:rsidRDefault="00514F02" w:rsidP="00514F02">
      <w:pPr>
        <w:numPr>
          <w:ilvl w:val="12"/>
          <w:numId w:val="0"/>
        </w:numPr>
        <w:tabs>
          <w:tab w:val="clear" w:pos="567"/>
        </w:tabs>
        <w:spacing w:line="240" w:lineRule="auto"/>
        <w:ind w:right="-2"/>
        <w:rPr>
          <w:noProof/>
          <w:szCs w:val="22"/>
        </w:rPr>
      </w:pPr>
    </w:p>
    <w:p w14:paraId="1A62E915" w14:textId="77777777" w:rsidR="00514F02" w:rsidRPr="00451A3D" w:rsidRDefault="00514F02" w:rsidP="00514F02">
      <w:pPr>
        <w:numPr>
          <w:ilvl w:val="12"/>
          <w:numId w:val="0"/>
        </w:numPr>
        <w:tabs>
          <w:tab w:val="clear" w:pos="567"/>
        </w:tabs>
        <w:spacing w:line="240" w:lineRule="auto"/>
        <w:ind w:right="-2"/>
        <w:rPr>
          <w:noProof/>
          <w:szCs w:val="22"/>
        </w:rPr>
      </w:pPr>
    </w:p>
    <w:p w14:paraId="5F948286" w14:textId="77777777" w:rsidR="00514F02" w:rsidRPr="00451A3D" w:rsidRDefault="00514F02" w:rsidP="000F7762">
      <w:pPr>
        <w:keepNext/>
        <w:numPr>
          <w:ilvl w:val="0"/>
          <w:numId w:val="42"/>
        </w:numPr>
        <w:tabs>
          <w:tab w:val="clear" w:pos="567"/>
        </w:tabs>
        <w:spacing w:line="240" w:lineRule="auto"/>
        <w:ind w:left="0" w:right="-2" w:firstLine="0"/>
        <w:rPr>
          <w:b/>
          <w:noProof/>
          <w:szCs w:val="22"/>
        </w:rPr>
      </w:pPr>
      <w:r>
        <w:rPr>
          <w:b/>
          <w:szCs w:val="22"/>
        </w:rPr>
        <w:t>Cum să utilizaţi Omvoh</w:t>
      </w:r>
    </w:p>
    <w:p w14:paraId="5F603BD9" w14:textId="77777777" w:rsidR="00514F02" w:rsidRPr="00451A3D" w:rsidRDefault="00514F02" w:rsidP="00514F02">
      <w:pPr>
        <w:keepNext/>
        <w:numPr>
          <w:ilvl w:val="12"/>
          <w:numId w:val="0"/>
        </w:numPr>
        <w:tabs>
          <w:tab w:val="clear" w:pos="567"/>
        </w:tabs>
        <w:spacing w:line="240" w:lineRule="auto"/>
        <w:ind w:right="-2"/>
        <w:rPr>
          <w:noProof/>
          <w:szCs w:val="22"/>
        </w:rPr>
      </w:pPr>
    </w:p>
    <w:p w14:paraId="09E4E6A0" w14:textId="77777777" w:rsidR="00514F02" w:rsidRDefault="00514F02" w:rsidP="00514F02">
      <w:pPr>
        <w:keepNext/>
        <w:tabs>
          <w:tab w:val="clear" w:pos="567"/>
        </w:tabs>
        <w:spacing w:line="240" w:lineRule="auto"/>
        <w:ind w:right="292"/>
        <w:rPr>
          <w:szCs w:val="22"/>
        </w:rPr>
      </w:pPr>
      <w:r>
        <w:t>Utilizați întotdeauna acest medicament exact așa cum v-a spus medicul dumneavoastră sau asistenta medicală. Discutați cu medicul dumneavoastră, asistenta medicală sau farmacistul dacă nu sunteți sigur(ă).</w:t>
      </w:r>
    </w:p>
    <w:p w14:paraId="2D704618" w14:textId="77777777" w:rsidR="00514F02" w:rsidRDefault="00514F02" w:rsidP="00514F02">
      <w:pPr>
        <w:keepNext/>
        <w:spacing w:line="240" w:lineRule="auto"/>
        <w:ind w:right="-20"/>
        <w:rPr>
          <w:b/>
          <w:bCs/>
          <w:spacing w:val="1"/>
        </w:rPr>
      </w:pPr>
    </w:p>
    <w:p w14:paraId="473DC283" w14:textId="77777777" w:rsidR="00514F02" w:rsidRPr="00451A3D" w:rsidRDefault="00514F02" w:rsidP="00514F02">
      <w:pPr>
        <w:keepNext/>
        <w:spacing w:line="240" w:lineRule="auto"/>
        <w:ind w:right="-20"/>
      </w:pPr>
      <w:r>
        <w:rPr>
          <w:b/>
          <w:bCs/>
        </w:rPr>
        <w:t>Ce cantitate de Omvoh se administrează şi pentru cât timp</w:t>
      </w:r>
    </w:p>
    <w:p w14:paraId="275BF37C" w14:textId="77777777" w:rsidR="00514F02" w:rsidRDefault="00514F02" w:rsidP="00514F02">
      <w:pPr>
        <w:keepNext/>
        <w:spacing w:line="240" w:lineRule="auto"/>
        <w:ind w:right="-20"/>
      </w:pPr>
      <w:r>
        <w:t>Medicul dumneavoastră va decide de ce cantitate de Omvoh aveţi nevoie şi pentru cât timp. Omvoh este conceput pentru tratamentul pe termen lung. Medicul dumneavoastră sau asistenta medicală vă va monitoriza în mod regulat starea pentru a verifica dacă tratamentul are efectul dorit.</w:t>
      </w:r>
    </w:p>
    <w:p w14:paraId="0D989200" w14:textId="77777777" w:rsidR="00514F02" w:rsidRDefault="00514F02" w:rsidP="00514F02">
      <w:pPr>
        <w:keepNext/>
        <w:spacing w:line="240" w:lineRule="auto"/>
        <w:ind w:right="-20"/>
      </w:pPr>
    </w:p>
    <w:p w14:paraId="3125B516" w14:textId="77777777" w:rsidR="00514F02" w:rsidRPr="00004471" w:rsidRDefault="00514F02" w:rsidP="00514F02">
      <w:pPr>
        <w:keepNext/>
        <w:spacing w:line="240" w:lineRule="auto"/>
        <w:ind w:right="-20"/>
        <w:rPr>
          <w:u w:val="single"/>
          <w:lang w:val="en-GB"/>
        </w:rPr>
      </w:pPr>
      <w:proofErr w:type="spellStart"/>
      <w:r w:rsidRPr="00004471">
        <w:rPr>
          <w:u w:val="single"/>
          <w:lang w:val="en-GB"/>
        </w:rPr>
        <w:t>Boala</w:t>
      </w:r>
      <w:proofErr w:type="spellEnd"/>
      <w:r w:rsidRPr="00004471">
        <w:rPr>
          <w:u w:val="single"/>
          <w:lang w:val="en-GB"/>
        </w:rPr>
        <w:t xml:space="preserve"> Crohn</w:t>
      </w:r>
    </w:p>
    <w:p w14:paraId="0EA0D17B" w14:textId="77777777" w:rsidR="00514F02" w:rsidRPr="00FB5124" w:rsidRDefault="00514F02" w:rsidP="00514F02">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Pr>
          <w:rFonts w:ascii="Times New Roman" w:hAnsi="Times New Roman"/>
        </w:rPr>
        <w:t>Începutul tratamentului: prima doză de 900 mg </w:t>
      </w:r>
      <w:r w:rsidRPr="00B074CC">
        <w:rPr>
          <w:rFonts w:ascii="Times New Roman" w:hAnsi="Times New Roman"/>
          <w:lang w:val="it-IT"/>
        </w:rPr>
        <w:t>(3</w:t>
      </w:r>
      <w:r>
        <w:rPr>
          <w:rFonts w:ascii="Times New Roman" w:hAnsi="Times New Roman"/>
          <w:lang w:val="it-IT"/>
        </w:rPr>
        <w:t xml:space="preserve"> flacoane de 300 mg fiecare) </w:t>
      </w:r>
      <w:r>
        <w:rPr>
          <w:rFonts w:ascii="Times New Roman" w:hAnsi="Times New Roman"/>
        </w:rPr>
        <w:t>vi se va administra de către medicul dumneavoastră prin perfuzie intravenoasă (picurare într-o venă a braţului) în decurs de 90 de minute. După prima doză, veţi primi doza următoare de Omvoh 900 mg peste 4 săptămâni şi o altă doză după alte 4 săptămâni.</w:t>
      </w:r>
    </w:p>
    <w:p w14:paraId="3A1C2846" w14:textId="77777777" w:rsidR="00514F02" w:rsidRDefault="00514F02" w:rsidP="00514F02">
      <w:pPr>
        <w:widowControl w:val="0"/>
        <w:spacing w:line="240" w:lineRule="auto"/>
        <w:ind w:left="360"/>
        <w:rPr>
          <w:noProof/>
          <w:color w:val="000000" w:themeColor="text1"/>
          <w:u w:val="single"/>
        </w:rPr>
      </w:pPr>
    </w:p>
    <w:p w14:paraId="553EA2BF" w14:textId="0B175BC6" w:rsidR="00832542" w:rsidRPr="000F7762" w:rsidRDefault="00514F02" w:rsidP="00956DB0">
      <w:pPr>
        <w:pStyle w:val="ListParagraph"/>
        <w:numPr>
          <w:ilvl w:val="0"/>
          <w:numId w:val="10"/>
        </w:numPr>
        <w:autoSpaceDE w:val="0"/>
        <w:autoSpaceDN w:val="0"/>
        <w:adjustRightInd w:val="0"/>
        <w:spacing w:after="0" w:line="240" w:lineRule="auto"/>
        <w:ind w:left="567" w:right="856" w:hanging="567"/>
      </w:pPr>
      <w:r w:rsidRPr="00EA3090">
        <w:rPr>
          <w:rFonts w:ascii="Times New Roman" w:hAnsi="Times New Roman"/>
        </w:rPr>
        <w:t xml:space="preserve">Tratamentul de întreţinere: Omvoh în doză de </w:t>
      </w:r>
      <w:r>
        <w:rPr>
          <w:rFonts w:ascii="Times New Roman" w:hAnsi="Times New Roman"/>
        </w:rPr>
        <w:t>3</w:t>
      </w:r>
      <w:r w:rsidRPr="00EA3090">
        <w:rPr>
          <w:rFonts w:ascii="Times New Roman" w:hAnsi="Times New Roman"/>
        </w:rPr>
        <w:t xml:space="preserve">00 mg va fi administrat prin injectare sub piele („subcutanat”) la 4 săptămâni după ultima perfuzie intravenoasă şi ulterior la fiecare 4 săptămâni. Doza de întreținere de </w:t>
      </w:r>
      <w:r>
        <w:rPr>
          <w:rFonts w:ascii="Times New Roman" w:hAnsi="Times New Roman"/>
        </w:rPr>
        <w:t>3</w:t>
      </w:r>
      <w:r w:rsidRPr="00EA3090">
        <w:rPr>
          <w:rFonts w:ascii="Times New Roman" w:hAnsi="Times New Roman"/>
        </w:rPr>
        <w:t>00 mg va fi administrată prin utilizarea a 2 injecții</w:t>
      </w:r>
      <w:r>
        <w:rPr>
          <w:rFonts w:ascii="Times New Roman" w:hAnsi="Times New Roman"/>
        </w:rPr>
        <w:t xml:space="preserve">: o injecţie conţinând 100 mg </w:t>
      </w:r>
      <w:r w:rsidRPr="00B074CC">
        <w:rPr>
          <w:rFonts w:ascii="Times New Roman" w:hAnsi="Times New Roman"/>
        </w:rPr>
        <w:t xml:space="preserve">(1 ml) de Omvoh </w:t>
      </w:r>
      <w:r>
        <w:rPr>
          <w:rFonts w:ascii="Times New Roman" w:hAnsi="Times New Roman"/>
        </w:rPr>
        <w:t>şi o injecţie conţinînd 2</w:t>
      </w:r>
      <w:r w:rsidRPr="00EA3090">
        <w:rPr>
          <w:rFonts w:ascii="Times New Roman" w:hAnsi="Times New Roman"/>
        </w:rPr>
        <w:t xml:space="preserve">00 mg </w:t>
      </w:r>
      <w:r>
        <w:rPr>
          <w:rFonts w:ascii="Times New Roman" w:hAnsi="Times New Roman"/>
        </w:rPr>
        <w:t xml:space="preserve"> </w:t>
      </w:r>
      <w:r w:rsidRPr="00B074CC">
        <w:rPr>
          <w:rFonts w:ascii="Times New Roman" w:hAnsi="Times New Roman"/>
        </w:rPr>
        <w:t>(2 m</w:t>
      </w:r>
      <w:r>
        <w:rPr>
          <w:rFonts w:ascii="Times New Roman" w:hAnsi="Times New Roman"/>
        </w:rPr>
        <w:t xml:space="preserve">l) </w:t>
      </w:r>
      <w:r w:rsidRPr="00EA3090">
        <w:rPr>
          <w:rFonts w:ascii="Times New Roman" w:hAnsi="Times New Roman"/>
        </w:rPr>
        <w:t>de Omvoh.</w:t>
      </w:r>
      <w:r>
        <w:rPr>
          <w:rFonts w:ascii="Times New Roman" w:hAnsi="Times New Roman"/>
        </w:rPr>
        <w:t xml:space="preserve"> Injecţiile pot fi administrate în orice ordine. </w:t>
      </w:r>
      <w:del w:id="3456" w:author="Author">
        <w:r w:rsidR="008C7447" w:rsidDel="00BD09E8">
          <w:rPr>
            <w:rFonts w:ascii="Times New Roman" w:hAnsi="Times New Roman"/>
          </w:rPr>
          <w:delText>S</w:delText>
        </w:r>
        <w:r w:rsidDel="00BD09E8">
          <w:rPr>
            <w:rFonts w:ascii="Times New Roman" w:hAnsi="Times New Roman"/>
          </w:rPr>
          <w:delText>tilou</w:delText>
        </w:r>
        <w:r w:rsidR="008C7447" w:rsidDel="00BD09E8">
          <w:rPr>
            <w:rFonts w:ascii="Times New Roman" w:hAnsi="Times New Roman"/>
          </w:rPr>
          <w:delText>l</w:delText>
        </w:r>
        <w:r w:rsidDel="00BD09E8">
          <w:rPr>
            <w:rFonts w:ascii="Times New Roman" w:hAnsi="Times New Roman"/>
          </w:rPr>
          <w:delText xml:space="preserve"> injector preumplut 200 mg este doar pentru tratamentul bolii Crohn. </w:delText>
        </w:r>
      </w:del>
    </w:p>
    <w:p w14:paraId="5EF66E33" w14:textId="77777777" w:rsidR="00832542" w:rsidRDefault="00832542" w:rsidP="000F7762">
      <w:pPr>
        <w:pStyle w:val="ListParagraph"/>
      </w:pPr>
    </w:p>
    <w:p w14:paraId="2AA0B16E" w14:textId="63D3F3D8" w:rsidR="00514F02" w:rsidRPr="001D3944" w:rsidRDefault="00514F02" w:rsidP="000F7762">
      <w:pPr>
        <w:pStyle w:val="ListParagraph"/>
        <w:autoSpaceDE w:val="0"/>
        <w:autoSpaceDN w:val="0"/>
        <w:adjustRightInd w:val="0"/>
        <w:spacing w:after="0" w:line="240" w:lineRule="auto"/>
        <w:ind w:left="567" w:right="856"/>
      </w:pPr>
      <w:r w:rsidRPr="000F7762">
        <w:rPr>
          <w:rFonts w:ascii="Times New Roman" w:hAnsi="Times New Roman"/>
        </w:rPr>
        <w:t>Medicul sau asistenta vă vor spune când să treceți la injecțiile subcutanate.</w:t>
      </w:r>
    </w:p>
    <w:p w14:paraId="71C397DC" w14:textId="77777777" w:rsidR="00514F02" w:rsidRDefault="00514F02" w:rsidP="00514F02">
      <w:pPr>
        <w:tabs>
          <w:tab w:val="clear" w:pos="567"/>
        </w:tabs>
        <w:autoSpaceDE w:val="0"/>
        <w:autoSpaceDN w:val="0"/>
        <w:adjustRightInd w:val="0"/>
        <w:spacing w:line="240" w:lineRule="auto"/>
        <w:ind w:left="567" w:right="856"/>
        <w:rPr>
          <w:spacing w:val="1"/>
        </w:rPr>
      </w:pPr>
      <w:r>
        <w:t>În timpul tratamentului de întreţinere, ar trebui să decideţi împreună cu medicul dumneavoastră sau asistenta medicală dacă ar fi bine să vă injectaţi singur Omvoh</w:t>
      </w:r>
      <w:r w:rsidRPr="00DC4E02">
        <w:t xml:space="preserve"> </w:t>
      </w:r>
      <w:r>
        <w:lastRenderedPageBreak/>
        <w:t xml:space="preserve">după ce aţi fost instruit privind injectarea subcutanată. Este important să nu încercaţi să vă injectaţi singur Omvoh până nu aţi fost instruit de către medicul dumneavoastră sau asistenta medicală. </w:t>
      </w:r>
      <w:r w:rsidRPr="00D3331E">
        <w:t>Medicul sau asistenta dumneavoastră vă vor oferi pregătirea necesară.</w:t>
      </w:r>
    </w:p>
    <w:p w14:paraId="77A5B706" w14:textId="77777777" w:rsidR="00514F02" w:rsidRDefault="00514F02" w:rsidP="00514F02">
      <w:pPr>
        <w:tabs>
          <w:tab w:val="clear" w:pos="567"/>
        </w:tabs>
        <w:autoSpaceDE w:val="0"/>
        <w:autoSpaceDN w:val="0"/>
        <w:adjustRightInd w:val="0"/>
        <w:spacing w:line="240" w:lineRule="auto"/>
        <w:ind w:left="567" w:right="855"/>
      </w:pPr>
      <w:r>
        <w:t>Persoana responsabilă de îngrijirea dumneavoastră vă poate, de asemenea, administra injecţia cu Omvoh după o instruire corespunzătoare.</w:t>
      </w:r>
    </w:p>
    <w:p w14:paraId="2B6B54CC" w14:textId="77777777" w:rsidR="00514F02" w:rsidRDefault="00514F02" w:rsidP="00514F02">
      <w:pPr>
        <w:spacing w:line="240" w:lineRule="auto"/>
        <w:ind w:left="567" w:right="221"/>
      </w:pPr>
      <w:r>
        <w:t>Folosiţi o metodă de reamintire cum ar fi notarea pe un calendar sau într-un jurnal pentru a vă aminti când trebuie să vă luaţi doza următoare, pentru a evita să omiteţi sau repetaţi administrarea dozelor.</w:t>
      </w:r>
    </w:p>
    <w:p w14:paraId="4FA0D413" w14:textId="77777777" w:rsidR="00514F02" w:rsidRPr="00451A3D" w:rsidRDefault="00514F02" w:rsidP="00514F02">
      <w:pPr>
        <w:spacing w:line="240" w:lineRule="auto"/>
        <w:ind w:right="221"/>
      </w:pPr>
    </w:p>
    <w:p w14:paraId="67F4BF0E" w14:textId="54182D53" w:rsidR="00514F02" w:rsidRPr="00451A3D" w:rsidRDefault="00514F02" w:rsidP="00514F02">
      <w:pPr>
        <w:keepNext/>
        <w:numPr>
          <w:ilvl w:val="12"/>
          <w:numId w:val="0"/>
        </w:numPr>
        <w:tabs>
          <w:tab w:val="clear" w:pos="567"/>
        </w:tabs>
        <w:spacing w:line="240" w:lineRule="auto"/>
        <w:ind w:right="-2"/>
        <w:outlineLvl w:val="0"/>
        <w:rPr>
          <w:noProof/>
          <w:szCs w:val="22"/>
        </w:rPr>
      </w:pPr>
      <w:r>
        <w:rPr>
          <w:b/>
          <w:szCs w:val="22"/>
        </w:rPr>
        <w:t>Dacă utilizaţi mai mult Omvoh decât trebuie</w:t>
      </w:r>
      <w:r w:rsidR="008C51B2">
        <w:rPr>
          <w:b/>
          <w:szCs w:val="22"/>
        </w:rPr>
        <w:fldChar w:fldCharType="begin"/>
      </w:r>
      <w:r w:rsidR="008C51B2">
        <w:rPr>
          <w:b/>
          <w:szCs w:val="22"/>
        </w:rPr>
        <w:instrText xml:space="preserve"> DOCVARIABLE vault_nd_583f0801-76cb-4759-8053-82f47b019dc3 \* MERGEFORMAT </w:instrText>
      </w:r>
      <w:r w:rsidR="008C51B2">
        <w:rPr>
          <w:b/>
          <w:szCs w:val="22"/>
        </w:rPr>
        <w:fldChar w:fldCharType="separate"/>
      </w:r>
      <w:r w:rsidR="008C51B2">
        <w:rPr>
          <w:b/>
          <w:szCs w:val="22"/>
        </w:rPr>
        <w:t xml:space="preserve"> </w:t>
      </w:r>
      <w:r w:rsidR="008C51B2">
        <w:rPr>
          <w:b/>
          <w:szCs w:val="22"/>
        </w:rPr>
        <w:fldChar w:fldCharType="end"/>
      </w:r>
    </w:p>
    <w:p w14:paraId="33527A57" w14:textId="77777777" w:rsidR="00514F02" w:rsidRPr="00451A3D" w:rsidRDefault="00514F02" w:rsidP="00514F02">
      <w:pPr>
        <w:keepNext/>
        <w:spacing w:line="240" w:lineRule="auto"/>
        <w:ind w:right="-20"/>
      </w:pPr>
      <w:r>
        <w:t>Dacă aţi primit mai mult Omvoh decât trebuie sau doza a fost administrată mai devreme decât vi s-a prescris, adresaţi-vă medicului dumneavoastră.</w:t>
      </w:r>
    </w:p>
    <w:p w14:paraId="7E2C37EA" w14:textId="77777777" w:rsidR="00514F02" w:rsidRPr="00451A3D" w:rsidRDefault="00514F02" w:rsidP="00514F02">
      <w:pPr>
        <w:numPr>
          <w:ilvl w:val="12"/>
          <w:numId w:val="0"/>
        </w:numPr>
        <w:tabs>
          <w:tab w:val="clear" w:pos="567"/>
        </w:tabs>
        <w:spacing w:line="240" w:lineRule="auto"/>
        <w:rPr>
          <w:noProof/>
          <w:szCs w:val="22"/>
        </w:rPr>
      </w:pPr>
    </w:p>
    <w:p w14:paraId="016A03D3" w14:textId="6A1207FF" w:rsidR="00514F02" w:rsidRPr="00451A3D" w:rsidRDefault="00514F02" w:rsidP="00514F02">
      <w:pPr>
        <w:keepNext/>
        <w:numPr>
          <w:ilvl w:val="12"/>
          <w:numId w:val="0"/>
        </w:numPr>
        <w:tabs>
          <w:tab w:val="clear" w:pos="567"/>
        </w:tabs>
        <w:spacing w:line="240" w:lineRule="auto"/>
        <w:ind w:right="-2"/>
        <w:outlineLvl w:val="0"/>
        <w:rPr>
          <w:b/>
          <w:noProof/>
          <w:szCs w:val="22"/>
        </w:rPr>
      </w:pPr>
      <w:r>
        <w:rPr>
          <w:b/>
          <w:szCs w:val="22"/>
        </w:rPr>
        <w:t>Dacă uitaţi să utilizaţi Omvoh</w:t>
      </w:r>
      <w:r w:rsidR="008C51B2">
        <w:rPr>
          <w:b/>
          <w:szCs w:val="22"/>
        </w:rPr>
        <w:fldChar w:fldCharType="begin"/>
      </w:r>
      <w:r w:rsidR="008C51B2">
        <w:rPr>
          <w:b/>
          <w:szCs w:val="22"/>
        </w:rPr>
        <w:instrText xml:space="preserve"> DOCVARIABLE vault_nd_d7023666-a82d-4acb-900b-455a50581ac9 \* MERGEFORMAT </w:instrText>
      </w:r>
      <w:r w:rsidR="008C51B2">
        <w:rPr>
          <w:b/>
          <w:szCs w:val="22"/>
        </w:rPr>
        <w:fldChar w:fldCharType="separate"/>
      </w:r>
      <w:r w:rsidR="008C51B2">
        <w:rPr>
          <w:b/>
          <w:szCs w:val="22"/>
        </w:rPr>
        <w:t xml:space="preserve"> </w:t>
      </w:r>
      <w:r w:rsidR="008C51B2">
        <w:rPr>
          <w:b/>
          <w:szCs w:val="22"/>
        </w:rPr>
        <w:fldChar w:fldCharType="end"/>
      </w:r>
    </w:p>
    <w:p w14:paraId="5B2153D9" w14:textId="77777777" w:rsidR="00514F02" w:rsidRPr="00451A3D" w:rsidRDefault="00514F02" w:rsidP="00514F02">
      <w:pPr>
        <w:keepNext/>
        <w:tabs>
          <w:tab w:val="clear" w:pos="567"/>
        </w:tabs>
        <w:spacing w:line="240" w:lineRule="auto"/>
        <w:ind w:right="-20"/>
        <w:rPr>
          <w:szCs w:val="22"/>
        </w:rPr>
      </w:pPr>
      <w:r>
        <w:t>Dacă aţi uitat să vă injectaţi o doză de Omvoh, administraţi-o cât mai curând posibil.</w:t>
      </w:r>
      <w:r>
        <w:rPr>
          <w:color w:val="000000" w:themeColor="text1"/>
          <w:szCs w:val="22"/>
        </w:rPr>
        <w:t xml:space="preserve"> Ulterior, se reia administrarea la intervale de 4 săptămâni.</w:t>
      </w:r>
    </w:p>
    <w:p w14:paraId="289A8D64" w14:textId="77777777" w:rsidR="00514F02" w:rsidRPr="00451A3D" w:rsidRDefault="00514F02" w:rsidP="00514F02">
      <w:pPr>
        <w:numPr>
          <w:ilvl w:val="12"/>
          <w:numId w:val="0"/>
        </w:numPr>
        <w:tabs>
          <w:tab w:val="clear" w:pos="567"/>
        </w:tabs>
        <w:spacing w:line="240" w:lineRule="auto"/>
        <w:ind w:right="-2"/>
        <w:rPr>
          <w:noProof/>
          <w:szCs w:val="22"/>
        </w:rPr>
      </w:pPr>
    </w:p>
    <w:p w14:paraId="4C2F074D" w14:textId="053FC763" w:rsidR="00514F02" w:rsidRPr="00451A3D" w:rsidRDefault="00514F02" w:rsidP="00514F02">
      <w:pPr>
        <w:keepNext/>
        <w:numPr>
          <w:ilvl w:val="12"/>
          <w:numId w:val="0"/>
        </w:numPr>
        <w:tabs>
          <w:tab w:val="clear" w:pos="567"/>
        </w:tabs>
        <w:spacing w:line="240" w:lineRule="auto"/>
        <w:ind w:right="-2"/>
        <w:outlineLvl w:val="0"/>
        <w:rPr>
          <w:szCs w:val="22"/>
        </w:rPr>
      </w:pPr>
      <w:r>
        <w:rPr>
          <w:b/>
          <w:szCs w:val="22"/>
        </w:rPr>
        <w:t>Dacă încetaţi să utilizaţi Omvoh</w:t>
      </w:r>
      <w:r w:rsidR="008C51B2">
        <w:rPr>
          <w:b/>
          <w:szCs w:val="22"/>
        </w:rPr>
        <w:fldChar w:fldCharType="begin"/>
      </w:r>
      <w:r w:rsidR="008C51B2">
        <w:rPr>
          <w:b/>
          <w:szCs w:val="22"/>
        </w:rPr>
        <w:instrText xml:space="preserve"> DOCVARIABLE vault_nd_ffcb3fdb-9526-4f10-8213-5f6cd7c8b4ab \* MERGEFORMAT </w:instrText>
      </w:r>
      <w:r w:rsidR="008C51B2">
        <w:rPr>
          <w:b/>
          <w:szCs w:val="22"/>
        </w:rPr>
        <w:fldChar w:fldCharType="separate"/>
      </w:r>
      <w:r w:rsidR="008C51B2">
        <w:rPr>
          <w:b/>
          <w:szCs w:val="22"/>
        </w:rPr>
        <w:t xml:space="preserve"> </w:t>
      </w:r>
      <w:r w:rsidR="008C51B2">
        <w:rPr>
          <w:b/>
          <w:szCs w:val="22"/>
        </w:rPr>
        <w:fldChar w:fldCharType="end"/>
      </w:r>
    </w:p>
    <w:p w14:paraId="4337E3DF" w14:textId="77777777" w:rsidR="00514F02" w:rsidRDefault="00514F02" w:rsidP="00514F02">
      <w:pPr>
        <w:keepNext/>
        <w:numPr>
          <w:ilvl w:val="12"/>
          <w:numId w:val="0"/>
        </w:numPr>
        <w:tabs>
          <w:tab w:val="clear" w:pos="567"/>
        </w:tabs>
        <w:spacing w:line="240" w:lineRule="auto"/>
        <w:ind w:right="-29"/>
      </w:pPr>
      <w:r>
        <w:t>Nu întrerupeţi utilizarea Omvoh fără a discuta în prealabil cu medicul dumneavoastră. Dacă întrerupeţi tratamentul, simptomele de colită ulcerativă pot reveni.</w:t>
      </w:r>
    </w:p>
    <w:p w14:paraId="522DC61D" w14:textId="77777777" w:rsidR="00514F02" w:rsidRPr="00451A3D" w:rsidRDefault="00514F02" w:rsidP="00514F02">
      <w:pPr>
        <w:numPr>
          <w:ilvl w:val="12"/>
          <w:numId w:val="0"/>
        </w:numPr>
        <w:tabs>
          <w:tab w:val="clear" w:pos="567"/>
        </w:tabs>
        <w:spacing w:line="240" w:lineRule="auto"/>
        <w:ind w:right="-29"/>
        <w:rPr>
          <w:noProof/>
          <w:szCs w:val="22"/>
        </w:rPr>
      </w:pPr>
    </w:p>
    <w:p w14:paraId="41163A26" w14:textId="074D8FD4" w:rsidR="00514F02" w:rsidRPr="00451A3D" w:rsidRDefault="00514F02" w:rsidP="00514F02">
      <w:pPr>
        <w:numPr>
          <w:ilvl w:val="12"/>
          <w:numId w:val="0"/>
        </w:numPr>
        <w:tabs>
          <w:tab w:val="clear" w:pos="567"/>
        </w:tabs>
        <w:spacing w:line="240" w:lineRule="auto"/>
        <w:ind w:right="-29"/>
        <w:rPr>
          <w:noProof/>
          <w:szCs w:val="22"/>
        </w:rPr>
      </w:pPr>
      <w:r>
        <w:t>Dacă aveţi orice întrebări suplimentare cu privire la utilizarea acestui medicament, adresaţi-vă medicului dumneavoastră, farmacistului sau asistentei medicale.</w:t>
      </w:r>
    </w:p>
    <w:p w14:paraId="0CC1A810" w14:textId="1DD0C2C9" w:rsidR="00514F02" w:rsidRPr="00451A3D" w:rsidRDefault="00514F02" w:rsidP="00514F02">
      <w:pPr>
        <w:numPr>
          <w:ilvl w:val="12"/>
          <w:numId w:val="0"/>
        </w:numPr>
        <w:tabs>
          <w:tab w:val="clear" w:pos="567"/>
        </w:tabs>
        <w:spacing w:line="240" w:lineRule="auto"/>
        <w:rPr>
          <w:noProof/>
          <w:szCs w:val="22"/>
        </w:rPr>
      </w:pPr>
    </w:p>
    <w:p w14:paraId="7C5922A2" w14:textId="77777777" w:rsidR="00514F02" w:rsidRPr="00451A3D" w:rsidRDefault="00514F02" w:rsidP="00514F02">
      <w:pPr>
        <w:numPr>
          <w:ilvl w:val="12"/>
          <w:numId w:val="0"/>
        </w:numPr>
        <w:tabs>
          <w:tab w:val="clear" w:pos="567"/>
        </w:tabs>
        <w:spacing w:line="240" w:lineRule="auto"/>
        <w:rPr>
          <w:noProof/>
          <w:szCs w:val="22"/>
        </w:rPr>
      </w:pPr>
    </w:p>
    <w:p w14:paraId="0292A33B" w14:textId="77777777" w:rsidR="00514F02" w:rsidRPr="00451A3D" w:rsidRDefault="00514F02" w:rsidP="00514F02">
      <w:pPr>
        <w:keepNext/>
        <w:numPr>
          <w:ilvl w:val="12"/>
          <w:numId w:val="0"/>
        </w:numPr>
        <w:spacing w:line="240" w:lineRule="auto"/>
        <w:ind w:right="-2"/>
        <w:rPr>
          <w:noProof/>
          <w:szCs w:val="22"/>
        </w:rPr>
      </w:pPr>
      <w:r>
        <w:rPr>
          <w:b/>
          <w:szCs w:val="22"/>
        </w:rPr>
        <w:t>4.</w:t>
      </w:r>
      <w:r>
        <w:rPr>
          <w:b/>
          <w:szCs w:val="22"/>
        </w:rPr>
        <w:tab/>
        <w:t>Reacţii adverse posibile</w:t>
      </w:r>
    </w:p>
    <w:p w14:paraId="4E8CC402" w14:textId="77777777" w:rsidR="00514F02" w:rsidRPr="00451A3D" w:rsidRDefault="00514F02" w:rsidP="00514F02">
      <w:pPr>
        <w:keepNext/>
        <w:numPr>
          <w:ilvl w:val="12"/>
          <w:numId w:val="0"/>
        </w:numPr>
        <w:tabs>
          <w:tab w:val="clear" w:pos="567"/>
        </w:tabs>
        <w:spacing w:line="240" w:lineRule="auto"/>
        <w:rPr>
          <w:noProof/>
          <w:szCs w:val="22"/>
        </w:rPr>
      </w:pPr>
    </w:p>
    <w:p w14:paraId="094855B4" w14:textId="77777777" w:rsidR="00514F02" w:rsidRPr="00451A3D" w:rsidRDefault="00514F02" w:rsidP="00514F02">
      <w:pPr>
        <w:keepNext/>
        <w:numPr>
          <w:ilvl w:val="12"/>
          <w:numId w:val="0"/>
        </w:numPr>
        <w:tabs>
          <w:tab w:val="clear" w:pos="567"/>
        </w:tabs>
        <w:spacing w:line="240" w:lineRule="auto"/>
        <w:ind w:right="-29"/>
        <w:rPr>
          <w:noProof/>
          <w:szCs w:val="22"/>
        </w:rPr>
      </w:pPr>
      <w:r>
        <w:t>Ca toate medicamentele, acest medicament poate provoca reacţii adverse, cu toate că nu apar la toate persoanele.</w:t>
      </w:r>
    </w:p>
    <w:p w14:paraId="370C7DC2" w14:textId="77777777" w:rsidR="00514F02" w:rsidRDefault="00514F02" w:rsidP="00514F02">
      <w:pPr>
        <w:tabs>
          <w:tab w:val="clear" w:pos="567"/>
        </w:tabs>
        <w:spacing w:line="240" w:lineRule="auto"/>
        <w:ind w:right="-20"/>
        <w:jc w:val="both"/>
      </w:pPr>
    </w:p>
    <w:p w14:paraId="75414B1F" w14:textId="77777777" w:rsidR="00514F02" w:rsidRDefault="00514F02" w:rsidP="00514F02">
      <w:pPr>
        <w:tabs>
          <w:tab w:val="clear" w:pos="567"/>
        </w:tabs>
        <w:spacing w:line="240" w:lineRule="auto"/>
        <w:ind w:right="-20"/>
        <w:jc w:val="both"/>
      </w:pPr>
      <w:r w:rsidRPr="00B074CC">
        <w:rPr>
          <w:b/>
          <w:bCs/>
        </w:rPr>
        <w:t>Foarte frecvente</w:t>
      </w:r>
      <w:r>
        <w:rPr>
          <w:b/>
          <w:bCs/>
        </w:rPr>
        <w:t xml:space="preserve"> </w:t>
      </w:r>
      <w:r>
        <w:t>(pot afecta mai mult de 1 din 10 persoane)</w:t>
      </w:r>
    </w:p>
    <w:p w14:paraId="64EBE7AF" w14:textId="77777777" w:rsidR="00514F02" w:rsidRPr="00ED0D6D" w:rsidRDefault="00514F02" w:rsidP="00514F02">
      <w:pPr>
        <w:keepNext/>
        <w:numPr>
          <w:ilvl w:val="0"/>
          <w:numId w:val="4"/>
        </w:numPr>
        <w:tabs>
          <w:tab w:val="clear" w:pos="567"/>
        </w:tabs>
        <w:spacing w:line="240" w:lineRule="auto"/>
        <w:ind w:left="567" w:right="-20" w:hanging="567"/>
        <w:jc w:val="both"/>
      </w:pPr>
      <w:r>
        <w:t>Reacţii la locul injectării (de exemplu, înroşirea pielii, durere)</w:t>
      </w:r>
    </w:p>
    <w:p w14:paraId="4924157E" w14:textId="77777777" w:rsidR="00514F02" w:rsidRPr="00451A3D" w:rsidRDefault="00514F02" w:rsidP="00514F02">
      <w:pPr>
        <w:tabs>
          <w:tab w:val="clear" w:pos="567"/>
        </w:tabs>
        <w:spacing w:line="240" w:lineRule="auto"/>
        <w:ind w:right="-20"/>
        <w:jc w:val="both"/>
      </w:pPr>
    </w:p>
    <w:p w14:paraId="0859525A" w14:textId="77777777" w:rsidR="00514F02" w:rsidRPr="00451A3D" w:rsidRDefault="00514F02" w:rsidP="00514F02">
      <w:pPr>
        <w:keepNext/>
        <w:tabs>
          <w:tab w:val="clear" w:pos="567"/>
        </w:tabs>
        <w:spacing w:line="240" w:lineRule="auto"/>
        <w:ind w:left="284" w:right="-20" w:hanging="284"/>
        <w:jc w:val="both"/>
      </w:pPr>
      <w:r>
        <w:rPr>
          <w:b/>
          <w:bCs/>
        </w:rPr>
        <w:t>Frecvente</w:t>
      </w:r>
      <w:r>
        <w:t xml:space="preserve"> (pot afecta până la 1 din 10 persoane)</w:t>
      </w:r>
    </w:p>
    <w:p w14:paraId="65B8F66C" w14:textId="77777777" w:rsidR="00514F02" w:rsidRDefault="00514F02" w:rsidP="00514F02">
      <w:pPr>
        <w:keepNext/>
        <w:numPr>
          <w:ilvl w:val="0"/>
          <w:numId w:val="4"/>
        </w:numPr>
        <w:tabs>
          <w:tab w:val="clear" w:pos="567"/>
        </w:tabs>
        <w:spacing w:line="240" w:lineRule="auto"/>
        <w:ind w:left="567" w:right="-20" w:hanging="567"/>
        <w:jc w:val="both"/>
      </w:pPr>
      <w:r>
        <w:t>Infecţii ale căilor respiratorii superioare (infecții în gât şi nas)</w:t>
      </w:r>
    </w:p>
    <w:p w14:paraId="03D28220" w14:textId="77777777" w:rsidR="00514F02" w:rsidRDefault="00514F02" w:rsidP="00514F02">
      <w:pPr>
        <w:keepNext/>
        <w:numPr>
          <w:ilvl w:val="0"/>
          <w:numId w:val="4"/>
        </w:numPr>
        <w:tabs>
          <w:tab w:val="clear" w:pos="567"/>
        </w:tabs>
        <w:spacing w:line="240" w:lineRule="auto"/>
        <w:ind w:left="567" w:right="-20" w:hanging="567"/>
        <w:jc w:val="both"/>
      </w:pPr>
      <w:r w:rsidRPr="004F4D3A">
        <w:t>Dureri articulare</w:t>
      </w:r>
    </w:p>
    <w:p w14:paraId="3DD6C6E3" w14:textId="77777777" w:rsidR="00514F02" w:rsidRDefault="00514F02" w:rsidP="00514F02">
      <w:pPr>
        <w:keepNext/>
        <w:numPr>
          <w:ilvl w:val="0"/>
          <w:numId w:val="4"/>
        </w:numPr>
        <w:tabs>
          <w:tab w:val="clear" w:pos="567"/>
        </w:tabs>
        <w:spacing w:line="240" w:lineRule="auto"/>
        <w:ind w:left="567" w:right="-20" w:hanging="567"/>
        <w:jc w:val="both"/>
      </w:pPr>
      <w:r>
        <w:t>Durere de cap</w:t>
      </w:r>
    </w:p>
    <w:p w14:paraId="7398D452" w14:textId="77777777" w:rsidR="00514F02" w:rsidRDefault="00514F02" w:rsidP="00514F02">
      <w:pPr>
        <w:keepNext/>
        <w:numPr>
          <w:ilvl w:val="0"/>
          <w:numId w:val="4"/>
        </w:numPr>
        <w:tabs>
          <w:tab w:val="clear" w:pos="567"/>
        </w:tabs>
        <w:spacing w:line="240" w:lineRule="auto"/>
        <w:ind w:left="567" w:right="-20" w:hanging="567"/>
        <w:jc w:val="both"/>
      </w:pPr>
      <w:r>
        <w:t>Erupţie temporară pe piele</w:t>
      </w:r>
    </w:p>
    <w:p w14:paraId="4916302B" w14:textId="77777777" w:rsidR="00514F02" w:rsidRPr="00451A3D" w:rsidRDefault="00514F02" w:rsidP="00514F02">
      <w:pPr>
        <w:tabs>
          <w:tab w:val="clear" w:pos="567"/>
        </w:tabs>
        <w:spacing w:line="240" w:lineRule="auto"/>
        <w:ind w:left="284" w:right="-20"/>
        <w:jc w:val="both"/>
        <w:rPr>
          <w:highlight w:val="yellow"/>
        </w:rPr>
      </w:pPr>
    </w:p>
    <w:p w14:paraId="7342CE7D" w14:textId="77777777" w:rsidR="00514F02" w:rsidRPr="00451A3D" w:rsidRDefault="00514F02" w:rsidP="00514F02">
      <w:pPr>
        <w:keepNext/>
        <w:spacing w:line="240" w:lineRule="auto"/>
        <w:ind w:left="284" w:right="-20" w:hanging="284"/>
      </w:pPr>
      <w:r>
        <w:rPr>
          <w:b/>
          <w:bCs/>
        </w:rPr>
        <w:t>Mai puţin frecvente</w:t>
      </w:r>
      <w:r>
        <w:t xml:space="preserve"> (pot afecta până la 1 din 100 persoane)</w:t>
      </w:r>
    </w:p>
    <w:p w14:paraId="64F88EB0" w14:textId="77777777" w:rsidR="00514F02" w:rsidRPr="006613A7" w:rsidRDefault="00514F02" w:rsidP="00514F02">
      <w:pPr>
        <w:numPr>
          <w:ilvl w:val="0"/>
          <w:numId w:val="4"/>
        </w:numPr>
        <w:tabs>
          <w:tab w:val="clear" w:pos="567"/>
        </w:tabs>
        <w:autoSpaceDE w:val="0"/>
        <w:autoSpaceDN w:val="0"/>
        <w:adjustRightInd w:val="0"/>
        <w:spacing w:line="240" w:lineRule="auto"/>
        <w:ind w:left="567" w:right="-20" w:hanging="567"/>
        <w:jc w:val="both"/>
        <w:rPr>
          <w:rFonts w:eastAsia="SimSun"/>
          <w:szCs w:val="22"/>
        </w:rPr>
      </w:pPr>
      <w:r>
        <w:t>Zona</w:t>
      </w:r>
      <w:r w:rsidRPr="002B7E42">
        <w:t xml:space="preserve"> </w:t>
      </w:r>
      <w:r>
        <w:t>z</w:t>
      </w:r>
      <w:r w:rsidRPr="002B7E42">
        <w:t>oster</w:t>
      </w:r>
    </w:p>
    <w:p w14:paraId="2E86EAC1" w14:textId="77777777" w:rsidR="00514F02" w:rsidRPr="009D75CE" w:rsidRDefault="00514F02" w:rsidP="00514F02">
      <w:pPr>
        <w:numPr>
          <w:ilvl w:val="0"/>
          <w:numId w:val="4"/>
        </w:numPr>
        <w:tabs>
          <w:tab w:val="clear" w:pos="567"/>
        </w:tabs>
        <w:autoSpaceDE w:val="0"/>
        <w:autoSpaceDN w:val="0"/>
        <w:adjustRightInd w:val="0"/>
        <w:spacing w:line="240" w:lineRule="auto"/>
        <w:ind w:left="567" w:right="-20" w:hanging="567"/>
        <w:jc w:val="both"/>
        <w:rPr>
          <w:rFonts w:eastAsia="SimSun"/>
          <w:szCs w:val="22"/>
        </w:rPr>
      </w:pPr>
      <w:r>
        <w:t>Reacţii alergice legate de perfuzie (de exemplu, mâncărime pe piele, urticarie)</w:t>
      </w:r>
    </w:p>
    <w:p w14:paraId="08E8A869" w14:textId="5A56199F" w:rsidR="00514F02" w:rsidRPr="00574593" w:rsidRDefault="00514F02" w:rsidP="00514F02">
      <w:pPr>
        <w:numPr>
          <w:ilvl w:val="0"/>
          <w:numId w:val="4"/>
        </w:numPr>
        <w:tabs>
          <w:tab w:val="clear" w:pos="567"/>
        </w:tabs>
        <w:autoSpaceDE w:val="0"/>
        <w:autoSpaceDN w:val="0"/>
        <w:adjustRightInd w:val="0"/>
        <w:spacing w:line="240" w:lineRule="auto"/>
        <w:ind w:left="567" w:right="-20" w:hanging="567"/>
        <w:jc w:val="both"/>
        <w:rPr>
          <w:bCs/>
          <w:noProof/>
          <w:szCs w:val="22"/>
        </w:rPr>
      </w:pPr>
      <w:r>
        <w:t xml:space="preserve">Creşteri ale enzimelor </w:t>
      </w:r>
      <w:r w:rsidR="00FF106F">
        <w:t>ficatului</w:t>
      </w:r>
      <w:r>
        <w:t xml:space="preserve"> din sânge </w:t>
      </w:r>
    </w:p>
    <w:p w14:paraId="609183C2" w14:textId="77777777" w:rsidR="00514F02" w:rsidRPr="00E45191" w:rsidRDefault="00514F02" w:rsidP="00514F02">
      <w:pPr>
        <w:tabs>
          <w:tab w:val="clear" w:pos="567"/>
        </w:tabs>
        <w:autoSpaceDE w:val="0"/>
        <w:autoSpaceDN w:val="0"/>
        <w:adjustRightInd w:val="0"/>
        <w:spacing w:line="240" w:lineRule="auto"/>
        <w:ind w:right="-20"/>
        <w:jc w:val="both"/>
        <w:rPr>
          <w:bCs/>
          <w:noProof/>
          <w:szCs w:val="22"/>
        </w:rPr>
      </w:pPr>
    </w:p>
    <w:p w14:paraId="49788B7C" w14:textId="35F64A92" w:rsidR="00514F02" w:rsidRPr="00451A3D" w:rsidRDefault="00514F02" w:rsidP="00514F02">
      <w:pPr>
        <w:keepNext/>
        <w:numPr>
          <w:ilvl w:val="12"/>
          <w:numId w:val="0"/>
        </w:numPr>
        <w:spacing w:line="240" w:lineRule="auto"/>
        <w:outlineLvl w:val="0"/>
        <w:rPr>
          <w:b/>
          <w:noProof/>
          <w:szCs w:val="22"/>
        </w:rPr>
      </w:pPr>
      <w:r>
        <w:rPr>
          <w:b/>
          <w:szCs w:val="22"/>
        </w:rPr>
        <w:t>Raportarea reacţiilor adverse</w:t>
      </w:r>
      <w:r w:rsidR="008C51B2">
        <w:rPr>
          <w:b/>
          <w:szCs w:val="22"/>
        </w:rPr>
        <w:fldChar w:fldCharType="begin"/>
      </w:r>
      <w:r w:rsidR="008C51B2">
        <w:rPr>
          <w:b/>
          <w:szCs w:val="22"/>
        </w:rPr>
        <w:instrText xml:space="preserve"> DOCVARIABLE vault_nd_cd6b8f02-b730-4cd0-a465-76983afbec31 \* MERGEFORMAT </w:instrText>
      </w:r>
      <w:r w:rsidR="008C51B2">
        <w:rPr>
          <w:b/>
          <w:szCs w:val="22"/>
        </w:rPr>
        <w:fldChar w:fldCharType="separate"/>
      </w:r>
      <w:r w:rsidR="008C51B2">
        <w:rPr>
          <w:b/>
          <w:szCs w:val="22"/>
        </w:rPr>
        <w:t xml:space="preserve"> </w:t>
      </w:r>
      <w:r w:rsidR="008C51B2">
        <w:rPr>
          <w:b/>
          <w:szCs w:val="22"/>
        </w:rPr>
        <w:fldChar w:fldCharType="end"/>
      </w:r>
    </w:p>
    <w:p w14:paraId="6FF8971E" w14:textId="77777777" w:rsidR="000A03E3" w:rsidRPr="00451A3D" w:rsidRDefault="000A03E3" w:rsidP="000A03E3">
      <w:pPr>
        <w:keepNext/>
        <w:numPr>
          <w:ilvl w:val="12"/>
          <w:numId w:val="0"/>
        </w:numPr>
        <w:tabs>
          <w:tab w:val="clear" w:pos="567"/>
        </w:tabs>
        <w:spacing w:line="240" w:lineRule="auto"/>
        <w:ind w:right="-29"/>
        <w:rPr>
          <w:noProof/>
          <w:szCs w:val="22"/>
        </w:rPr>
      </w:pP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szCs w:val="22"/>
          <w:highlight w:val="lightGray"/>
        </w:rPr>
        <w:t xml:space="preserve">sistemului naţional de raportare menţionat în </w:t>
      </w:r>
      <w:r>
        <w:fldChar w:fldCharType="begin"/>
      </w:r>
      <w:r>
        <w:instrText>HYPERLINK "http://www.ema.europa.eu/docs/en_GB/document_library/Template_or_form/2013/03/WC500139752.doc"</w:instrText>
      </w:r>
      <w:r>
        <w:fldChar w:fldCharType="separate"/>
      </w:r>
      <w:r>
        <w:rPr>
          <w:rStyle w:val="Hyperlink"/>
          <w:szCs w:val="22"/>
          <w:highlight w:val="lightGray"/>
        </w:rPr>
        <w:t>Anexa V</w:t>
      </w:r>
      <w:r>
        <w:fldChar w:fldCharType="end"/>
      </w:r>
      <w:r>
        <w:rPr>
          <w:szCs w:val="22"/>
          <w:highlight w:val="lightGray"/>
        </w:rPr>
        <w:t>.</w:t>
      </w:r>
      <w:r>
        <w:t xml:space="preserve"> Raportând reacțiile adverse, puteți contribui la furnizarea de informații suplimentare privind siguranța acestui medicament.</w:t>
      </w:r>
    </w:p>
    <w:p w14:paraId="00D08A8F" w14:textId="77777777" w:rsidR="00514F02" w:rsidRPr="00451A3D" w:rsidRDefault="00514F02" w:rsidP="00514F02">
      <w:pPr>
        <w:numPr>
          <w:ilvl w:val="12"/>
          <w:numId w:val="0"/>
        </w:numPr>
        <w:tabs>
          <w:tab w:val="clear" w:pos="567"/>
        </w:tabs>
        <w:spacing w:line="240" w:lineRule="auto"/>
        <w:ind w:right="-29"/>
        <w:rPr>
          <w:noProof/>
          <w:szCs w:val="22"/>
        </w:rPr>
      </w:pPr>
    </w:p>
    <w:p w14:paraId="5B603A48" w14:textId="77777777" w:rsidR="00514F02" w:rsidRPr="00451A3D" w:rsidRDefault="00514F02" w:rsidP="00514F02">
      <w:pPr>
        <w:numPr>
          <w:ilvl w:val="12"/>
          <w:numId w:val="0"/>
        </w:numPr>
        <w:tabs>
          <w:tab w:val="clear" w:pos="567"/>
        </w:tabs>
        <w:spacing w:line="240" w:lineRule="auto"/>
        <w:ind w:right="-29"/>
        <w:rPr>
          <w:noProof/>
          <w:szCs w:val="22"/>
        </w:rPr>
      </w:pPr>
    </w:p>
    <w:p w14:paraId="15A8CE0D" w14:textId="77777777" w:rsidR="00514F02" w:rsidRPr="00451A3D" w:rsidRDefault="00514F02" w:rsidP="00514F02">
      <w:pPr>
        <w:keepNext/>
        <w:numPr>
          <w:ilvl w:val="12"/>
          <w:numId w:val="0"/>
        </w:numPr>
        <w:spacing w:line="240" w:lineRule="auto"/>
        <w:ind w:right="-2"/>
        <w:rPr>
          <w:b/>
          <w:noProof/>
          <w:szCs w:val="22"/>
        </w:rPr>
      </w:pPr>
      <w:r>
        <w:rPr>
          <w:b/>
          <w:szCs w:val="22"/>
        </w:rPr>
        <w:t>5.</w:t>
      </w:r>
      <w:r>
        <w:rPr>
          <w:b/>
          <w:szCs w:val="22"/>
        </w:rPr>
        <w:tab/>
        <w:t>Cum se păstrează Omvoh</w:t>
      </w:r>
    </w:p>
    <w:p w14:paraId="07F58B43" w14:textId="77777777" w:rsidR="00514F02" w:rsidRPr="00451A3D" w:rsidRDefault="00514F02" w:rsidP="00514F02">
      <w:pPr>
        <w:keepNext/>
        <w:numPr>
          <w:ilvl w:val="12"/>
          <w:numId w:val="0"/>
        </w:numPr>
        <w:tabs>
          <w:tab w:val="clear" w:pos="567"/>
        </w:tabs>
        <w:spacing w:line="240" w:lineRule="auto"/>
        <w:ind w:right="-2"/>
        <w:rPr>
          <w:noProof/>
          <w:szCs w:val="22"/>
        </w:rPr>
      </w:pPr>
    </w:p>
    <w:p w14:paraId="71EC4834" w14:textId="77777777" w:rsidR="00514F02" w:rsidRPr="00451A3D" w:rsidRDefault="00514F02" w:rsidP="00514F02">
      <w:pPr>
        <w:keepNext/>
        <w:numPr>
          <w:ilvl w:val="12"/>
          <w:numId w:val="0"/>
        </w:numPr>
        <w:tabs>
          <w:tab w:val="clear" w:pos="567"/>
        </w:tabs>
        <w:spacing w:line="240" w:lineRule="auto"/>
        <w:ind w:right="-2"/>
        <w:rPr>
          <w:noProof/>
          <w:szCs w:val="22"/>
        </w:rPr>
      </w:pPr>
      <w:r>
        <w:t>Nu lăsaţi acest medicament la vederea şi îndemâna copiilor.</w:t>
      </w:r>
    </w:p>
    <w:p w14:paraId="109ADBF1" w14:textId="77777777" w:rsidR="00514F02" w:rsidRPr="00451A3D" w:rsidRDefault="00514F02" w:rsidP="00514F02">
      <w:pPr>
        <w:numPr>
          <w:ilvl w:val="12"/>
          <w:numId w:val="0"/>
        </w:numPr>
        <w:tabs>
          <w:tab w:val="clear" w:pos="567"/>
        </w:tabs>
        <w:spacing w:line="240" w:lineRule="auto"/>
        <w:ind w:right="-2"/>
        <w:rPr>
          <w:noProof/>
          <w:szCs w:val="22"/>
        </w:rPr>
      </w:pPr>
    </w:p>
    <w:p w14:paraId="1FF47981" w14:textId="77777777" w:rsidR="00514F02" w:rsidRPr="00451A3D" w:rsidRDefault="00514F02" w:rsidP="00514F02">
      <w:pPr>
        <w:numPr>
          <w:ilvl w:val="12"/>
          <w:numId w:val="0"/>
        </w:numPr>
        <w:tabs>
          <w:tab w:val="clear" w:pos="567"/>
        </w:tabs>
        <w:spacing w:line="240" w:lineRule="auto"/>
        <w:ind w:right="-2"/>
        <w:rPr>
          <w:noProof/>
          <w:szCs w:val="22"/>
        </w:rPr>
      </w:pPr>
      <w:r>
        <w:lastRenderedPageBreak/>
        <w:t>Nu utilizaţi acest medicament după data de expirare înscrisă pe etichetă şi pe cutia exterioară după literele EXP. Data de expirare se referă la ultima zi a lunii respective.</w:t>
      </w:r>
    </w:p>
    <w:p w14:paraId="00E61240" w14:textId="77777777" w:rsidR="00514F02" w:rsidRPr="00451A3D" w:rsidRDefault="00514F02" w:rsidP="00514F02">
      <w:pPr>
        <w:numPr>
          <w:ilvl w:val="12"/>
          <w:numId w:val="0"/>
        </w:numPr>
        <w:tabs>
          <w:tab w:val="clear" w:pos="567"/>
        </w:tabs>
        <w:spacing w:line="240" w:lineRule="auto"/>
        <w:ind w:right="-2"/>
        <w:rPr>
          <w:noProof/>
          <w:szCs w:val="22"/>
        </w:rPr>
      </w:pPr>
    </w:p>
    <w:p w14:paraId="1556C033" w14:textId="77777777" w:rsidR="00514F02" w:rsidRDefault="00514F02" w:rsidP="00514F02">
      <w:pPr>
        <w:numPr>
          <w:ilvl w:val="12"/>
          <w:numId w:val="0"/>
        </w:numPr>
        <w:tabs>
          <w:tab w:val="clear" w:pos="567"/>
        </w:tabs>
        <w:spacing w:line="240" w:lineRule="auto"/>
        <w:ind w:right="-2"/>
        <w:rPr>
          <w:szCs w:val="22"/>
        </w:rPr>
      </w:pPr>
      <w:r>
        <w:t>A se păstra la frigider (2 °C – 8 °C). A nu se congela.</w:t>
      </w:r>
    </w:p>
    <w:p w14:paraId="3C1818AE" w14:textId="77777777" w:rsidR="00514F02" w:rsidRDefault="00514F02" w:rsidP="00514F02">
      <w:pPr>
        <w:numPr>
          <w:ilvl w:val="12"/>
          <w:numId w:val="0"/>
        </w:numPr>
        <w:tabs>
          <w:tab w:val="clear" w:pos="567"/>
        </w:tabs>
        <w:spacing w:line="240" w:lineRule="auto"/>
        <w:ind w:right="-2"/>
        <w:rPr>
          <w:szCs w:val="22"/>
          <w:lang w:eastAsia="en-GB"/>
        </w:rPr>
      </w:pPr>
    </w:p>
    <w:p w14:paraId="03779A60" w14:textId="77777777" w:rsidR="00514F02" w:rsidRPr="00FE0953" w:rsidRDefault="00514F02" w:rsidP="00514F02">
      <w:pPr>
        <w:tabs>
          <w:tab w:val="clear" w:pos="567"/>
        </w:tabs>
        <w:spacing w:line="240" w:lineRule="auto"/>
        <w:ind w:left="142" w:hanging="142"/>
        <w:rPr>
          <w:color w:val="000000"/>
          <w:szCs w:val="22"/>
        </w:rPr>
      </w:pPr>
      <w:r>
        <w:rPr>
          <w:b/>
          <w:bCs/>
          <w:color w:val="000000"/>
          <w:szCs w:val="22"/>
        </w:rPr>
        <w:t>Nu</w:t>
      </w:r>
      <w:r>
        <w:rPr>
          <w:color w:val="000000"/>
          <w:szCs w:val="22"/>
        </w:rPr>
        <w:t xml:space="preserve"> încălziţi </w:t>
      </w:r>
      <w:r w:rsidRPr="006417D7">
        <w:rPr>
          <w:color w:val="000000"/>
          <w:szCs w:val="22"/>
        </w:rPr>
        <w:t>stilourile injectoare</w:t>
      </w:r>
      <w:r>
        <w:rPr>
          <w:color w:val="000000"/>
          <w:szCs w:val="22"/>
        </w:rPr>
        <w:t xml:space="preserve"> la cuptorul cu microunde, nu lăsaţi să curgă apă fierbinte peste ele sau nu le expuneţi la lumină solară directă.</w:t>
      </w:r>
    </w:p>
    <w:p w14:paraId="1E6A17DD" w14:textId="77777777" w:rsidR="00514F02" w:rsidRPr="00FE0953" w:rsidRDefault="00514F02" w:rsidP="00514F02">
      <w:pPr>
        <w:tabs>
          <w:tab w:val="clear" w:pos="567"/>
        </w:tabs>
        <w:spacing w:line="240" w:lineRule="auto"/>
        <w:ind w:left="142" w:hanging="142"/>
        <w:rPr>
          <w:color w:val="000000"/>
          <w:szCs w:val="22"/>
        </w:rPr>
      </w:pPr>
      <w:r>
        <w:rPr>
          <w:b/>
          <w:bCs/>
          <w:color w:val="000000"/>
          <w:szCs w:val="22"/>
        </w:rPr>
        <w:t>Nu</w:t>
      </w:r>
      <w:r>
        <w:rPr>
          <w:color w:val="000000"/>
          <w:szCs w:val="22"/>
        </w:rPr>
        <w:t xml:space="preserve"> agitaţi </w:t>
      </w:r>
      <w:r w:rsidRPr="006417D7">
        <w:rPr>
          <w:color w:val="000000"/>
          <w:szCs w:val="22"/>
        </w:rPr>
        <w:t>stiloul injector preumplut.</w:t>
      </w:r>
    </w:p>
    <w:p w14:paraId="67223B98" w14:textId="77777777" w:rsidR="00514F02" w:rsidRPr="00451A3D" w:rsidRDefault="00514F02" w:rsidP="00514F02">
      <w:pPr>
        <w:numPr>
          <w:ilvl w:val="12"/>
          <w:numId w:val="0"/>
        </w:numPr>
        <w:tabs>
          <w:tab w:val="clear" w:pos="567"/>
        </w:tabs>
        <w:spacing w:line="240" w:lineRule="auto"/>
        <w:ind w:right="-2"/>
        <w:rPr>
          <w:szCs w:val="22"/>
          <w:lang w:eastAsia="en-GB"/>
        </w:rPr>
      </w:pPr>
    </w:p>
    <w:p w14:paraId="27552CE8" w14:textId="77777777" w:rsidR="00514F02" w:rsidRPr="00451A3D" w:rsidRDefault="00514F02" w:rsidP="00514F02">
      <w:pPr>
        <w:numPr>
          <w:ilvl w:val="12"/>
          <w:numId w:val="0"/>
        </w:numPr>
        <w:tabs>
          <w:tab w:val="clear" w:pos="567"/>
        </w:tabs>
        <w:spacing w:line="240" w:lineRule="auto"/>
        <w:ind w:right="-2"/>
        <w:rPr>
          <w:szCs w:val="22"/>
        </w:rPr>
      </w:pPr>
      <w:r>
        <w:t>A se păstra în ambalajul original, pentru a fi protejat de lumină.</w:t>
      </w:r>
    </w:p>
    <w:p w14:paraId="09A88F56" w14:textId="77777777" w:rsidR="00514F02" w:rsidRDefault="00514F02" w:rsidP="00514F02">
      <w:pPr>
        <w:spacing w:line="240" w:lineRule="auto"/>
        <w:rPr>
          <w:szCs w:val="22"/>
        </w:rPr>
      </w:pPr>
      <w:r>
        <w:t>Omvoh poate fi păstrat afară din frigider timp de cel mult 2 săptămâni la temperaturi sub 30 ºC.</w:t>
      </w:r>
    </w:p>
    <w:p w14:paraId="228F7B8F" w14:textId="77777777" w:rsidR="00514F02" w:rsidRPr="005B2A25" w:rsidRDefault="00514F02" w:rsidP="00514F02">
      <w:pPr>
        <w:widowControl w:val="0"/>
        <w:rPr>
          <w:rFonts w:cs="Arial"/>
        </w:rPr>
      </w:pPr>
      <w:r>
        <w:t>Dacă aceste condiţii nu sunt respectate, Omvoh trebuie aruncat.</w:t>
      </w:r>
    </w:p>
    <w:p w14:paraId="7583E1F5" w14:textId="77777777" w:rsidR="00514F02" w:rsidRPr="00451A3D" w:rsidRDefault="00514F02" w:rsidP="00514F02">
      <w:pPr>
        <w:numPr>
          <w:ilvl w:val="12"/>
          <w:numId w:val="0"/>
        </w:numPr>
        <w:tabs>
          <w:tab w:val="clear" w:pos="567"/>
        </w:tabs>
        <w:spacing w:line="240" w:lineRule="auto"/>
        <w:ind w:right="-2"/>
        <w:rPr>
          <w:noProof/>
          <w:szCs w:val="22"/>
        </w:rPr>
      </w:pPr>
    </w:p>
    <w:p w14:paraId="5F805901" w14:textId="77777777" w:rsidR="00514F02" w:rsidRPr="004C71A7" w:rsidRDefault="00514F02" w:rsidP="00514F02">
      <w:pPr>
        <w:numPr>
          <w:ilvl w:val="12"/>
          <w:numId w:val="0"/>
        </w:numPr>
        <w:tabs>
          <w:tab w:val="clear" w:pos="567"/>
        </w:tabs>
        <w:spacing w:line="240" w:lineRule="auto"/>
        <w:ind w:right="-2"/>
        <w:rPr>
          <w:noProof/>
          <w:szCs w:val="22"/>
          <w:highlight w:val="lightGray"/>
        </w:rPr>
      </w:pPr>
      <w:r>
        <w:t xml:space="preserve">Nu utilizaţi acest medicament dacă observaţi că </w:t>
      </w:r>
      <w:r w:rsidRPr="00CA20D5">
        <w:rPr>
          <w:color w:val="000000"/>
        </w:rPr>
        <w:t xml:space="preserve">stiloul injector preumplut </w:t>
      </w:r>
      <w:r>
        <w:t>este deteriorat sau dacă medicamentul este tulbure, de culoare distinct brună sau conţine particule.</w:t>
      </w:r>
      <w:r>
        <w:rPr>
          <w:szCs w:val="22"/>
          <w:highlight w:val="lightGray"/>
        </w:rPr>
        <w:t xml:space="preserve"> </w:t>
      </w:r>
    </w:p>
    <w:p w14:paraId="59E375DF" w14:textId="77777777" w:rsidR="00514F02" w:rsidRPr="004C71A7" w:rsidRDefault="00514F02" w:rsidP="00514F02">
      <w:pPr>
        <w:numPr>
          <w:ilvl w:val="12"/>
          <w:numId w:val="0"/>
        </w:numPr>
        <w:tabs>
          <w:tab w:val="clear" w:pos="567"/>
        </w:tabs>
        <w:spacing w:line="240" w:lineRule="auto"/>
        <w:ind w:right="-2"/>
        <w:rPr>
          <w:noProof/>
          <w:szCs w:val="22"/>
          <w:highlight w:val="lightGray"/>
        </w:rPr>
      </w:pPr>
    </w:p>
    <w:p w14:paraId="062DC52E" w14:textId="77777777" w:rsidR="00514F02" w:rsidRPr="00451A3D" w:rsidRDefault="00514F02" w:rsidP="00514F02">
      <w:pPr>
        <w:numPr>
          <w:ilvl w:val="12"/>
          <w:numId w:val="0"/>
        </w:numPr>
        <w:tabs>
          <w:tab w:val="clear" w:pos="567"/>
        </w:tabs>
        <w:spacing w:line="240" w:lineRule="auto"/>
        <w:ind w:right="-2"/>
        <w:rPr>
          <w:noProof/>
          <w:szCs w:val="22"/>
        </w:rPr>
      </w:pPr>
      <w:r>
        <w:t xml:space="preserve">Acest medicament este pentru utilizare unică. </w:t>
      </w:r>
    </w:p>
    <w:p w14:paraId="24F22F08" w14:textId="77777777" w:rsidR="00514F02" w:rsidRPr="00451A3D" w:rsidRDefault="00514F02" w:rsidP="00514F02">
      <w:pPr>
        <w:numPr>
          <w:ilvl w:val="12"/>
          <w:numId w:val="0"/>
        </w:numPr>
        <w:tabs>
          <w:tab w:val="clear" w:pos="567"/>
        </w:tabs>
        <w:spacing w:line="240" w:lineRule="auto"/>
        <w:ind w:right="-2"/>
        <w:rPr>
          <w:noProof/>
          <w:szCs w:val="22"/>
        </w:rPr>
      </w:pPr>
    </w:p>
    <w:p w14:paraId="7A031E05" w14:textId="77777777" w:rsidR="00514F02" w:rsidRPr="00451A3D" w:rsidRDefault="00514F02" w:rsidP="00514F02">
      <w:pPr>
        <w:numPr>
          <w:ilvl w:val="12"/>
          <w:numId w:val="0"/>
        </w:numPr>
        <w:tabs>
          <w:tab w:val="clear" w:pos="567"/>
        </w:tabs>
        <w:spacing w:line="240" w:lineRule="auto"/>
        <w:ind w:right="-2"/>
        <w:rPr>
          <w:i/>
          <w:iCs/>
          <w:noProof/>
          <w:szCs w:val="22"/>
        </w:rPr>
      </w:pPr>
      <w:r>
        <w:t>Nu aruncaţi niciun medicament pe calea apei menajere. Întrebaţi medicul, asistenta medicală sau farmacistul cum să aruncaţi medicamentele pe care nu le mai folosiţi. Aceste măsuri vor ajuta la protejarea mediului.</w:t>
      </w:r>
    </w:p>
    <w:p w14:paraId="64A39708" w14:textId="77777777" w:rsidR="00514F02" w:rsidRPr="00451A3D" w:rsidRDefault="00514F02" w:rsidP="00514F02">
      <w:pPr>
        <w:numPr>
          <w:ilvl w:val="12"/>
          <w:numId w:val="0"/>
        </w:numPr>
        <w:tabs>
          <w:tab w:val="clear" w:pos="567"/>
        </w:tabs>
        <w:spacing w:line="240" w:lineRule="auto"/>
        <w:ind w:right="-2"/>
        <w:rPr>
          <w:noProof/>
          <w:szCs w:val="22"/>
        </w:rPr>
      </w:pPr>
    </w:p>
    <w:p w14:paraId="72E5F96D" w14:textId="77777777" w:rsidR="00514F02" w:rsidRPr="00451A3D" w:rsidRDefault="00514F02" w:rsidP="00514F02">
      <w:pPr>
        <w:numPr>
          <w:ilvl w:val="12"/>
          <w:numId w:val="0"/>
        </w:numPr>
        <w:tabs>
          <w:tab w:val="clear" w:pos="567"/>
        </w:tabs>
        <w:spacing w:line="240" w:lineRule="auto"/>
        <w:ind w:right="-2"/>
        <w:rPr>
          <w:noProof/>
          <w:szCs w:val="22"/>
        </w:rPr>
      </w:pPr>
    </w:p>
    <w:p w14:paraId="7B9EBD89" w14:textId="77777777" w:rsidR="00514F02" w:rsidRPr="00451A3D" w:rsidRDefault="00514F02" w:rsidP="00514F02">
      <w:pPr>
        <w:keepNext/>
        <w:numPr>
          <w:ilvl w:val="12"/>
          <w:numId w:val="0"/>
        </w:numPr>
        <w:spacing w:line="240" w:lineRule="auto"/>
        <w:ind w:right="-2"/>
        <w:rPr>
          <w:b/>
          <w:noProof/>
          <w:szCs w:val="22"/>
        </w:rPr>
      </w:pPr>
      <w:r>
        <w:rPr>
          <w:b/>
          <w:szCs w:val="22"/>
        </w:rPr>
        <w:t>6.</w:t>
      </w:r>
      <w:r>
        <w:rPr>
          <w:b/>
          <w:szCs w:val="22"/>
        </w:rPr>
        <w:tab/>
        <w:t>Conţinutul ambalajului şi alte informaţii</w:t>
      </w:r>
    </w:p>
    <w:p w14:paraId="13DA2330" w14:textId="77777777" w:rsidR="00514F02" w:rsidRPr="00451A3D" w:rsidRDefault="00514F02" w:rsidP="00514F02">
      <w:pPr>
        <w:keepNext/>
        <w:numPr>
          <w:ilvl w:val="12"/>
          <w:numId w:val="0"/>
        </w:numPr>
        <w:tabs>
          <w:tab w:val="clear" w:pos="567"/>
        </w:tabs>
        <w:spacing w:line="240" w:lineRule="auto"/>
        <w:ind w:right="-2"/>
        <w:rPr>
          <w:b/>
          <w:bCs/>
          <w:noProof/>
          <w:szCs w:val="22"/>
        </w:rPr>
      </w:pPr>
    </w:p>
    <w:p w14:paraId="3284AA00" w14:textId="77777777" w:rsidR="00514F02" w:rsidRPr="00451A3D" w:rsidRDefault="00514F02" w:rsidP="00514F02">
      <w:pPr>
        <w:keepNext/>
        <w:numPr>
          <w:ilvl w:val="12"/>
          <w:numId w:val="0"/>
        </w:numPr>
        <w:tabs>
          <w:tab w:val="clear" w:pos="567"/>
        </w:tabs>
        <w:spacing w:line="240" w:lineRule="auto"/>
        <w:ind w:right="-2"/>
        <w:rPr>
          <w:b/>
          <w:bCs/>
          <w:noProof/>
          <w:szCs w:val="22"/>
        </w:rPr>
      </w:pPr>
      <w:r>
        <w:rPr>
          <w:b/>
          <w:szCs w:val="22"/>
        </w:rPr>
        <w:t>Ce conţine Omvoh</w:t>
      </w:r>
    </w:p>
    <w:p w14:paraId="267A995E" w14:textId="77777777" w:rsidR="00514F02" w:rsidRPr="00451A3D" w:rsidRDefault="00514F02" w:rsidP="00514F02">
      <w:pPr>
        <w:keepNext/>
        <w:numPr>
          <w:ilvl w:val="12"/>
          <w:numId w:val="0"/>
        </w:numPr>
        <w:tabs>
          <w:tab w:val="clear" w:pos="567"/>
        </w:tabs>
        <w:spacing w:line="240" w:lineRule="auto"/>
        <w:ind w:left="567" w:hanging="283"/>
        <w:rPr>
          <w:bCs/>
          <w:noProof/>
          <w:szCs w:val="22"/>
        </w:rPr>
      </w:pPr>
      <w:r>
        <w:t>-</w:t>
      </w:r>
      <w:r>
        <w:tab/>
        <w:t>Substanţa activă este mirikizumab.</w:t>
      </w:r>
    </w:p>
    <w:p w14:paraId="485A7D0B" w14:textId="11BFB6C1" w:rsidR="00514F02" w:rsidRDefault="00514F02" w:rsidP="00514F02">
      <w:pPr>
        <w:widowControl w:val="0"/>
        <w:tabs>
          <w:tab w:val="clear" w:pos="567"/>
        </w:tabs>
        <w:spacing w:line="240" w:lineRule="auto"/>
        <w:ind w:left="567" w:hanging="283"/>
        <w:rPr>
          <w:bCs/>
          <w:noProof/>
          <w:szCs w:val="22"/>
        </w:rPr>
      </w:pPr>
      <w:r>
        <w:tab/>
        <w:t xml:space="preserve">Fiecare </w:t>
      </w:r>
      <w:r w:rsidRPr="00A32C4D">
        <w:rPr>
          <w:bCs/>
          <w:szCs w:val="22"/>
        </w:rPr>
        <w:t>stilou injector preumplut (pen)</w:t>
      </w:r>
      <w:r>
        <w:t xml:space="preserve"> conţine </w:t>
      </w:r>
      <w:r w:rsidR="00FF106F">
        <w:t xml:space="preserve">mirikizumab </w:t>
      </w:r>
      <w:r>
        <w:t xml:space="preserve">100 mg în 1 ml de soluţie şi fiecare </w:t>
      </w:r>
      <w:r w:rsidRPr="00A32C4D">
        <w:rPr>
          <w:bCs/>
          <w:szCs w:val="22"/>
        </w:rPr>
        <w:t>stilou injector preumplut (pen)</w:t>
      </w:r>
      <w:r>
        <w:t xml:space="preserve"> conţine </w:t>
      </w:r>
      <w:r w:rsidR="00FF106F">
        <w:t xml:space="preserve">mirikizumab </w:t>
      </w:r>
      <w:r>
        <w:t>200 mg în 2 ml de soluţie.</w:t>
      </w:r>
    </w:p>
    <w:p w14:paraId="27CFF068" w14:textId="77777777" w:rsidR="00B17928" w:rsidRPr="00451A3D" w:rsidRDefault="00B17928" w:rsidP="00514F02">
      <w:pPr>
        <w:widowControl w:val="0"/>
        <w:tabs>
          <w:tab w:val="clear" w:pos="567"/>
        </w:tabs>
        <w:spacing w:line="240" w:lineRule="auto"/>
        <w:ind w:left="567" w:hanging="283"/>
        <w:rPr>
          <w:bCs/>
          <w:noProof/>
          <w:szCs w:val="22"/>
        </w:rPr>
      </w:pPr>
    </w:p>
    <w:p w14:paraId="527BFD4A" w14:textId="77777777" w:rsidR="00514F02" w:rsidRPr="00451A3D" w:rsidRDefault="00514F02" w:rsidP="00514F02">
      <w:pPr>
        <w:tabs>
          <w:tab w:val="clear" w:pos="567"/>
        </w:tabs>
        <w:spacing w:line="240" w:lineRule="auto"/>
        <w:ind w:left="567" w:hanging="283"/>
      </w:pPr>
      <w:r>
        <w:t xml:space="preserve">-    Celelalte componente sunt histidină; </w:t>
      </w:r>
      <w:r w:rsidRPr="00B17928">
        <w:t>histidină monohidroclorid</w:t>
      </w:r>
      <w:r w:rsidRPr="00B074CC">
        <w:t>;</w:t>
      </w:r>
      <w:r>
        <w:t xml:space="preserve"> clorură de sodiu; manitol (E421); polisorbat 80 (E 433); apă pentru preparate injectabile.</w:t>
      </w:r>
    </w:p>
    <w:p w14:paraId="79B0E81B" w14:textId="77777777" w:rsidR="00514F02" w:rsidRPr="00451A3D" w:rsidRDefault="00514F02" w:rsidP="00514F02">
      <w:pPr>
        <w:numPr>
          <w:ilvl w:val="12"/>
          <w:numId w:val="0"/>
        </w:numPr>
        <w:tabs>
          <w:tab w:val="clear" w:pos="567"/>
        </w:tabs>
        <w:spacing w:line="240" w:lineRule="auto"/>
        <w:ind w:left="567" w:hanging="454"/>
        <w:rPr>
          <w:b/>
          <w:bCs/>
          <w:noProof/>
          <w:szCs w:val="22"/>
        </w:rPr>
      </w:pPr>
    </w:p>
    <w:p w14:paraId="12C5470D" w14:textId="77777777" w:rsidR="00514F02" w:rsidRPr="00451A3D" w:rsidRDefault="00514F02" w:rsidP="00514F02">
      <w:pPr>
        <w:keepNext/>
        <w:numPr>
          <w:ilvl w:val="12"/>
          <w:numId w:val="0"/>
        </w:numPr>
        <w:tabs>
          <w:tab w:val="clear" w:pos="567"/>
        </w:tabs>
        <w:spacing w:line="240" w:lineRule="auto"/>
        <w:ind w:right="-2"/>
        <w:rPr>
          <w:b/>
          <w:bCs/>
          <w:noProof/>
          <w:szCs w:val="22"/>
        </w:rPr>
      </w:pPr>
      <w:r>
        <w:rPr>
          <w:b/>
          <w:szCs w:val="22"/>
        </w:rPr>
        <w:t>Cum arată Omvoh şi conţinutul ambalajului</w:t>
      </w:r>
    </w:p>
    <w:p w14:paraId="35437F49" w14:textId="77777777" w:rsidR="00514F02" w:rsidRDefault="00514F02" w:rsidP="00514F02">
      <w:pPr>
        <w:widowControl w:val="0"/>
        <w:spacing w:line="240" w:lineRule="auto"/>
        <w:rPr>
          <w:noProof/>
          <w:color w:val="000000" w:themeColor="text1"/>
          <w:u w:val="single"/>
        </w:rPr>
      </w:pPr>
    </w:p>
    <w:p w14:paraId="7976EAE2" w14:textId="77777777" w:rsidR="00514F02" w:rsidRPr="00A32C4D" w:rsidRDefault="00514F02" w:rsidP="00514F02">
      <w:pPr>
        <w:keepNext/>
        <w:numPr>
          <w:ilvl w:val="12"/>
          <w:numId w:val="0"/>
        </w:numPr>
        <w:tabs>
          <w:tab w:val="clear" w:pos="567"/>
        </w:tabs>
        <w:spacing w:line="240" w:lineRule="auto"/>
        <w:ind w:right="-2"/>
        <w:rPr>
          <w:noProof/>
          <w:szCs w:val="22"/>
        </w:rPr>
      </w:pPr>
      <w:r w:rsidRPr="00A32C4D">
        <w:rPr>
          <w:szCs w:val="22"/>
        </w:rPr>
        <w:t xml:space="preserve">Omvoh este o soluţie în cartuş din sticlă transparentă încorporat în stilou injector de unică folosinţă. </w:t>
      </w:r>
      <w:r w:rsidRPr="00A32C4D">
        <w:t>Culoarea acestuia poate varia de la incolor la uşor gălbui.</w:t>
      </w:r>
    </w:p>
    <w:p w14:paraId="621DD85C" w14:textId="77777777" w:rsidR="00514F02" w:rsidRPr="00A32C4D" w:rsidRDefault="00514F02" w:rsidP="00514F02">
      <w:pPr>
        <w:numPr>
          <w:ilvl w:val="12"/>
          <w:numId w:val="0"/>
        </w:numPr>
        <w:tabs>
          <w:tab w:val="clear" w:pos="567"/>
        </w:tabs>
        <w:spacing w:line="240" w:lineRule="auto"/>
        <w:ind w:right="-2"/>
        <w:rPr>
          <w:noProof/>
          <w:szCs w:val="22"/>
        </w:rPr>
      </w:pPr>
    </w:p>
    <w:p w14:paraId="2E022FCB" w14:textId="4D59D973" w:rsidR="00514F02" w:rsidRDefault="00514F02" w:rsidP="00514F02">
      <w:pPr>
        <w:numPr>
          <w:ilvl w:val="12"/>
          <w:numId w:val="0"/>
        </w:numPr>
        <w:tabs>
          <w:tab w:val="clear" w:pos="567"/>
        </w:tabs>
        <w:spacing w:line="240" w:lineRule="auto"/>
        <w:ind w:right="-2"/>
        <w:rPr>
          <w:szCs w:val="22"/>
        </w:rPr>
      </w:pPr>
      <w:r>
        <w:rPr>
          <w:szCs w:val="22"/>
        </w:rPr>
        <w:t xml:space="preserve">Omvoh este disponibil în  ambalaje </w:t>
      </w:r>
      <w:r w:rsidRPr="00A32C4D">
        <w:rPr>
          <w:szCs w:val="22"/>
        </w:rPr>
        <w:t>cu 2 pen-uri preumplute</w:t>
      </w:r>
      <w:r>
        <w:rPr>
          <w:szCs w:val="22"/>
        </w:rPr>
        <w:t xml:space="preserve"> şi în ambalaje multiple care conţin 3 </w:t>
      </w:r>
      <w:r w:rsidR="00986B6A">
        <w:rPr>
          <w:szCs w:val="22"/>
        </w:rPr>
        <w:t>cutii</w:t>
      </w:r>
      <w:r>
        <w:rPr>
          <w:szCs w:val="22"/>
        </w:rPr>
        <w:t xml:space="preserve">, fiecare conţinând </w:t>
      </w:r>
      <w:r w:rsidRPr="00A32C4D">
        <w:rPr>
          <w:szCs w:val="22"/>
        </w:rPr>
        <w:t xml:space="preserve">2 pen-uri preumplute. </w:t>
      </w:r>
    </w:p>
    <w:p w14:paraId="30F6C186" w14:textId="02D2BF3E" w:rsidR="00514F02" w:rsidRPr="00451A3D" w:rsidRDefault="00514F02" w:rsidP="00514F02">
      <w:pPr>
        <w:numPr>
          <w:ilvl w:val="12"/>
          <w:numId w:val="0"/>
        </w:numPr>
        <w:tabs>
          <w:tab w:val="clear" w:pos="567"/>
        </w:tabs>
        <w:spacing w:line="240" w:lineRule="auto"/>
        <w:ind w:right="-2"/>
        <w:rPr>
          <w:noProof/>
          <w:szCs w:val="22"/>
        </w:rPr>
      </w:pPr>
      <w:r w:rsidRPr="00A32C4D">
        <w:rPr>
          <w:szCs w:val="22"/>
        </w:rPr>
        <w:t>Este posibil ca nu toate mărimile de ambalaj să fie comercializate.</w:t>
      </w:r>
    </w:p>
    <w:p w14:paraId="056AF378" w14:textId="77777777" w:rsidR="00514F02" w:rsidRPr="00451A3D" w:rsidRDefault="00514F02" w:rsidP="00514F02">
      <w:pPr>
        <w:numPr>
          <w:ilvl w:val="12"/>
          <w:numId w:val="0"/>
        </w:numPr>
        <w:tabs>
          <w:tab w:val="clear" w:pos="567"/>
        </w:tabs>
        <w:spacing w:line="240" w:lineRule="auto"/>
        <w:ind w:right="-2"/>
        <w:rPr>
          <w:b/>
          <w:bCs/>
          <w:noProof/>
          <w:szCs w:val="22"/>
        </w:rPr>
      </w:pPr>
    </w:p>
    <w:p w14:paraId="730B0880" w14:textId="77777777" w:rsidR="00514F02" w:rsidRPr="00451A3D" w:rsidRDefault="00514F02" w:rsidP="00514F02">
      <w:pPr>
        <w:keepNext/>
        <w:numPr>
          <w:ilvl w:val="12"/>
          <w:numId w:val="0"/>
        </w:numPr>
        <w:tabs>
          <w:tab w:val="clear" w:pos="567"/>
        </w:tabs>
        <w:spacing w:line="240" w:lineRule="auto"/>
        <w:ind w:right="-2"/>
        <w:rPr>
          <w:b/>
          <w:bCs/>
          <w:noProof/>
          <w:szCs w:val="22"/>
        </w:rPr>
      </w:pPr>
      <w:r>
        <w:rPr>
          <w:b/>
          <w:bCs/>
          <w:szCs w:val="22"/>
        </w:rPr>
        <w:t xml:space="preserve">Deţinătorul autorizaţiei de punere pe piaţă </w:t>
      </w:r>
    </w:p>
    <w:p w14:paraId="09520267" w14:textId="77777777" w:rsidR="00514F02" w:rsidRDefault="00514F02" w:rsidP="00514F02">
      <w:pPr>
        <w:keepNext/>
        <w:numPr>
          <w:ilvl w:val="12"/>
          <w:numId w:val="0"/>
        </w:numPr>
        <w:tabs>
          <w:tab w:val="clear" w:pos="567"/>
        </w:tabs>
        <w:spacing w:line="240" w:lineRule="auto"/>
        <w:ind w:right="-2"/>
        <w:rPr>
          <w:szCs w:val="22"/>
        </w:rPr>
      </w:pPr>
      <w:r>
        <w:t>Eli Lilly Nederland B.V.</w:t>
      </w:r>
    </w:p>
    <w:p w14:paraId="2A32CC1D" w14:textId="77777777" w:rsidR="00514F02" w:rsidRDefault="00514F02" w:rsidP="00514F02">
      <w:pPr>
        <w:keepNext/>
        <w:numPr>
          <w:ilvl w:val="12"/>
          <w:numId w:val="0"/>
        </w:numPr>
        <w:tabs>
          <w:tab w:val="clear" w:pos="567"/>
        </w:tabs>
        <w:spacing w:line="240" w:lineRule="auto"/>
        <w:ind w:right="-2"/>
        <w:rPr>
          <w:szCs w:val="22"/>
        </w:rPr>
      </w:pPr>
      <w:r>
        <w:t>Papendorpseweg 83</w:t>
      </w:r>
    </w:p>
    <w:p w14:paraId="79CD2BD4" w14:textId="77777777" w:rsidR="00514F02" w:rsidRDefault="00514F02" w:rsidP="00514F02">
      <w:pPr>
        <w:keepNext/>
        <w:numPr>
          <w:ilvl w:val="12"/>
          <w:numId w:val="0"/>
        </w:numPr>
        <w:tabs>
          <w:tab w:val="clear" w:pos="567"/>
        </w:tabs>
        <w:spacing w:line="240" w:lineRule="auto"/>
        <w:ind w:right="-2"/>
        <w:rPr>
          <w:szCs w:val="22"/>
        </w:rPr>
      </w:pPr>
      <w:r>
        <w:t>3528 BJ Utrecht</w:t>
      </w:r>
    </w:p>
    <w:p w14:paraId="4F17662A" w14:textId="77777777" w:rsidR="00514F02" w:rsidRPr="00142F41" w:rsidRDefault="00514F02" w:rsidP="00514F02">
      <w:pPr>
        <w:numPr>
          <w:ilvl w:val="12"/>
          <w:numId w:val="0"/>
        </w:numPr>
        <w:tabs>
          <w:tab w:val="clear" w:pos="567"/>
        </w:tabs>
        <w:spacing w:line="240" w:lineRule="auto"/>
        <w:ind w:right="-2"/>
      </w:pPr>
      <w:r w:rsidRPr="00142F41">
        <w:t>Țările de Jos</w:t>
      </w:r>
    </w:p>
    <w:p w14:paraId="4FB746BA" w14:textId="77777777" w:rsidR="00514F02" w:rsidRPr="00451A3D" w:rsidRDefault="00514F02" w:rsidP="00514F02">
      <w:pPr>
        <w:numPr>
          <w:ilvl w:val="12"/>
          <w:numId w:val="0"/>
        </w:numPr>
        <w:tabs>
          <w:tab w:val="clear" w:pos="567"/>
        </w:tabs>
        <w:spacing w:line="240" w:lineRule="auto"/>
        <w:ind w:right="-2"/>
        <w:rPr>
          <w:b/>
          <w:bCs/>
          <w:noProof/>
          <w:szCs w:val="22"/>
        </w:rPr>
      </w:pPr>
    </w:p>
    <w:p w14:paraId="452135DF" w14:textId="77777777" w:rsidR="00514F02" w:rsidRPr="00D23CA7" w:rsidRDefault="00514F02" w:rsidP="00514F02">
      <w:pPr>
        <w:keepNext/>
        <w:numPr>
          <w:ilvl w:val="12"/>
          <w:numId w:val="0"/>
        </w:numPr>
        <w:tabs>
          <w:tab w:val="clear" w:pos="567"/>
        </w:tabs>
        <w:spacing w:line="240" w:lineRule="auto"/>
        <w:ind w:right="-2"/>
        <w:rPr>
          <w:noProof/>
          <w:szCs w:val="22"/>
        </w:rPr>
      </w:pPr>
      <w:r>
        <w:rPr>
          <w:b/>
          <w:bCs/>
          <w:szCs w:val="22"/>
        </w:rPr>
        <w:t>Fabricantul</w:t>
      </w:r>
    </w:p>
    <w:p w14:paraId="261C7FDC" w14:textId="77777777" w:rsidR="00514F02" w:rsidRDefault="00514F02" w:rsidP="00514F02">
      <w:pPr>
        <w:widowControl w:val="0"/>
        <w:autoSpaceDE w:val="0"/>
        <w:autoSpaceDN w:val="0"/>
        <w:adjustRightInd w:val="0"/>
        <w:spacing w:line="240" w:lineRule="auto"/>
        <w:ind w:right="120"/>
        <w:rPr>
          <w:szCs w:val="22"/>
        </w:rPr>
      </w:pPr>
      <w:r>
        <w:t>Lilly France S.A.S.</w:t>
      </w:r>
    </w:p>
    <w:p w14:paraId="2E61D837" w14:textId="77777777" w:rsidR="00514F02" w:rsidRDefault="00514F02" w:rsidP="00514F02">
      <w:pPr>
        <w:widowControl w:val="0"/>
        <w:autoSpaceDE w:val="0"/>
        <w:autoSpaceDN w:val="0"/>
        <w:adjustRightInd w:val="0"/>
        <w:spacing w:line="240" w:lineRule="auto"/>
        <w:ind w:right="120"/>
        <w:rPr>
          <w:szCs w:val="22"/>
        </w:rPr>
      </w:pPr>
      <w:r>
        <w:t>Rue du Colonel Lilly</w:t>
      </w:r>
    </w:p>
    <w:p w14:paraId="7AB07FC8" w14:textId="77777777" w:rsidR="00514F02" w:rsidRDefault="00514F02" w:rsidP="00514F02">
      <w:pPr>
        <w:widowControl w:val="0"/>
        <w:autoSpaceDE w:val="0"/>
        <w:autoSpaceDN w:val="0"/>
        <w:adjustRightInd w:val="0"/>
        <w:spacing w:line="240" w:lineRule="auto"/>
        <w:ind w:right="120"/>
        <w:rPr>
          <w:szCs w:val="22"/>
        </w:rPr>
      </w:pPr>
      <w:r>
        <w:t>67640 Fegersheim</w:t>
      </w:r>
    </w:p>
    <w:p w14:paraId="602318A3" w14:textId="77777777" w:rsidR="00514F02" w:rsidRDefault="00514F02" w:rsidP="00514F02">
      <w:pPr>
        <w:widowControl w:val="0"/>
        <w:autoSpaceDE w:val="0"/>
        <w:autoSpaceDN w:val="0"/>
        <w:adjustRightInd w:val="0"/>
        <w:spacing w:line="240" w:lineRule="auto"/>
        <w:ind w:right="120"/>
        <w:rPr>
          <w:szCs w:val="22"/>
        </w:rPr>
      </w:pPr>
      <w:r>
        <w:t>Franţa</w:t>
      </w:r>
    </w:p>
    <w:p w14:paraId="3D74FE28" w14:textId="77777777" w:rsidR="00514F02" w:rsidRPr="00D23CA7" w:rsidRDefault="00514F02" w:rsidP="00514F02">
      <w:pPr>
        <w:numPr>
          <w:ilvl w:val="12"/>
          <w:numId w:val="0"/>
        </w:numPr>
        <w:tabs>
          <w:tab w:val="clear" w:pos="567"/>
        </w:tabs>
        <w:spacing w:line="240" w:lineRule="auto"/>
        <w:ind w:right="-2"/>
        <w:rPr>
          <w:noProof/>
          <w:szCs w:val="22"/>
          <w:lang w:val="en-US"/>
        </w:rPr>
      </w:pPr>
    </w:p>
    <w:p w14:paraId="4C470F4F" w14:textId="77777777" w:rsidR="00514F02" w:rsidRDefault="00514F02" w:rsidP="00514F02">
      <w:pPr>
        <w:numPr>
          <w:ilvl w:val="12"/>
          <w:numId w:val="0"/>
        </w:numPr>
        <w:tabs>
          <w:tab w:val="clear" w:pos="567"/>
        </w:tabs>
        <w:spacing w:line="240" w:lineRule="auto"/>
        <w:ind w:right="-2"/>
        <w:rPr>
          <w:ins w:id="3457" w:author="Author"/>
          <w:noProof/>
          <w:szCs w:val="22"/>
        </w:rPr>
      </w:pPr>
      <w:r>
        <w:t>Pentru orice informaţii referitoare la acest medicament, vă rugăm să contactaţi reprezentanţa locală a deţinătorului autorizaţiei de punere pe piaţă:</w:t>
      </w:r>
    </w:p>
    <w:p w14:paraId="07022D12" w14:textId="77777777" w:rsidR="00325337" w:rsidRPr="00451A3D" w:rsidRDefault="00325337" w:rsidP="00514F02">
      <w:pPr>
        <w:numPr>
          <w:ilvl w:val="12"/>
          <w:numId w:val="0"/>
        </w:numPr>
        <w:tabs>
          <w:tab w:val="clear" w:pos="567"/>
        </w:tabs>
        <w:spacing w:line="240" w:lineRule="auto"/>
        <w:ind w:right="-2"/>
        <w:rPr>
          <w:noProof/>
          <w:szCs w:val="22"/>
        </w:rPr>
      </w:pPr>
    </w:p>
    <w:tbl>
      <w:tblPr>
        <w:tblW w:w="9326" w:type="dxa"/>
        <w:tblInd w:w="-4" w:type="dxa"/>
        <w:tblLayout w:type="fixed"/>
        <w:tblLook w:val="0000" w:firstRow="0" w:lastRow="0" w:firstColumn="0" w:lastColumn="0" w:noHBand="0" w:noVBand="0"/>
      </w:tblPr>
      <w:tblGrid>
        <w:gridCol w:w="4648"/>
        <w:gridCol w:w="4678"/>
      </w:tblGrid>
      <w:tr w:rsidR="00325337" w:rsidRPr="00094445" w14:paraId="0A2DAE16" w14:textId="77777777" w:rsidTr="0009699F">
        <w:tc>
          <w:tcPr>
            <w:tcW w:w="4648" w:type="dxa"/>
          </w:tcPr>
          <w:p w14:paraId="760786FB" w14:textId="77777777" w:rsidR="00325337" w:rsidRPr="00E97EEB" w:rsidRDefault="00325337" w:rsidP="0009699F">
            <w:pPr>
              <w:spacing w:line="240" w:lineRule="auto"/>
              <w:rPr>
                <w:szCs w:val="22"/>
                <w:lang w:val="fr-FR"/>
              </w:rPr>
            </w:pPr>
            <w:r w:rsidRPr="00E97EEB">
              <w:rPr>
                <w:b/>
                <w:szCs w:val="22"/>
                <w:lang w:val="fr-FR"/>
              </w:rPr>
              <w:lastRenderedPageBreak/>
              <w:t>Belgique/</w:t>
            </w:r>
            <w:proofErr w:type="spellStart"/>
            <w:r w:rsidRPr="00E97EEB">
              <w:rPr>
                <w:b/>
                <w:szCs w:val="22"/>
                <w:lang w:val="fr-FR"/>
              </w:rPr>
              <w:t>België</w:t>
            </w:r>
            <w:proofErr w:type="spellEnd"/>
            <w:r w:rsidRPr="00E97EEB">
              <w:rPr>
                <w:b/>
                <w:szCs w:val="22"/>
                <w:lang w:val="fr-FR"/>
              </w:rPr>
              <w:t>/</w:t>
            </w:r>
            <w:proofErr w:type="spellStart"/>
            <w:r w:rsidRPr="00E97EEB">
              <w:rPr>
                <w:b/>
                <w:szCs w:val="22"/>
                <w:lang w:val="fr-FR"/>
              </w:rPr>
              <w:t>Belgien</w:t>
            </w:r>
            <w:proofErr w:type="spellEnd"/>
          </w:p>
          <w:p w14:paraId="19D24612" w14:textId="77777777" w:rsidR="00325337" w:rsidRPr="00E97EEB" w:rsidRDefault="00325337" w:rsidP="0009699F">
            <w:pPr>
              <w:spacing w:line="240" w:lineRule="auto"/>
              <w:rPr>
                <w:szCs w:val="22"/>
                <w:lang w:val="fr-FR"/>
              </w:rPr>
            </w:pPr>
            <w:r w:rsidRPr="00E97EEB">
              <w:rPr>
                <w:szCs w:val="22"/>
                <w:lang w:val="fr-FR"/>
              </w:rPr>
              <w:t>Eli Lilly Benelux S.A./N.V.</w:t>
            </w:r>
          </w:p>
          <w:p w14:paraId="32D6CFD2" w14:textId="77777777" w:rsidR="00325337" w:rsidRPr="00451A3D" w:rsidRDefault="00325337" w:rsidP="0009699F">
            <w:pPr>
              <w:spacing w:line="240" w:lineRule="auto"/>
              <w:rPr>
                <w:szCs w:val="22"/>
              </w:rPr>
            </w:pPr>
            <w:r w:rsidRPr="00451A3D">
              <w:rPr>
                <w:szCs w:val="22"/>
              </w:rPr>
              <w:t>Tél/Tel: + 32-(0)2 548 84 84</w:t>
            </w:r>
          </w:p>
          <w:p w14:paraId="75EF765D" w14:textId="77777777" w:rsidR="00325337" w:rsidRPr="00E84919" w:rsidRDefault="00325337" w:rsidP="0009699F">
            <w:pPr>
              <w:spacing w:line="240" w:lineRule="auto"/>
              <w:rPr>
                <w:szCs w:val="22"/>
              </w:rPr>
            </w:pPr>
          </w:p>
        </w:tc>
        <w:tc>
          <w:tcPr>
            <w:tcW w:w="4678" w:type="dxa"/>
          </w:tcPr>
          <w:p w14:paraId="7E9CCE22" w14:textId="77777777" w:rsidR="00325337" w:rsidRPr="00094445" w:rsidRDefault="00325337" w:rsidP="0009699F">
            <w:pPr>
              <w:spacing w:line="240" w:lineRule="auto"/>
              <w:rPr>
                <w:szCs w:val="22"/>
              </w:rPr>
            </w:pPr>
            <w:r w:rsidRPr="00094445">
              <w:rPr>
                <w:b/>
                <w:szCs w:val="22"/>
              </w:rPr>
              <w:t>Lietuva</w:t>
            </w:r>
          </w:p>
          <w:p w14:paraId="609CF466" w14:textId="77777777" w:rsidR="00325337" w:rsidRPr="00094445" w:rsidRDefault="00325337" w:rsidP="0009699F">
            <w:pPr>
              <w:spacing w:line="240" w:lineRule="auto"/>
              <w:ind w:right="-449"/>
              <w:rPr>
                <w:szCs w:val="22"/>
              </w:rPr>
            </w:pPr>
            <w:r w:rsidRPr="00094445">
              <w:rPr>
                <w:szCs w:val="22"/>
              </w:rPr>
              <w:t>Eli Lilly Lietuva</w:t>
            </w:r>
          </w:p>
          <w:p w14:paraId="0058C540" w14:textId="77777777" w:rsidR="00325337" w:rsidRPr="00094445" w:rsidRDefault="00325337" w:rsidP="0009699F">
            <w:pPr>
              <w:spacing w:line="240" w:lineRule="auto"/>
              <w:ind w:right="-449"/>
              <w:rPr>
                <w:szCs w:val="22"/>
              </w:rPr>
            </w:pPr>
            <w:r w:rsidRPr="00094445">
              <w:rPr>
                <w:szCs w:val="22"/>
              </w:rPr>
              <w:t>Tel. +370 (5) 2649600</w:t>
            </w:r>
          </w:p>
          <w:p w14:paraId="6893D3B5" w14:textId="77777777" w:rsidR="00325337" w:rsidRPr="00094445" w:rsidRDefault="00325337" w:rsidP="0009699F">
            <w:pPr>
              <w:spacing w:line="240" w:lineRule="auto"/>
              <w:rPr>
                <w:szCs w:val="22"/>
              </w:rPr>
            </w:pPr>
          </w:p>
        </w:tc>
      </w:tr>
      <w:tr w:rsidR="00325337" w:rsidRPr="00E84919" w14:paraId="7E2B28BB" w14:textId="77777777" w:rsidTr="0009699F">
        <w:tc>
          <w:tcPr>
            <w:tcW w:w="4648" w:type="dxa"/>
          </w:tcPr>
          <w:p w14:paraId="157C3000" w14:textId="77777777" w:rsidR="00325337" w:rsidRPr="002860B9" w:rsidRDefault="00325337" w:rsidP="0009699F">
            <w:pPr>
              <w:autoSpaceDE w:val="0"/>
              <w:autoSpaceDN w:val="0"/>
              <w:adjustRightInd w:val="0"/>
              <w:spacing w:line="240" w:lineRule="auto"/>
              <w:rPr>
                <w:b/>
                <w:szCs w:val="22"/>
                <w:lang w:val="ru-RU"/>
              </w:rPr>
            </w:pPr>
            <w:r w:rsidRPr="002860B9">
              <w:rPr>
                <w:b/>
                <w:szCs w:val="22"/>
                <w:lang w:val="ru-RU"/>
              </w:rPr>
              <w:t>България</w:t>
            </w:r>
          </w:p>
          <w:p w14:paraId="584A37B5" w14:textId="77777777" w:rsidR="00325337" w:rsidRPr="002860B9" w:rsidRDefault="00325337" w:rsidP="0009699F">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3247EE13" w14:textId="77777777" w:rsidR="00325337" w:rsidRPr="00E84919" w:rsidRDefault="00325337" w:rsidP="0009699F">
            <w:pPr>
              <w:spacing w:line="240" w:lineRule="auto"/>
              <w:rPr>
                <w:szCs w:val="22"/>
              </w:rPr>
            </w:pPr>
            <w:r w:rsidRPr="00E84919">
              <w:rPr>
                <w:szCs w:val="22"/>
              </w:rPr>
              <w:t>тел. + 359 2 491 41 40</w:t>
            </w:r>
          </w:p>
          <w:p w14:paraId="0C852825" w14:textId="77777777" w:rsidR="00325337" w:rsidRPr="00E84919" w:rsidRDefault="00325337" w:rsidP="0009699F">
            <w:pPr>
              <w:spacing w:line="240" w:lineRule="auto"/>
              <w:rPr>
                <w:szCs w:val="22"/>
              </w:rPr>
            </w:pPr>
          </w:p>
        </w:tc>
        <w:tc>
          <w:tcPr>
            <w:tcW w:w="4678" w:type="dxa"/>
          </w:tcPr>
          <w:p w14:paraId="6B61D3BA" w14:textId="77777777" w:rsidR="00325337" w:rsidRPr="00636B81" w:rsidRDefault="00325337" w:rsidP="0009699F">
            <w:pPr>
              <w:spacing w:line="240" w:lineRule="auto"/>
              <w:rPr>
                <w:szCs w:val="22"/>
                <w:lang w:val="de-DE"/>
              </w:rPr>
            </w:pPr>
            <w:r w:rsidRPr="00636B81">
              <w:rPr>
                <w:b/>
                <w:szCs w:val="22"/>
                <w:lang w:val="de-DE"/>
              </w:rPr>
              <w:t>Luxembourg/Luxemburg</w:t>
            </w:r>
          </w:p>
          <w:p w14:paraId="230480EE" w14:textId="77777777" w:rsidR="00325337" w:rsidRPr="00636B81" w:rsidRDefault="00325337" w:rsidP="0009699F">
            <w:pPr>
              <w:spacing w:line="240" w:lineRule="auto"/>
              <w:rPr>
                <w:szCs w:val="22"/>
                <w:lang w:val="de-DE"/>
              </w:rPr>
            </w:pPr>
            <w:r w:rsidRPr="00636B81">
              <w:rPr>
                <w:szCs w:val="22"/>
                <w:lang w:val="de-DE"/>
              </w:rPr>
              <w:t>Eli Lilly Benelux S.A./N.V.</w:t>
            </w:r>
          </w:p>
          <w:p w14:paraId="7ED2F5C3" w14:textId="77777777" w:rsidR="00325337" w:rsidRPr="00E84919" w:rsidRDefault="00325337" w:rsidP="0009699F">
            <w:pPr>
              <w:tabs>
                <w:tab w:val="left" w:pos="-720"/>
              </w:tabs>
              <w:suppressAutoHyphens/>
              <w:spacing w:line="240" w:lineRule="auto"/>
              <w:rPr>
                <w:szCs w:val="22"/>
              </w:rPr>
            </w:pPr>
            <w:r w:rsidRPr="00E84919">
              <w:rPr>
                <w:szCs w:val="22"/>
              </w:rPr>
              <w:t>Tél/Tel: + 32-(0)2 548 84 84</w:t>
            </w:r>
          </w:p>
        </w:tc>
      </w:tr>
      <w:tr w:rsidR="00325337" w:rsidRPr="00E84919" w14:paraId="4594427A" w14:textId="77777777" w:rsidTr="0009699F">
        <w:tc>
          <w:tcPr>
            <w:tcW w:w="4648" w:type="dxa"/>
          </w:tcPr>
          <w:p w14:paraId="58C6878B" w14:textId="77777777" w:rsidR="00325337" w:rsidRPr="008B40B7" w:rsidRDefault="00325337" w:rsidP="0009699F">
            <w:pPr>
              <w:tabs>
                <w:tab w:val="left" w:pos="-720"/>
              </w:tabs>
              <w:suppressAutoHyphens/>
              <w:spacing w:line="240" w:lineRule="auto"/>
              <w:rPr>
                <w:szCs w:val="22"/>
                <w:lang w:val="sv-SE"/>
              </w:rPr>
            </w:pPr>
            <w:r w:rsidRPr="008B40B7">
              <w:rPr>
                <w:b/>
                <w:szCs w:val="22"/>
                <w:lang w:val="sv-SE"/>
              </w:rPr>
              <w:t>Česká republika</w:t>
            </w:r>
          </w:p>
          <w:p w14:paraId="534AB1D7" w14:textId="77777777" w:rsidR="00325337" w:rsidRPr="008B40B7" w:rsidRDefault="00325337" w:rsidP="0009699F">
            <w:pPr>
              <w:tabs>
                <w:tab w:val="left" w:pos="-720"/>
              </w:tabs>
              <w:suppressAutoHyphens/>
              <w:spacing w:line="240" w:lineRule="auto"/>
              <w:rPr>
                <w:szCs w:val="22"/>
                <w:lang w:val="sv-SE"/>
              </w:rPr>
            </w:pPr>
            <w:r w:rsidRPr="008B40B7">
              <w:rPr>
                <w:szCs w:val="22"/>
                <w:lang w:val="sv-SE"/>
              </w:rPr>
              <w:t>ELI LILLY ČR, s.r.o.</w:t>
            </w:r>
          </w:p>
          <w:p w14:paraId="739576D8" w14:textId="77777777" w:rsidR="00325337" w:rsidRPr="00E84919" w:rsidRDefault="00325337" w:rsidP="0009699F">
            <w:pPr>
              <w:spacing w:line="240" w:lineRule="auto"/>
              <w:rPr>
                <w:szCs w:val="22"/>
              </w:rPr>
            </w:pPr>
            <w:r w:rsidRPr="00E84919">
              <w:rPr>
                <w:szCs w:val="22"/>
              </w:rPr>
              <w:t>Tel: + 420 234 664 111</w:t>
            </w:r>
          </w:p>
          <w:p w14:paraId="47FD3255" w14:textId="77777777" w:rsidR="00325337" w:rsidRPr="00E84919" w:rsidRDefault="00325337" w:rsidP="0009699F">
            <w:pPr>
              <w:spacing w:line="240" w:lineRule="auto"/>
              <w:rPr>
                <w:szCs w:val="22"/>
              </w:rPr>
            </w:pPr>
          </w:p>
        </w:tc>
        <w:tc>
          <w:tcPr>
            <w:tcW w:w="4678" w:type="dxa"/>
          </w:tcPr>
          <w:p w14:paraId="5780B614" w14:textId="77777777" w:rsidR="00325337" w:rsidRPr="00E84919" w:rsidRDefault="00325337" w:rsidP="0009699F">
            <w:pPr>
              <w:spacing w:line="240" w:lineRule="auto"/>
              <w:rPr>
                <w:b/>
                <w:szCs w:val="22"/>
              </w:rPr>
            </w:pPr>
            <w:r w:rsidRPr="00E84919">
              <w:rPr>
                <w:b/>
                <w:szCs w:val="22"/>
              </w:rPr>
              <w:t>Magyarország</w:t>
            </w:r>
          </w:p>
          <w:p w14:paraId="7FD5F6E0" w14:textId="77777777" w:rsidR="00325337" w:rsidRPr="00E84919" w:rsidRDefault="00325337" w:rsidP="0009699F">
            <w:pPr>
              <w:autoSpaceDE w:val="0"/>
              <w:autoSpaceDN w:val="0"/>
              <w:adjustRightInd w:val="0"/>
              <w:spacing w:line="240" w:lineRule="auto"/>
              <w:rPr>
                <w:szCs w:val="22"/>
              </w:rPr>
            </w:pPr>
            <w:r w:rsidRPr="00E84919">
              <w:rPr>
                <w:szCs w:val="22"/>
              </w:rPr>
              <w:t>Lilly Hungária Kft.</w:t>
            </w:r>
          </w:p>
          <w:p w14:paraId="4E6CF8DE" w14:textId="77777777" w:rsidR="00325337" w:rsidRPr="00E84919" w:rsidRDefault="00325337" w:rsidP="0009699F">
            <w:pPr>
              <w:spacing w:line="240" w:lineRule="auto"/>
              <w:rPr>
                <w:szCs w:val="22"/>
              </w:rPr>
            </w:pPr>
            <w:r w:rsidRPr="00E84919">
              <w:rPr>
                <w:szCs w:val="22"/>
              </w:rPr>
              <w:t>Tel: + 36 1 328 5100</w:t>
            </w:r>
          </w:p>
        </w:tc>
      </w:tr>
      <w:tr w:rsidR="00325337" w:rsidRPr="00E84919" w14:paraId="694BF478" w14:textId="77777777" w:rsidTr="0009699F">
        <w:tc>
          <w:tcPr>
            <w:tcW w:w="4648" w:type="dxa"/>
          </w:tcPr>
          <w:p w14:paraId="63C71663" w14:textId="77777777" w:rsidR="00325337" w:rsidRPr="00D23CA7" w:rsidRDefault="00325337" w:rsidP="0009699F">
            <w:pPr>
              <w:spacing w:line="240" w:lineRule="auto"/>
              <w:rPr>
                <w:szCs w:val="22"/>
                <w:lang w:val="nb-NO"/>
              </w:rPr>
            </w:pPr>
            <w:r w:rsidRPr="00D23CA7">
              <w:rPr>
                <w:b/>
                <w:szCs w:val="22"/>
                <w:lang w:val="nb-NO"/>
              </w:rPr>
              <w:t>Danmark</w:t>
            </w:r>
          </w:p>
          <w:p w14:paraId="67B2CC86" w14:textId="77777777" w:rsidR="00325337" w:rsidRPr="00D23CA7" w:rsidRDefault="00325337" w:rsidP="0009699F">
            <w:pPr>
              <w:tabs>
                <w:tab w:val="left" w:pos="-720"/>
              </w:tabs>
              <w:suppressAutoHyphens/>
              <w:spacing w:line="240" w:lineRule="auto"/>
              <w:rPr>
                <w:szCs w:val="22"/>
                <w:lang w:val="nb-NO"/>
              </w:rPr>
            </w:pPr>
            <w:r w:rsidRPr="00D23CA7">
              <w:rPr>
                <w:szCs w:val="22"/>
                <w:lang w:val="nb-NO"/>
              </w:rPr>
              <w:t xml:space="preserve">Eli Lilly Danmark A/S </w:t>
            </w:r>
          </w:p>
          <w:p w14:paraId="515D147C" w14:textId="77777777" w:rsidR="00325337" w:rsidRPr="00E84919" w:rsidRDefault="00325337" w:rsidP="0009699F">
            <w:pPr>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7AE7B0C9" w14:textId="77777777" w:rsidR="00325337" w:rsidRPr="00E84919" w:rsidRDefault="00325337" w:rsidP="0009699F">
            <w:pPr>
              <w:tabs>
                <w:tab w:val="left" w:pos="-720"/>
              </w:tabs>
              <w:suppressAutoHyphens/>
              <w:spacing w:line="240" w:lineRule="auto"/>
              <w:rPr>
                <w:szCs w:val="22"/>
              </w:rPr>
            </w:pPr>
          </w:p>
        </w:tc>
        <w:tc>
          <w:tcPr>
            <w:tcW w:w="4678" w:type="dxa"/>
          </w:tcPr>
          <w:p w14:paraId="257603C3" w14:textId="77777777" w:rsidR="00325337" w:rsidRPr="00AE152D" w:rsidRDefault="00325337" w:rsidP="0009699F">
            <w:pPr>
              <w:tabs>
                <w:tab w:val="left" w:pos="-720"/>
                <w:tab w:val="left" w:pos="4536"/>
              </w:tabs>
              <w:suppressAutoHyphens/>
              <w:spacing w:line="240" w:lineRule="auto"/>
              <w:rPr>
                <w:b/>
                <w:szCs w:val="22"/>
                <w:lang w:val="es-ES"/>
              </w:rPr>
            </w:pPr>
            <w:r w:rsidRPr="00AE152D">
              <w:rPr>
                <w:b/>
                <w:szCs w:val="22"/>
                <w:lang w:val="es-ES"/>
              </w:rPr>
              <w:t>Malta</w:t>
            </w:r>
          </w:p>
          <w:p w14:paraId="3B7B0351" w14:textId="77777777" w:rsidR="00325337" w:rsidRPr="00AE152D" w:rsidRDefault="00325337" w:rsidP="0009699F">
            <w:pPr>
              <w:spacing w:line="240" w:lineRule="auto"/>
              <w:rPr>
                <w:szCs w:val="22"/>
                <w:lang w:val="es-ES"/>
              </w:rPr>
            </w:pPr>
            <w:r w:rsidRPr="00AE152D">
              <w:rPr>
                <w:szCs w:val="22"/>
                <w:lang w:val="es-ES"/>
              </w:rPr>
              <w:t>Charles de Giorgio Ltd.</w:t>
            </w:r>
          </w:p>
          <w:p w14:paraId="793B0C18" w14:textId="77777777" w:rsidR="00325337" w:rsidRPr="00E84919" w:rsidRDefault="00325337" w:rsidP="0009699F">
            <w:pPr>
              <w:spacing w:line="240" w:lineRule="auto"/>
              <w:rPr>
                <w:szCs w:val="22"/>
              </w:rPr>
            </w:pPr>
            <w:r w:rsidRPr="00E84919">
              <w:rPr>
                <w:szCs w:val="22"/>
              </w:rPr>
              <w:t>Tel: + 356 25600 500</w:t>
            </w:r>
          </w:p>
        </w:tc>
      </w:tr>
      <w:tr w:rsidR="00325337" w:rsidRPr="00E84919" w14:paraId="306536FC" w14:textId="77777777" w:rsidTr="0009699F">
        <w:tc>
          <w:tcPr>
            <w:tcW w:w="4648" w:type="dxa"/>
          </w:tcPr>
          <w:p w14:paraId="21EE9442" w14:textId="77777777" w:rsidR="00325337" w:rsidRPr="000F690A" w:rsidRDefault="00325337" w:rsidP="0009699F">
            <w:pPr>
              <w:spacing w:line="240" w:lineRule="auto"/>
              <w:rPr>
                <w:szCs w:val="22"/>
                <w:lang w:val="de-DE"/>
              </w:rPr>
            </w:pPr>
            <w:r w:rsidRPr="000F690A">
              <w:rPr>
                <w:b/>
                <w:szCs w:val="22"/>
                <w:lang w:val="de-DE"/>
              </w:rPr>
              <w:t>Deutschland</w:t>
            </w:r>
          </w:p>
          <w:p w14:paraId="58BA7AB2" w14:textId="77777777" w:rsidR="00325337" w:rsidRPr="000F690A" w:rsidRDefault="00325337" w:rsidP="0009699F">
            <w:pPr>
              <w:tabs>
                <w:tab w:val="left" w:pos="-720"/>
              </w:tabs>
              <w:suppressAutoHyphens/>
              <w:spacing w:line="240" w:lineRule="auto"/>
              <w:rPr>
                <w:szCs w:val="22"/>
                <w:lang w:val="de-DE"/>
              </w:rPr>
            </w:pPr>
            <w:r w:rsidRPr="000F690A">
              <w:rPr>
                <w:szCs w:val="22"/>
                <w:lang w:val="de-DE"/>
              </w:rPr>
              <w:t>Lilly Deutschland GmbH</w:t>
            </w:r>
          </w:p>
          <w:p w14:paraId="0501ECE3" w14:textId="77777777" w:rsidR="00325337" w:rsidRPr="000F690A" w:rsidRDefault="00325337" w:rsidP="0009699F">
            <w:pPr>
              <w:tabs>
                <w:tab w:val="left" w:pos="-720"/>
              </w:tabs>
              <w:suppressAutoHyphens/>
              <w:spacing w:line="240" w:lineRule="auto"/>
              <w:rPr>
                <w:szCs w:val="22"/>
                <w:lang w:val="de-DE"/>
              </w:rPr>
            </w:pPr>
            <w:r w:rsidRPr="000F690A">
              <w:rPr>
                <w:szCs w:val="22"/>
                <w:lang w:val="de-DE"/>
              </w:rPr>
              <w:t>Tel. + 49-(0) 6172 273 2222</w:t>
            </w:r>
          </w:p>
          <w:p w14:paraId="35E97B5C" w14:textId="77777777" w:rsidR="00325337" w:rsidRPr="000F690A" w:rsidRDefault="00325337" w:rsidP="0009699F">
            <w:pPr>
              <w:tabs>
                <w:tab w:val="left" w:pos="-720"/>
              </w:tabs>
              <w:suppressAutoHyphens/>
              <w:spacing w:line="240" w:lineRule="auto"/>
              <w:rPr>
                <w:szCs w:val="22"/>
                <w:lang w:val="de-DE"/>
              </w:rPr>
            </w:pPr>
          </w:p>
        </w:tc>
        <w:tc>
          <w:tcPr>
            <w:tcW w:w="4678" w:type="dxa"/>
          </w:tcPr>
          <w:p w14:paraId="592E496B" w14:textId="77777777" w:rsidR="00325337" w:rsidRPr="008B40B7" w:rsidRDefault="00325337" w:rsidP="0009699F">
            <w:pPr>
              <w:suppressAutoHyphens/>
              <w:spacing w:line="240" w:lineRule="auto"/>
              <w:rPr>
                <w:szCs w:val="22"/>
                <w:lang w:val="sv-SE"/>
              </w:rPr>
            </w:pPr>
            <w:r w:rsidRPr="008B40B7">
              <w:rPr>
                <w:b/>
                <w:szCs w:val="22"/>
                <w:lang w:val="sv-SE"/>
              </w:rPr>
              <w:t>Nederland</w:t>
            </w:r>
          </w:p>
          <w:p w14:paraId="5FC37545" w14:textId="77777777" w:rsidR="00325337" w:rsidRPr="008B40B7" w:rsidRDefault="00325337" w:rsidP="0009699F">
            <w:pPr>
              <w:spacing w:line="240" w:lineRule="auto"/>
              <w:rPr>
                <w:szCs w:val="22"/>
                <w:lang w:val="sv-SE"/>
              </w:rPr>
            </w:pPr>
            <w:r w:rsidRPr="008B40B7">
              <w:rPr>
                <w:szCs w:val="22"/>
                <w:lang w:val="sv-SE"/>
              </w:rPr>
              <w:t xml:space="preserve">Eli Lilly Nederland B.V. </w:t>
            </w:r>
          </w:p>
          <w:p w14:paraId="6876CB61" w14:textId="77777777" w:rsidR="00325337" w:rsidRPr="00E84919" w:rsidRDefault="00325337" w:rsidP="0009699F">
            <w:pPr>
              <w:tabs>
                <w:tab w:val="left" w:pos="-720"/>
              </w:tabs>
              <w:suppressAutoHyphens/>
              <w:spacing w:line="240" w:lineRule="auto"/>
              <w:rPr>
                <w:szCs w:val="22"/>
              </w:rPr>
            </w:pPr>
            <w:r w:rsidRPr="00E84919">
              <w:rPr>
                <w:szCs w:val="22"/>
              </w:rPr>
              <w:t>Tel: + 31-(0) 30 60 25 800</w:t>
            </w:r>
          </w:p>
        </w:tc>
      </w:tr>
      <w:tr w:rsidR="00325337" w:rsidRPr="00E84919" w14:paraId="0B395BF8" w14:textId="77777777" w:rsidTr="0009699F">
        <w:tc>
          <w:tcPr>
            <w:tcW w:w="4648" w:type="dxa"/>
          </w:tcPr>
          <w:p w14:paraId="35FB26DB" w14:textId="77777777" w:rsidR="00325337" w:rsidRPr="00D23CA7" w:rsidRDefault="00325337" w:rsidP="0009699F">
            <w:pPr>
              <w:tabs>
                <w:tab w:val="left" w:pos="-720"/>
              </w:tabs>
              <w:suppressAutoHyphens/>
              <w:spacing w:line="240" w:lineRule="auto"/>
              <w:rPr>
                <w:b/>
                <w:bCs/>
                <w:szCs w:val="22"/>
                <w:lang w:val="fi-FI"/>
              </w:rPr>
            </w:pPr>
            <w:r w:rsidRPr="00D23CA7">
              <w:rPr>
                <w:b/>
                <w:bCs/>
                <w:szCs w:val="22"/>
                <w:lang w:val="fi-FI"/>
              </w:rPr>
              <w:t>Eesti</w:t>
            </w:r>
          </w:p>
          <w:p w14:paraId="7F0E7A12" w14:textId="77777777" w:rsidR="00325337" w:rsidRDefault="00325337" w:rsidP="0009699F">
            <w:pPr>
              <w:tabs>
                <w:tab w:val="left" w:pos="-720"/>
              </w:tabs>
              <w:suppressAutoHyphens/>
              <w:spacing w:line="240" w:lineRule="auto"/>
              <w:rPr>
                <w:szCs w:val="22"/>
                <w:lang w:val="fi-FI"/>
              </w:rPr>
            </w:pPr>
            <w:r w:rsidRPr="008445A1">
              <w:rPr>
                <w:szCs w:val="22"/>
                <w:lang w:val="fi-FI"/>
              </w:rPr>
              <w:t>Eli Lilly Nederland B.V.</w:t>
            </w:r>
          </w:p>
          <w:p w14:paraId="696DEE8F" w14:textId="77777777" w:rsidR="00325337" w:rsidRPr="00E84919" w:rsidRDefault="00325337" w:rsidP="0009699F">
            <w:pPr>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3965E50D" w14:textId="77777777" w:rsidR="00325337" w:rsidRPr="00E84919" w:rsidRDefault="00325337" w:rsidP="0009699F">
            <w:pPr>
              <w:tabs>
                <w:tab w:val="left" w:pos="-720"/>
              </w:tabs>
              <w:suppressAutoHyphens/>
              <w:spacing w:line="240" w:lineRule="auto"/>
              <w:rPr>
                <w:szCs w:val="22"/>
              </w:rPr>
            </w:pPr>
          </w:p>
        </w:tc>
        <w:tc>
          <w:tcPr>
            <w:tcW w:w="4678" w:type="dxa"/>
          </w:tcPr>
          <w:p w14:paraId="1510FC4A" w14:textId="77777777" w:rsidR="00325337" w:rsidRPr="00D23CA7" w:rsidRDefault="00325337" w:rsidP="0009699F">
            <w:pPr>
              <w:spacing w:line="240" w:lineRule="auto"/>
              <w:rPr>
                <w:szCs w:val="22"/>
                <w:lang w:val="nb-NO"/>
              </w:rPr>
            </w:pPr>
            <w:r w:rsidRPr="00D23CA7">
              <w:rPr>
                <w:b/>
                <w:szCs w:val="22"/>
                <w:lang w:val="nb-NO"/>
              </w:rPr>
              <w:t>Norge</w:t>
            </w:r>
          </w:p>
          <w:p w14:paraId="47AB712F" w14:textId="77777777" w:rsidR="00325337" w:rsidRPr="00D23CA7" w:rsidRDefault="00325337" w:rsidP="0009699F">
            <w:pPr>
              <w:tabs>
                <w:tab w:val="left" w:pos="-720"/>
              </w:tabs>
              <w:suppressAutoHyphens/>
              <w:spacing w:line="240" w:lineRule="auto"/>
              <w:rPr>
                <w:szCs w:val="22"/>
                <w:lang w:val="nb-NO"/>
              </w:rPr>
            </w:pPr>
            <w:r w:rsidRPr="00D23CA7">
              <w:rPr>
                <w:szCs w:val="22"/>
                <w:lang w:val="nb-NO"/>
              </w:rPr>
              <w:t xml:space="preserve">Eli Lilly Norge A.S. </w:t>
            </w:r>
          </w:p>
          <w:p w14:paraId="1721EACC" w14:textId="77777777" w:rsidR="00325337" w:rsidRPr="00E84919" w:rsidRDefault="00325337" w:rsidP="0009699F">
            <w:pPr>
              <w:spacing w:line="240" w:lineRule="auto"/>
              <w:rPr>
                <w:szCs w:val="22"/>
              </w:rPr>
            </w:pPr>
            <w:r w:rsidRPr="00E84919">
              <w:rPr>
                <w:szCs w:val="22"/>
              </w:rPr>
              <w:t>Tlf: + 47 22 88 18 00</w:t>
            </w:r>
          </w:p>
        </w:tc>
      </w:tr>
      <w:tr w:rsidR="00325337" w:rsidRPr="00E84919" w14:paraId="415462A4" w14:textId="77777777" w:rsidTr="0009699F">
        <w:tc>
          <w:tcPr>
            <w:tcW w:w="4648" w:type="dxa"/>
          </w:tcPr>
          <w:p w14:paraId="3289F3FD" w14:textId="77777777" w:rsidR="00325337" w:rsidRPr="00D23CA7" w:rsidRDefault="00325337" w:rsidP="0009699F">
            <w:pPr>
              <w:spacing w:line="240" w:lineRule="auto"/>
              <w:rPr>
                <w:szCs w:val="22"/>
                <w:lang w:val="el-GR"/>
              </w:rPr>
            </w:pPr>
            <w:r w:rsidRPr="00D23CA7">
              <w:rPr>
                <w:b/>
                <w:szCs w:val="22"/>
                <w:lang w:val="el-GR"/>
              </w:rPr>
              <w:t>Ελλάδα</w:t>
            </w:r>
          </w:p>
          <w:p w14:paraId="716201E8" w14:textId="77777777" w:rsidR="00325337" w:rsidRPr="00D23CA7" w:rsidRDefault="00325337" w:rsidP="0009699F">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57F008AE" w14:textId="77777777" w:rsidR="00325337" w:rsidRPr="00E84919" w:rsidRDefault="00325337" w:rsidP="0009699F">
            <w:pPr>
              <w:tabs>
                <w:tab w:val="left" w:pos="-720"/>
              </w:tabs>
              <w:suppressAutoHyphens/>
              <w:spacing w:line="240" w:lineRule="auto"/>
              <w:rPr>
                <w:snapToGrid w:val="0"/>
                <w:szCs w:val="22"/>
              </w:rPr>
            </w:pPr>
            <w:r w:rsidRPr="00E84919">
              <w:rPr>
                <w:snapToGrid w:val="0"/>
                <w:szCs w:val="22"/>
              </w:rPr>
              <w:t>Τηλ: +30 210 629 4600</w:t>
            </w:r>
          </w:p>
          <w:p w14:paraId="2E89EE87" w14:textId="77777777" w:rsidR="00325337" w:rsidRPr="00E84919" w:rsidRDefault="00325337" w:rsidP="0009699F">
            <w:pPr>
              <w:tabs>
                <w:tab w:val="left" w:pos="-720"/>
              </w:tabs>
              <w:suppressAutoHyphens/>
              <w:spacing w:line="240" w:lineRule="auto"/>
              <w:rPr>
                <w:szCs w:val="22"/>
              </w:rPr>
            </w:pPr>
          </w:p>
        </w:tc>
        <w:tc>
          <w:tcPr>
            <w:tcW w:w="4678" w:type="dxa"/>
          </w:tcPr>
          <w:p w14:paraId="7C90796C" w14:textId="77777777" w:rsidR="00325337" w:rsidRPr="00636B81" w:rsidRDefault="00325337" w:rsidP="0009699F">
            <w:pPr>
              <w:spacing w:line="240" w:lineRule="auto"/>
              <w:rPr>
                <w:szCs w:val="22"/>
                <w:lang w:val="de-DE"/>
              </w:rPr>
            </w:pPr>
            <w:r w:rsidRPr="00636B81">
              <w:rPr>
                <w:b/>
                <w:szCs w:val="22"/>
                <w:lang w:val="de-DE"/>
              </w:rPr>
              <w:t>Österreich</w:t>
            </w:r>
          </w:p>
          <w:p w14:paraId="4D8F0FE8" w14:textId="77777777" w:rsidR="00325337" w:rsidRPr="00636B81" w:rsidRDefault="00325337" w:rsidP="0009699F">
            <w:pPr>
              <w:spacing w:line="240" w:lineRule="auto"/>
              <w:rPr>
                <w:szCs w:val="22"/>
                <w:lang w:val="de-DE"/>
              </w:rPr>
            </w:pPr>
            <w:r w:rsidRPr="00636B81">
              <w:rPr>
                <w:szCs w:val="22"/>
                <w:lang w:val="de-DE"/>
              </w:rPr>
              <w:t xml:space="preserve">Eli Lilly Ges.m.b.H. </w:t>
            </w:r>
          </w:p>
          <w:p w14:paraId="046211E0" w14:textId="77777777" w:rsidR="00325337" w:rsidRPr="00E84919" w:rsidRDefault="00325337" w:rsidP="0009699F">
            <w:pPr>
              <w:spacing w:line="240" w:lineRule="auto"/>
              <w:rPr>
                <w:szCs w:val="22"/>
              </w:rPr>
            </w:pPr>
            <w:r w:rsidRPr="00E84919">
              <w:rPr>
                <w:szCs w:val="22"/>
              </w:rPr>
              <w:t>Tel: + 43-(0) 1 711 780</w:t>
            </w:r>
          </w:p>
        </w:tc>
      </w:tr>
      <w:tr w:rsidR="00325337" w:rsidRPr="00E84919" w14:paraId="6D5615A4" w14:textId="77777777" w:rsidTr="0009699F">
        <w:tc>
          <w:tcPr>
            <w:tcW w:w="4648" w:type="dxa"/>
          </w:tcPr>
          <w:p w14:paraId="5D59041E" w14:textId="77777777" w:rsidR="00325337" w:rsidRPr="00AE152D" w:rsidRDefault="00325337" w:rsidP="0009699F">
            <w:pPr>
              <w:tabs>
                <w:tab w:val="left" w:pos="-720"/>
                <w:tab w:val="left" w:pos="4536"/>
              </w:tabs>
              <w:suppressAutoHyphens/>
              <w:spacing w:line="240" w:lineRule="auto"/>
              <w:rPr>
                <w:b/>
                <w:szCs w:val="22"/>
                <w:lang w:val="es-ES"/>
              </w:rPr>
            </w:pPr>
            <w:r w:rsidRPr="00AE152D">
              <w:rPr>
                <w:b/>
                <w:szCs w:val="22"/>
                <w:lang w:val="es-ES"/>
              </w:rPr>
              <w:t>España</w:t>
            </w:r>
          </w:p>
          <w:p w14:paraId="3AFFEB3C" w14:textId="77777777" w:rsidR="00325337" w:rsidRPr="00AE152D" w:rsidRDefault="00325337" w:rsidP="0009699F">
            <w:pPr>
              <w:tabs>
                <w:tab w:val="left" w:pos="-720"/>
              </w:tabs>
              <w:suppressAutoHyphens/>
              <w:spacing w:line="240" w:lineRule="auto"/>
              <w:rPr>
                <w:szCs w:val="22"/>
                <w:lang w:val="es-ES"/>
              </w:rPr>
            </w:pPr>
            <w:r w:rsidRPr="00AE152D">
              <w:rPr>
                <w:szCs w:val="22"/>
                <w:lang w:val="es-ES"/>
              </w:rPr>
              <w:t>Lilly S.A.</w:t>
            </w:r>
          </w:p>
          <w:p w14:paraId="06F02BB3" w14:textId="77777777" w:rsidR="00325337" w:rsidRPr="00AE152D" w:rsidRDefault="00325337" w:rsidP="0009699F">
            <w:pPr>
              <w:tabs>
                <w:tab w:val="left" w:pos="-720"/>
              </w:tabs>
              <w:suppressAutoHyphens/>
              <w:spacing w:line="240" w:lineRule="auto"/>
              <w:rPr>
                <w:szCs w:val="22"/>
                <w:lang w:val="es-ES"/>
              </w:rPr>
            </w:pPr>
            <w:r w:rsidRPr="00AE152D">
              <w:rPr>
                <w:szCs w:val="22"/>
                <w:lang w:val="es-ES"/>
              </w:rPr>
              <w:t>Tel: + 34-91 663 50 00</w:t>
            </w:r>
          </w:p>
          <w:p w14:paraId="46C92FC5" w14:textId="77777777" w:rsidR="00325337" w:rsidRPr="00AE152D" w:rsidRDefault="00325337" w:rsidP="0009699F">
            <w:pPr>
              <w:tabs>
                <w:tab w:val="left" w:pos="-720"/>
              </w:tabs>
              <w:suppressAutoHyphens/>
              <w:spacing w:line="240" w:lineRule="auto"/>
              <w:rPr>
                <w:szCs w:val="22"/>
                <w:lang w:val="es-ES"/>
              </w:rPr>
            </w:pPr>
          </w:p>
        </w:tc>
        <w:tc>
          <w:tcPr>
            <w:tcW w:w="4678" w:type="dxa"/>
          </w:tcPr>
          <w:p w14:paraId="2F3A65D2" w14:textId="77777777" w:rsidR="00325337" w:rsidRPr="00D23CA7" w:rsidRDefault="00325337" w:rsidP="0009699F">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vault_nd_2e9b865e-018a-4754-b0b5-0b363e5097b7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6E60E72D" w14:textId="77777777" w:rsidR="00325337" w:rsidRPr="00D23CA7" w:rsidRDefault="00325337" w:rsidP="0009699F">
            <w:pPr>
              <w:spacing w:line="240" w:lineRule="auto"/>
              <w:rPr>
                <w:szCs w:val="22"/>
                <w:lang w:val="pl-PL"/>
              </w:rPr>
            </w:pPr>
            <w:r w:rsidRPr="00D23CA7">
              <w:rPr>
                <w:szCs w:val="22"/>
                <w:lang w:val="pl-PL"/>
              </w:rPr>
              <w:t>Eli Lilly Polska Sp. z o.o.</w:t>
            </w:r>
          </w:p>
          <w:p w14:paraId="1691AAE7" w14:textId="77777777" w:rsidR="00325337" w:rsidRPr="00E84919" w:rsidRDefault="00325337" w:rsidP="0009699F">
            <w:pPr>
              <w:tabs>
                <w:tab w:val="left" w:pos="-720"/>
              </w:tabs>
              <w:suppressAutoHyphens/>
              <w:spacing w:line="240" w:lineRule="auto"/>
              <w:rPr>
                <w:szCs w:val="22"/>
              </w:rPr>
            </w:pPr>
            <w:r w:rsidRPr="00E84919">
              <w:rPr>
                <w:szCs w:val="22"/>
              </w:rPr>
              <w:t>Tel: +48 22 440 33 00</w:t>
            </w:r>
          </w:p>
        </w:tc>
      </w:tr>
      <w:tr w:rsidR="00325337" w:rsidRPr="00E84919" w14:paraId="258A1CE1" w14:textId="77777777" w:rsidTr="0009699F">
        <w:tc>
          <w:tcPr>
            <w:tcW w:w="4648" w:type="dxa"/>
          </w:tcPr>
          <w:p w14:paraId="1A89177C" w14:textId="77777777" w:rsidR="00325337" w:rsidRPr="000C1BAD" w:rsidRDefault="00325337" w:rsidP="0009699F">
            <w:pPr>
              <w:tabs>
                <w:tab w:val="left" w:pos="-720"/>
                <w:tab w:val="left" w:pos="4536"/>
              </w:tabs>
              <w:suppressAutoHyphens/>
              <w:spacing w:line="240" w:lineRule="auto"/>
              <w:rPr>
                <w:b/>
                <w:szCs w:val="22"/>
                <w:lang w:val="fr-CH"/>
              </w:rPr>
            </w:pPr>
            <w:r w:rsidRPr="000C1BAD">
              <w:rPr>
                <w:b/>
                <w:szCs w:val="22"/>
                <w:lang w:val="fr-CH"/>
              </w:rPr>
              <w:t>France</w:t>
            </w:r>
          </w:p>
          <w:p w14:paraId="1856C0E6" w14:textId="77777777" w:rsidR="00325337" w:rsidRPr="000C1BAD" w:rsidRDefault="00325337" w:rsidP="0009699F">
            <w:pPr>
              <w:spacing w:line="240" w:lineRule="auto"/>
              <w:rPr>
                <w:szCs w:val="22"/>
                <w:lang w:val="fr-CH"/>
              </w:rPr>
            </w:pPr>
            <w:r w:rsidRPr="000C1BAD">
              <w:rPr>
                <w:szCs w:val="22"/>
                <w:lang w:val="fr-CH"/>
              </w:rPr>
              <w:t xml:space="preserve">Lilly France </w:t>
            </w:r>
          </w:p>
          <w:p w14:paraId="5332EAA8" w14:textId="77777777" w:rsidR="00325337" w:rsidRPr="000C1BAD" w:rsidRDefault="00325337" w:rsidP="0009699F">
            <w:pPr>
              <w:spacing w:line="240" w:lineRule="auto"/>
              <w:rPr>
                <w:szCs w:val="22"/>
                <w:lang w:val="fr-CH"/>
              </w:rPr>
            </w:pPr>
            <w:proofErr w:type="gramStart"/>
            <w:r w:rsidRPr="000C1BAD">
              <w:rPr>
                <w:szCs w:val="22"/>
                <w:lang w:val="fr-CH"/>
              </w:rPr>
              <w:t>Tél:</w:t>
            </w:r>
            <w:proofErr w:type="gramEnd"/>
            <w:r w:rsidRPr="000C1BAD">
              <w:rPr>
                <w:szCs w:val="22"/>
                <w:lang w:val="fr-CH"/>
              </w:rPr>
              <w:t xml:space="preserve"> +33-(0) 1 55 49 34 34</w:t>
            </w:r>
          </w:p>
          <w:p w14:paraId="63610439" w14:textId="77777777" w:rsidR="00325337" w:rsidRPr="000C1BAD" w:rsidRDefault="00325337" w:rsidP="0009699F">
            <w:pPr>
              <w:spacing w:line="240" w:lineRule="auto"/>
              <w:rPr>
                <w:b/>
                <w:szCs w:val="22"/>
                <w:lang w:val="fr-CH"/>
              </w:rPr>
            </w:pPr>
          </w:p>
        </w:tc>
        <w:tc>
          <w:tcPr>
            <w:tcW w:w="4678" w:type="dxa"/>
          </w:tcPr>
          <w:p w14:paraId="1BEBECB4" w14:textId="77777777" w:rsidR="00325337" w:rsidRPr="00AE152D" w:rsidRDefault="00325337" w:rsidP="0009699F">
            <w:pPr>
              <w:spacing w:line="240" w:lineRule="auto"/>
              <w:rPr>
                <w:szCs w:val="22"/>
                <w:lang w:val="pt-PT"/>
              </w:rPr>
            </w:pPr>
            <w:r w:rsidRPr="00AE152D">
              <w:rPr>
                <w:b/>
                <w:szCs w:val="22"/>
                <w:lang w:val="pt-PT"/>
              </w:rPr>
              <w:t>Portugal</w:t>
            </w:r>
          </w:p>
          <w:p w14:paraId="44E481BE" w14:textId="77777777" w:rsidR="00325337" w:rsidRPr="00AE152D" w:rsidRDefault="00325337" w:rsidP="0009699F">
            <w:pPr>
              <w:tabs>
                <w:tab w:val="left" w:pos="-720"/>
              </w:tabs>
              <w:suppressAutoHyphens/>
              <w:spacing w:line="240" w:lineRule="auto"/>
              <w:rPr>
                <w:szCs w:val="22"/>
                <w:lang w:val="pt-PT"/>
              </w:rPr>
            </w:pPr>
            <w:r w:rsidRPr="00AE152D">
              <w:rPr>
                <w:szCs w:val="22"/>
                <w:lang w:val="pt-PT"/>
              </w:rPr>
              <w:t>Lilly Portugal Produtos Farmacêuticos, Lda</w:t>
            </w:r>
          </w:p>
          <w:p w14:paraId="0D523363" w14:textId="77777777" w:rsidR="00325337" w:rsidRPr="00E84919" w:rsidRDefault="00325337" w:rsidP="0009699F">
            <w:pPr>
              <w:tabs>
                <w:tab w:val="left" w:pos="-720"/>
              </w:tabs>
              <w:suppressAutoHyphens/>
              <w:spacing w:line="240" w:lineRule="auto"/>
              <w:rPr>
                <w:szCs w:val="22"/>
              </w:rPr>
            </w:pPr>
            <w:r w:rsidRPr="00E84919">
              <w:rPr>
                <w:szCs w:val="22"/>
              </w:rPr>
              <w:t>Tel: + 351-21-4126600</w:t>
            </w:r>
          </w:p>
        </w:tc>
      </w:tr>
      <w:tr w:rsidR="00325337" w:rsidRPr="00E84919" w14:paraId="2BD73006" w14:textId="77777777" w:rsidTr="0009699F">
        <w:tc>
          <w:tcPr>
            <w:tcW w:w="4648" w:type="dxa"/>
          </w:tcPr>
          <w:p w14:paraId="3E82BB41" w14:textId="77777777" w:rsidR="00325337" w:rsidRPr="008B40B7" w:rsidRDefault="00325337" w:rsidP="0009699F">
            <w:pPr>
              <w:spacing w:line="240" w:lineRule="auto"/>
              <w:rPr>
                <w:b/>
                <w:bCs/>
                <w:szCs w:val="22"/>
                <w:lang w:val="sv-SE" w:eastAsia="de-DE"/>
              </w:rPr>
            </w:pPr>
            <w:r w:rsidRPr="008B40B7">
              <w:rPr>
                <w:b/>
                <w:bCs/>
                <w:szCs w:val="22"/>
                <w:lang w:val="sv-SE" w:eastAsia="de-DE"/>
              </w:rPr>
              <w:t>Hrvatska</w:t>
            </w:r>
          </w:p>
          <w:p w14:paraId="38568C73" w14:textId="77777777" w:rsidR="00325337" w:rsidRPr="008B40B7" w:rsidRDefault="00325337" w:rsidP="0009699F">
            <w:pPr>
              <w:autoSpaceDE w:val="0"/>
              <w:autoSpaceDN w:val="0"/>
              <w:spacing w:line="240" w:lineRule="auto"/>
              <w:rPr>
                <w:szCs w:val="22"/>
                <w:lang w:val="sv-SE" w:eastAsia="de-DE"/>
              </w:rPr>
            </w:pPr>
            <w:r w:rsidRPr="008B40B7">
              <w:rPr>
                <w:szCs w:val="22"/>
                <w:lang w:val="sv-SE" w:eastAsia="de-DE"/>
              </w:rPr>
              <w:t>Eli Lilly Hrvatska d.o.o.</w:t>
            </w:r>
          </w:p>
          <w:p w14:paraId="6B56D777" w14:textId="77777777" w:rsidR="00325337" w:rsidRPr="00E84919" w:rsidRDefault="00325337" w:rsidP="0009699F">
            <w:pPr>
              <w:autoSpaceDE w:val="0"/>
              <w:autoSpaceDN w:val="0"/>
              <w:spacing w:line="240" w:lineRule="auto"/>
              <w:rPr>
                <w:szCs w:val="22"/>
                <w:lang w:eastAsia="de-DE"/>
              </w:rPr>
            </w:pPr>
            <w:r w:rsidRPr="00E84919">
              <w:rPr>
                <w:szCs w:val="22"/>
                <w:lang w:eastAsia="de-DE"/>
              </w:rPr>
              <w:t>Tel: +385 1 2350 999</w:t>
            </w:r>
          </w:p>
          <w:p w14:paraId="7D94D934" w14:textId="77777777" w:rsidR="00325337" w:rsidRPr="00E84919" w:rsidRDefault="00325337" w:rsidP="0009699F">
            <w:pPr>
              <w:tabs>
                <w:tab w:val="left" w:pos="-720"/>
              </w:tabs>
              <w:suppressAutoHyphens/>
              <w:spacing w:line="240" w:lineRule="auto"/>
              <w:rPr>
                <w:szCs w:val="22"/>
              </w:rPr>
            </w:pPr>
          </w:p>
        </w:tc>
        <w:tc>
          <w:tcPr>
            <w:tcW w:w="4678" w:type="dxa"/>
          </w:tcPr>
          <w:p w14:paraId="525D8C29" w14:textId="77777777" w:rsidR="00325337" w:rsidRPr="00D23CA7" w:rsidRDefault="00325337" w:rsidP="0009699F">
            <w:pPr>
              <w:tabs>
                <w:tab w:val="left" w:pos="-720"/>
                <w:tab w:val="left" w:pos="4536"/>
              </w:tabs>
              <w:suppressAutoHyphens/>
              <w:spacing w:line="240" w:lineRule="auto"/>
              <w:rPr>
                <w:b/>
                <w:noProof/>
                <w:szCs w:val="22"/>
                <w:lang w:val="fi-FI"/>
              </w:rPr>
            </w:pPr>
            <w:r w:rsidRPr="00D23CA7">
              <w:rPr>
                <w:b/>
                <w:noProof/>
                <w:szCs w:val="22"/>
                <w:lang w:val="fi-FI"/>
              </w:rPr>
              <w:t>România</w:t>
            </w:r>
          </w:p>
          <w:p w14:paraId="69D6ECDD" w14:textId="77777777" w:rsidR="00325337" w:rsidRPr="00D23CA7" w:rsidRDefault="00325337" w:rsidP="0009699F">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7549D0AB" w14:textId="77777777" w:rsidR="00325337" w:rsidRPr="00E84919" w:rsidRDefault="00325337" w:rsidP="0009699F">
            <w:pPr>
              <w:tabs>
                <w:tab w:val="left" w:pos="-720"/>
              </w:tabs>
              <w:suppressAutoHyphens/>
              <w:spacing w:line="240" w:lineRule="auto"/>
              <w:rPr>
                <w:szCs w:val="22"/>
              </w:rPr>
            </w:pPr>
            <w:r w:rsidRPr="00E84919">
              <w:rPr>
                <w:noProof/>
                <w:szCs w:val="22"/>
              </w:rPr>
              <w:t>Tel: + 40 21 4023000</w:t>
            </w:r>
          </w:p>
        </w:tc>
      </w:tr>
      <w:tr w:rsidR="00325337" w:rsidRPr="00E84919" w14:paraId="6569CC3E" w14:textId="77777777" w:rsidTr="0009699F">
        <w:tc>
          <w:tcPr>
            <w:tcW w:w="4648" w:type="dxa"/>
          </w:tcPr>
          <w:p w14:paraId="795A326A" w14:textId="77777777" w:rsidR="00325337" w:rsidRPr="00E84919" w:rsidRDefault="00325337" w:rsidP="0009699F">
            <w:pPr>
              <w:keepNext/>
              <w:spacing w:line="240" w:lineRule="auto"/>
              <w:rPr>
                <w:szCs w:val="22"/>
              </w:rPr>
            </w:pPr>
            <w:r w:rsidRPr="00E84919">
              <w:rPr>
                <w:b/>
                <w:szCs w:val="22"/>
              </w:rPr>
              <w:t>Ireland</w:t>
            </w:r>
          </w:p>
          <w:p w14:paraId="144CFD5A" w14:textId="77777777" w:rsidR="00325337" w:rsidRPr="00E84919" w:rsidRDefault="00325337" w:rsidP="0009699F">
            <w:pPr>
              <w:keepNext/>
              <w:tabs>
                <w:tab w:val="left" w:pos="-720"/>
              </w:tabs>
              <w:suppressAutoHyphens/>
              <w:spacing w:line="240" w:lineRule="auto"/>
              <w:rPr>
                <w:szCs w:val="22"/>
              </w:rPr>
            </w:pPr>
            <w:r w:rsidRPr="00E84919">
              <w:rPr>
                <w:szCs w:val="22"/>
              </w:rPr>
              <w:t>Eli Lilly and Company (Ireland) Limited</w:t>
            </w:r>
          </w:p>
          <w:p w14:paraId="68A02E73" w14:textId="77777777" w:rsidR="00325337" w:rsidRPr="00E84919" w:rsidRDefault="00325337" w:rsidP="0009699F">
            <w:pPr>
              <w:keepNext/>
              <w:tabs>
                <w:tab w:val="left" w:pos="-720"/>
              </w:tabs>
              <w:suppressAutoHyphens/>
              <w:spacing w:line="240" w:lineRule="auto"/>
              <w:rPr>
                <w:szCs w:val="22"/>
              </w:rPr>
            </w:pPr>
            <w:r w:rsidRPr="00E84919">
              <w:rPr>
                <w:szCs w:val="22"/>
              </w:rPr>
              <w:t>Tel: + 353-(0) 1 661 4377</w:t>
            </w:r>
          </w:p>
          <w:p w14:paraId="6422D9ED" w14:textId="77777777" w:rsidR="00325337" w:rsidRPr="00E84919" w:rsidRDefault="00325337" w:rsidP="0009699F">
            <w:pPr>
              <w:keepNext/>
              <w:tabs>
                <w:tab w:val="left" w:pos="-720"/>
              </w:tabs>
              <w:suppressAutoHyphens/>
              <w:spacing w:line="240" w:lineRule="auto"/>
              <w:rPr>
                <w:b/>
                <w:szCs w:val="22"/>
              </w:rPr>
            </w:pPr>
          </w:p>
        </w:tc>
        <w:tc>
          <w:tcPr>
            <w:tcW w:w="4678" w:type="dxa"/>
          </w:tcPr>
          <w:p w14:paraId="280F455F" w14:textId="77777777" w:rsidR="00325337" w:rsidRPr="00E84919" w:rsidRDefault="00325337" w:rsidP="0009699F">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vault_nd_3b234941-5047-4058-8874-8cf051e99072 \* MERGEFORMAT </w:instrText>
            </w:r>
            <w:r>
              <w:rPr>
                <w:b/>
                <w:szCs w:val="22"/>
              </w:rPr>
              <w:fldChar w:fldCharType="separate"/>
            </w:r>
            <w:r>
              <w:rPr>
                <w:b/>
                <w:szCs w:val="22"/>
              </w:rPr>
              <w:t xml:space="preserve"> </w:t>
            </w:r>
            <w:r>
              <w:rPr>
                <w:b/>
                <w:szCs w:val="22"/>
              </w:rPr>
              <w:fldChar w:fldCharType="end"/>
            </w:r>
          </w:p>
          <w:p w14:paraId="6CE5130B" w14:textId="77777777" w:rsidR="00325337" w:rsidRPr="00E84919" w:rsidRDefault="00325337" w:rsidP="0009699F">
            <w:pPr>
              <w:keepNext/>
              <w:tabs>
                <w:tab w:val="left" w:pos="-720"/>
              </w:tabs>
              <w:suppressAutoHyphens/>
              <w:spacing w:line="240" w:lineRule="auto"/>
              <w:rPr>
                <w:szCs w:val="22"/>
                <w:lang w:eastAsia="en-GB"/>
              </w:rPr>
            </w:pPr>
            <w:r w:rsidRPr="00E84919">
              <w:rPr>
                <w:szCs w:val="22"/>
                <w:lang w:eastAsia="en-GB"/>
              </w:rPr>
              <w:t>Eli Lilly farmacevtska družba, d.o.o.</w:t>
            </w:r>
          </w:p>
          <w:p w14:paraId="2B187C6B" w14:textId="77777777" w:rsidR="00325337" w:rsidRPr="00E84919" w:rsidRDefault="00325337" w:rsidP="0009699F">
            <w:pPr>
              <w:keepNext/>
              <w:tabs>
                <w:tab w:val="left" w:pos="-720"/>
              </w:tabs>
              <w:suppressAutoHyphens/>
              <w:spacing w:line="240" w:lineRule="auto"/>
              <w:rPr>
                <w:b/>
                <w:szCs w:val="22"/>
              </w:rPr>
            </w:pPr>
            <w:r w:rsidRPr="00E84919">
              <w:rPr>
                <w:szCs w:val="22"/>
              </w:rPr>
              <w:t>Tel: +386 (0)1 580 00 10</w:t>
            </w:r>
          </w:p>
        </w:tc>
      </w:tr>
      <w:tr w:rsidR="00325337" w:rsidRPr="00E84919" w14:paraId="5AB8DA16" w14:textId="77777777" w:rsidTr="0009699F">
        <w:tc>
          <w:tcPr>
            <w:tcW w:w="4648" w:type="dxa"/>
          </w:tcPr>
          <w:p w14:paraId="26CD4948" w14:textId="77777777" w:rsidR="00325337" w:rsidRPr="00E84919" w:rsidRDefault="00325337" w:rsidP="0009699F">
            <w:pPr>
              <w:autoSpaceDE w:val="0"/>
              <w:autoSpaceDN w:val="0"/>
              <w:adjustRightInd w:val="0"/>
              <w:spacing w:line="240" w:lineRule="auto"/>
              <w:rPr>
                <w:b/>
                <w:bCs/>
                <w:szCs w:val="22"/>
              </w:rPr>
            </w:pPr>
            <w:r w:rsidRPr="00E84919">
              <w:rPr>
                <w:b/>
                <w:bCs/>
                <w:szCs w:val="22"/>
              </w:rPr>
              <w:t>Ísland</w:t>
            </w:r>
          </w:p>
          <w:p w14:paraId="2C811212" w14:textId="77777777" w:rsidR="00325337" w:rsidRPr="00E84919" w:rsidRDefault="00325337" w:rsidP="0009699F">
            <w:pPr>
              <w:autoSpaceDE w:val="0"/>
              <w:autoSpaceDN w:val="0"/>
              <w:adjustRightInd w:val="0"/>
              <w:spacing w:line="240" w:lineRule="auto"/>
              <w:rPr>
                <w:szCs w:val="22"/>
              </w:rPr>
            </w:pPr>
            <w:r w:rsidRPr="00E84919">
              <w:rPr>
                <w:szCs w:val="22"/>
              </w:rPr>
              <w:t>Icepharma hf.</w:t>
            </w:r>
          </w:p>
          <w:p w14:paraId="6E9EF7E1" w14:textId="77777777" w:rsidR="00325337" w:rsidRPr="00E84919" w:rsidRDefault="00325337" w:rsidP="0009699F">
            <w:pPr>
              <w:tabs>
                <w:tab w:val="left" w:pos="-720"/>
              </w:tabs>
              <w:suppressAutoHyphens/>
              <w:spacing w:line="240" w:lineRule="auto"/>
              <w:rPr>
                <w:szCs w:val="22"/>
              </w:rPr>
            </w:pPr>
            <w:r w:rsidRPr="00E84919">
              <w:rPr>
                <w:szCs w:val="22"/>
              </w:rPr>
              <w:t>Sími + 354 540 8000</w:t>
            </w:r>
          </w:p>
          <w:p w14:paraId="63986D8B" w14:textId="77777777" w:rsidR="00325337" w:rsidRPr="00E84919" w:rsidRDefault="00325337" w:rsidP="0009699F">
            <w:pPr>
              <w:spacing w:line="240" w:lineRule="auto"/>
              <w:rPr>
                <w:b/>
                <w:szCs w:val="22"/>
              </w:rPr>
            </w:pPr>
          </w:p>
        </w:tc>
        <w:tc>
          <w:tcPr>
            <w:tcW w:w="4678" w:type="dxa"/>
          </w:tcPr>
          <w:p w14:paraId="69AF629B" w14:textId="77777777" w:rsidR="00325337" w:rsidRPr="00AB5058" w:rsidRDefault="00325337" w:rsidP="0009699F">
            <w:pPr>
              <w:tabs>
                <w:tab w:val="left" w:pos="-720"/>
              </w:tabs>
              <w:suppressAutoHyphens/>
              <w:spacing w:line="240" w:lineRule="auto"/>
              <w:rPr>
                <w:b/>
                <w:szCs w:val="22"/>
              </w:rPr>
            </w:pPr>
            <w:r w:rsidRPr="00AB5058">
              <w:rPr>
                <w:b/>
                <w:szCs w:val="22"/>
              </w:rPr>
              <w:t>Slovenská republika</w:t>
            </w:r>
          </w:p>
          <w:p w14:paraId="0866D0D8" w14:textId="77777777" w:rsidR="00325337" w:rsidRPr="00AB5058" w:rsidRDefault="00325337" w:rsidP="0009699F">
            <w:pPr>
              <w:spacing w:line="240" w:lineRule="auto"/>
              <w:rPr>
                <w:szCs w:val="22"/>
              </w:rPr>
            </w:pPr>
            <w:r w:rsidRPr="00AB5058">
              <w:rPr>
                <w:szCs w:val="22"/>
              </w:rPr>
              <w:t>Eli Lilly Slovakia, s.r.o.</w:t>
            </w:r>
          </w:p>
          <w:p w14:paraId="6B669D99" w14:textId="77777777" w:rsidR="00325337" w:rsidRPr="00E84919" w:rsidRDefault="00325337" w:rsidP="0009699F">
            <w:pPr>
              <w:tabs>
                <w:tab w:val="left" w:pos="-720"/>
              </w:tabs>
              <w:suppressAutoHyphens/>
              <w:spacing w:line="240" w:lineRule="auto"/>
              <w:rPr>
                <w:b/>
                <w:szCs w:val="22"/>
              </w:rPr>
            </w:pPr>
            <w:r w:rsidRPr="00E84919">
              <w:rPr>
                <w:szCs w:val="22"/>
              </w:rPr>
              <w:t>Tel: + 421 220 663 111</w:t>
            </w:r>
          </w:p>
        </w:tc>
      </w:tr>
      <w:tr w:rsidR="00325337" w:rsidRPr="00E84919" w14:paraId="5526659F" w14:textId="77777777" w:rsidTr="0009699F">
        <w:tc>
          <w:tcPr>
            <w:tcW w:w="4648" w:type="dxa"/>
          </w:tcPr>
          <w:p w14:paraId="0093603A" w14:textId="77777777" w:rsidR="00325337" w:rsidRPr="00D23CA7" w:rsidRDefault="00325337" w:rsidP="0009699F">
            <w:pPr>
              <w:spacing w:line="240" w:lineRule="auto"/>
              <w:rPr>
                <w:szCs w:val="22"/>
                <w:lang w:val="fi-FI"/>
              </w:rPr>
            </w:pPr>
            <w:r w:rsidRPr="00D23CA7">
              <w:rPr>
                <w:b/>
                <w:szCs w:val="22"/>
                <w:lang w:val="fi-FI"/>
              </w:rPr>
              <w:t>Italia</w:t>
            </w:r>
          </w:p>
          <w:p w14:paraId="30DF4991" w14:textId="77777777" w:rsidR="00325337" w:rsidRPr="00D23CA7" w:rsidRDefault="00325337" w:rsidP="0009699F">
            <w:pPr>
              <w:spacing w:line="240" w:lineRule="auto"/>
              <w:rPr>
                <w:szCs w:val="22"/>
                <w:lang w:val="fi-FI"/>
              </w:rPr>
            </w:pPr>
            <w:r w:rsidRPr="00D23CA7">
              <w:rPr>
                <w:szCs w:val="22"/>
                <w:lang w:val="fi-FI"/>
              </w:rPr>
              <w:t>Eli Lilly Italia S.p.A.</w:t>
            </w:r>
          </w:p>
          <w:p w14:paraId="011617DF" w14:textId="77777777" w:rsidR="00325337" w:rsidRPr="00E84919" w:rsidRDefault="00325337" w:rsidP="0009699F">
            <w:pPr>
              <w:spacing w:line="240" w:lineRule="auto"/>
              <w:rPr>
                <w:szCs w:val="22"/>
              </w:rPr>
            </w:pPr>
            <w:r w:rsidRPr="00E84919">
              <w:rPr>
                <w:szCs w:val="22"/>
              </w:rPr>
              <w:t>Tel: + 39- 055 42571</w:t>
            </w:r>
          </w:p>
          <w:p w14:paraId="479E7CF9" w14:textId="77777777" w:rsidR="00325337" w:rsidRPr="00E84919" w:rsidRDefault="00325337" w:rsidP="0009699F">
            <w:pPr>
              <w:spacing w:line="240" w:lineRule="auto"/>
              <w:rPr>
                <w:b/>
                <w:szCs w:val="22"/>
              </w:rPr>
            </w:pPr>
          </w:p>
        </w:tc>
        <w:tc>
          <w:tcPr>
            <w:tcW w:w="4678" w:type="dxa"/>
          </w:tcPr>
          <w:p w14:paraId="262D2C12" w14:textId="77777777" w:rsidR="00325337" w:rsidRPr="008B40B7" w:rsidRDefault="00325337" w:rsidP="0009699F">
            <w:pPr>
              <w:tabs>
                <w:tab w:val="left" w:pos="-720"/>
                <w:tab w:val="left" w:pos="4536"/>
              </w:tabs>
              <w:suppressAutoHyphens/>
              <w:spacing w:line="240" w:lineRule="auto"/>
              <w:rPr>
                <w:szCs w:val="22"/>
                <w:lang w:val="sv-SE"/>
              </w:rPr>
            </w:pPr>
            <w:r w:rsidRPr="008B40B7">
              <w:rPr>
                <w:b/>
                <w:szCs w:val="22"/>
                <w:lang w:val="sv-SE"/>
              </w:rPr>
              <w:t>Suomi/Finland</w:t>
            </w:r>
          </w:p>
          <w:p w14:paraId="2E008070" w14:textId="77777777" w:rsidR="00325337" w:rsidRPr="008B40B7" w:rsidRDefault="00325337" w:rsidP="0009699F">
            <w:pPr>
              <w:spacing w:line="240" w:lineRule="auto"/>
              <w:rPr>
                <w:szCs w:val="22"/>
                <w:lang w:val="sv-SE"/>
              </w:rPr>
            </w:pPr>
            <w:r w:rsidRPr="008B40B7">
              <w:rPr>
                <w:szCs w:val="22"/>
                <w:lang w:val="sv-SE"/>
              </w:rPr>
              <w:t xml:space="preserve">Oy Eli Lilly Finland Ab </w:t>
            </w:r>
          </w:p>
          <w:p w14:paraId="644C109E" w14:textId="77777777" w:rsidR="00325337" w:rsidRPr="00E84919" w:rsidRDefault="00325337" w:rsidP="0009699F">
            <w:pPr>
              <w:spacing w:line="240" w:lineRule="auto"/>
              <w:rPr>
                <w:b/>
                <w:szCs w:val="22"/>
              </w:rPr>
            </w:pPr>
            <w:r w:rsidRPr="00E84919">
              <w:rPr>
                <w:szCs w:val="22"/>
              </w:rPr>
              <w:t>Puh/Tel: + 358-(0) 9 85 45 250</w:t>
            </w:r>
          </w:p>
        </w:tc>
      </w:tr>
      <w:tr w:rsidR="00325337" w:rsidRPr="008B40B7" w14:paraId="51A752D7" w14:textId="77777777" w:rsidTr="0009699F">
        <w:tc>
          <w:tcPr>
            <w:tcW w:w="4648" w:type="dxa"/>
          </w:tcPr>
          <w:p w14:paraId="3D157800" w14:textId="77777777" w:rsidR="00325337" w:rsidRPr="00E84919" w:rsidRDefault="00325337" w:rsidP="0009699F">
            <w:pPr>
              <w:keepNext/>
              <w:spacing w:line="240" w:lineRule="auto"/>
              <w:rPr>
                <w:b/>
                <w:szCs w:val="22"/>
              </w:rPr>
            </w:pPr>
            <w:r w:rsidRPr="00E84919">
              <w:rPr>
                <w:b/>
                <w:szCs w:val="22"/>
              </w:rPr>
              <w:lastRenderedPageBreak/>
              <w:t>Κύπρος</w:t>
            </w:r>
          </w:p>
          <w:p w14:paraId="7BA97FC6" w14:textId="77777777" w:rsidR="00325337" w:rsidRPr="00E84919" w:rsidRDefault="00325337" w:rsidP="0009699F">
            <w:pPr>
              <w:keepNext/>
              <w:spacing w:line="240" w:lineRule="auto"/>
              <w:rPr>
                <w:szCs w:val="22"/>
              </w:rPr>
            </w:pPr>
            <w:r w:rsidRPr="00E84919">
              <w:rPr>
                <w:szCs w:val="22"/>
              </w:rPr>
              <w:t xml:space="preserve">Phadisco Ltd </w:t>
            </w:r>
          </w:p>
          <w:p w14:paraId="3097BEB9" w14:textId="77777777" w:rsidR="00325337" w:rsidRPr="00E84919" w:rsidRDefault="00325337" w:rsidP="0009699F">
            <w:pPr>
              <w:keepNext/>
              <w:spacing w:line="240" w:lineRule="auto"/>
              <w:rPr>
                <w:szCs w:val="22"/>
              </w:rPr>
            </w:pPr>
            <w:r w:rsidRPr="00E84919">
              <w:rPr>
                <w:szCs w:val="22"/>
              </w:rPr>
              <w:t>Τηλ: +357 22 715000</w:t>
            </w:r>
          </w:p>
          <w:p w14:paraId="487C9958" w14:textId="77777777" w:rsidR="00325337" w:rsidRPr="00E84919" w:rsidRDefault="00325337" w:rsidP="0009699F">
            <w:pPr>
              <w:keepNext/>
              <w:tabs>
                <w:tab w:val="left" w:pos="-720"/>
              </w:tabs>
              <w:suppressAutoHyphens/>
              <w:spacing w:line="240" w:lineRule="auto"/>
              <w:rPr>
                <w:szCs w:val="22"/>
              </w:rPr>
            </w:pPr>
          </w:p>
        </w:tc>
        <w:tc>
          <w:tcPr>
            <w:tcW w:w="4678" w:type="dxa"/>
          </w:tcPr>
          <w:p w14:paraId="6F13B283" w14:textId="77777777" w:rsidR="00325337" w:rsidRPr="008B40B7" w:rsidRDefault="00325337" w:rsidP="0009699F">
            <w:pPr>
              <w:keepNext/>
              <w:tabs>
                <w:tab w:val="left" w:pos="-720"/>
                <w:tab w:val="left" w:pos="4536"/>
              </w:tabs>
              <w:suppressAutoHyphens/>
              <w:spacing w:line="240" w:lineRule="auto"/>
              <w:rPr>
                <w:b/>
                <w:szCs w:val="22"/>
                <w:lang w:val="sv-SE"/>
              </w:rPr>
            </w:pPr>
            <w:r w:rsidRPr="008B40B7">
              <w:rPr>
                <w:b/>
                <w:szCs w:val="22"/>
                <w:lang w:val="sv-SE"/>
              </w:rPr>
              <w:t>Sverige</w:t>
            </w:r>
          </w:p>
          <w:p w14:paraId="61B43ADB" w14:textId="77777777" w:rsidR="00325337" w:rsidRPr="008B40B7" w:rsidRDefault="00325337" w:rsidP="0009699F">
            <w:pPr>
              <w:keepNext/>
              <w:spacing w:line="240" w:lineRule="auto"/>
              <w:rPr>
                <w:szCs w:val="22"/>
                <w:lang w:val="sv-SE"/>
              </w:rPr>
            </w:pPr>
            <w:r w:rsidRPr="008B40B7">
              <w:rPr>
                <w:szCs w:val="22"/>
                <w:lang w:val="sv-SE"/>
              </w:rPr>
              <w:t>Eli Lilly Sweden AB</w:t>
            </w:r>
          </w:p>
          <w:p w14:paraId="5A42D9B8" w14:textId="77777777" w:rsidR="00325337" w:rsidRPr="008B40B7" w:rsidRDefault="00325337" w:rsidP="0009699F">
            <w:pPr>
              <w:keepNext/>
              <w:tabs>
                <w:tab w:val="left" w:pos="-720"/>
              </w:tabs>
              <w:suppressAutoHyphens/>
              <w:spacing w:line="240" w:lineRule="auto"/>
              <w:rPr>
                <w:szCs w:val="22"/>
                <w:lang w:val="sv-SE"/>
              </w:rPr>
            </w:pPr>
            <w:r w:rsidRPr="008B40B7">
              <w:rPr>
                <w:szCs w:val="22"/>
                <w:lang w:val="sv-SE"/>
              </w:rPr>
              <w:t>Tel: + 46-(0) 8 7378800</w:t>
            </w:r>
          </w:p>
        </w:tc>
      </w:tr>
      <w:tr w:rsidR="00325337" w:rsidRPr="00F2774F" w14:paraId="20DF0177" w14:textId="77777777" w:rsidTr="0009699F">
        <w:tc>
          <w:tcPr>
            <w:tcW w:w="4648" w:type="dxa"/>
          </w:tcPr>
          <w:p w14:paraId="1B21EAA2" w14:textId="77777777" w:rsidR="00325337" w:rsidRPr="00636B81" w:rsidRDefault="00325337" w:rsidP="0009699F">
            <w:pPr>
              <w:keepNext/>
              <w:spacing w:line="240" w:lineRule="auto"/>
              <w:rPr>
                <w:b/>
                <w:szCs w:val="22"/>
                <w:lang w:val="de-DE"/>
              </w:rPr>
            </w:pPr>
            <w:r w:rsidRPr="00636B81">
              <w:rPr>
                <w:b/>
                <w:szCs w:val="22"/>
                <w:lang w:val="de-DE"/>
              </w:rPr>
              <w:t>Latvija</w:t>
            </w:r>
          </w:p>
          <w:p w14:paraId="7F330B3C" w14:textId="77777777" w:rsidR="00325337" w:rsidRPr="00636B81" w:rsidRDefault="00325337" w:rsidP="0009699F">
            <w:pPr>
              <w:keepNext/>
              <w:spacing w:line="240" w:lineRule="auto"/>
              <w:rPr>
                <w:szCs w:val="22"/>
                <w:lang w:val="de-DE"/>
              </w:rPr>
            </w:pPr>
            <w:r w:rsidRPr="00636B81">
              <w:rPr>
                <w:szCs w:val="22"/>
                <w:lang w:val="de-DE"/>
              </w:rPr>
              <w:t>Eli Lilly (Suisse) S.A. Pārstāvniecība Latvijā</w:t>
            </w:r>
          </w:p>
          <w:p w14:paraId="6442FA73" w14:textId="77777777" w:rsidR="00325337" w:rsidRPr="00E84919" w:rsidRDefault="00325337" w:rsidP="0009699F">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788EFF24" w14:textId="77777777" w:rsidR="00325337" w:rsidRPr="00F2774F" w:rsidRDefault="00325337" w:rsidP="0009699F"/>
        </w:tc>
      </w:tr>
    </w:tbl>
    <w:p w14:paraId="2B7D0419" w14:textId="77777777" w:rsidR="00107FF5" w:rsidRDefault="00107FF5" w:rsidP="00107FF5">
      <w:pPr>
        <w:spacing w:line="240" w:lineRule="auto"/>
        <w:rPr>
          <w:noProof/>
          <w:szCs w:val="22"/>
        </w:rPr>
      </w:pPr>
    </w:p>
    <w:p w14:paraId="128BAFD1" w14:textId="4B3BF5E7" w:rsidR="00514F02" w:rsidRPr="00451A3D" w:rsidRDefault="00514F02" w:rsidP="00514F02">
      <w:pPr>
        <w:numPr>
          <w:ilvl w:val="12"/>
          <w:numId w:val="0"/>
        </w:numPr>
        <w:tabs>
          <w:tab w:val="clear" w:pos="567"/>
        </w:tabs>
        <w:spacing w:line="240" w:lineRule="auto"/>
        <w:ind w:right="-2"/>
        <w:outlineLvl w:val="0"/>
        <w:rPr>
          <w:b/>
          <w:noProof/>
          <w:szCs w:val="22"/>
        </w:rPr>
      </w:pPr>
      <w:r>
        <w:rPr>
          <w:b/>
          <w:szCs w:val="22"/>
        </w:rPr>
        <w:t>Acest prospect a fost revizuit în</w:t>
      </w:r>
      <w:r w:rsidR="008C51B2">
        <w:rPr>
          <w:b/>
          <w:szCs w:val="22"/>
        </w:rPr>
        <w:fldChar w:fldCharType="begin"/>
      </w:r>
      <w:r w:rsidR="008C51B2">
        <w:rPr>
          <w:b/>
          <w:szCs w:val="22"/>
        </w:rPr>
        <w:instrText xml:space="preserve"> DOCVARIABLE vault_nd_1fc3e6ac-06b6-46dc-a69f-e49102862532 \* MERGEFORMAT </w:instrText>
      </w:r>
      <w:r w:rsidR="008C51B2">
        <w:rPr>
          <w:b/>
          <w:szCs w:val="22"/>
        </w:rPr>
        <w:fldChar w:fldCharType="separate"/>
      </w:r>
      <w:r w:rsidR="008C51B2">
        <w:rPr>
          <w:b/>
          <w:szCs w:val="22"/>
        </w:rPr>
        <w:t xml:space="preserve"> </w:t>
      </w:r>
      <w:r w:rsidR="008C51B2">
        <w:rPr>
          <w:b/>
          <w:szCs w:val="22"/>
        </w:rPr>
        <w:fldChar w:fldCharType="end"/>
      </w:r>
    </w:p>
    <w:p w14:paraId="13E4A392" w14:textId="77777777" w:rsidR="00514F02" w:rsidRPr="00451A3D" w:rsidRDefault="00514F02" w:rsidP="00514F02">
      <w:pPr>
        <w:tabs>
          <w:tab w:val="clear" w:pos="567"/>
        </w:tabs>
        <w:spacing w:line="240" w:lineRule="auto"/>
        <w:outlineLvl w:val="0"/>
        <w:rPr>
          <w:noProof/>
          <w:szCs w:val="22"/>
        </w:rPr>
      </w:pPr>
    </w:p>
    <w:p w14:paraId="4563C5D2" w14:textId="77777777" w:rsidR="00514F02" w:rsidRPr="00451A3D" w:rsidRDefault="00514F02" w:rsidP="00514F02">
      <w:pPr>
        <w:numPr>
          <w:ilvl w:val="12"/>
          <w:numId w:val="0"/>
        </w:numPr>
        <w:tabs>
          <w:tab w:val="clear" w:pos="567"/>
        </w:tabs>
        <w:spacing w:line="240" w:lineRule="auto"/>
        <w:ind w:right="-2"/>
        <w:rPr>
          <w:b/>
          <w:noProof/>
          <w:szCs w:val="22"/>
        </w:rPr>
      </w:pPr>
      <w:r>
        <w:rPr>
          <w:b/>
          <w:szCs w:val="22"/>
        </w:rPr>
        <w:t>Alte surse de informaţii</w:t>
      </w:r>
    </w:p>
    <w:p w14:paraId="1FA8E275" w14:textId="77777777" w:rsidR="00514F02" w:rsidRPr="00451A3D" w:rsidRDefault="00514F02" w:rsidP="00514F02">
      <w:pPr>
        <w:numPr>
          <w:ilvl w:val="12"/>
          <w:numId w:val="0"/>
        </w:numPr>
        <w:spacing w:line="240" w:lineRule="auto"/>
        <w:ind w:right="-2"/>
        <w:rPr>
          <w:iCs/>
          <w:noProof/>
          <w:szCs w:val="22"/>
        </w:rPr>
      </w:pPr>
    </w:p>
    <w:p w14:paraId="2D045BD3" w14:textId="77777777" w:rsidR="00514F02" w:rsidRPr="00451A3D" w:rsidRDefault="00514F02" w:rsidP="00514F02">
      <w:pPr>
        <w:numPr>
          <w:ilvl w:val="12"/>
          <w:numId w:val="0"/>
        </w:numPr>
        <w:spacing w:line="240" w:lineRule="auto"/>
        <w:ind w:right="-2"/>
        <w:rPr>
          <w:noProof/>
          <w:szCs w:val="22"/>
        </w:rPr>
      </w:pPr>
      <w:r>
        <w:t xml:space="preserve">Informaţii detaliate privind acest medicament sunt disponibile pe site-ul Agenţiei Europene pentru Medicamente: </w:t>
      </w:r>
      <w:r>
        <w:fldChar w:fldCharType="begin"/>
      </w:r>
      <w:r>
        <w:instrText>HYPERLINK "https://www.ema.europa.eu"</w:instrText>
      </w:r>
      <w:r>
        <w:fldChar w:fldCharType="separate"/>
      </w:r>
      <w:r w:rsidRPr="00955DAF">
        <w:rPr>
          <w:rStyle w:val="Hyperlink"/>
        </w:rPr>
        <w:t>https://www.ema.europa.eu</w:t>
      </w:r>
      <w:r>
        <w:fldChar w:fldCharType="end"/>
      </w:r>
      <w:r>
        <w:t xml:space="preserve">. </w:t>
      </w:r>
    </w:p>
    <w:p w14:paraId="1B4385C5" w14:textId="77777777" w:rsidR="00514F02" w:rsidRPr="00451A3D" w:rsidRDefault="00514F02" w:rsidP="00514F02">
      <w:pPr>
        <w:tabs>
          <w:tab w:val="clear" w:pos="567"/>
        </w:tabs>
        <w:spacing w:line="240" w:lineRule="auto"/>
        <w:rPr>
          <w:noProof/>
          <w:szCs w:val="22"/>
        </w:rPr>
      </w:pPr>
    </w:p>
    <w:p w14:paraId="086FA16C" w14:textId="77777777" w:rsidR="00514F02" w:rsidRDefault="00514F02" w:rsidP="00514F02">
      <w:pPr>
        <w:rPr>
          <w:b/>
          <w:bCs/>
          <w:color w:val="000000"/>
          <w:szCs w:val="22"/>
        </w:rPr>
      </w:pPr>
    </w:p>
    <w:p w14:paraId="3D907152" w14:textId="77777777" w:rsidR="00514F02" w:rsidRDefault="00514F02" w:rsidP="00514F02">
      <w:pPr>
        <w:rPr>
          <w:b/>
          <w:bCs/>
          <w:color w:val="000000"/>
          <w:szCs w:val="22"/>
        </w:rPr>
      </w:pPr>
    </w:p>
    <w:p w14:paraId="69581C65" w14:textId="77777777" w:rsidR="00514F02" w:rsidRDefault="00514F02" w:rsidP="00514F02">
      <w:pPr>
        <w:rPr>
          <w:b/>
          <w:bCs/>
          <w:color w:val="000000"/>
          <w:szCs w:val="22"/>
        </w:rPr>
      </w:pPr>
    </w:p>
    <w:p w14:paraId="74464513" w14:textId="77777777" w:rsidR="00514F02" w:rsidRDefault="00514F02" w:rsidP="00514F02">
      <w:pPr>
        <w:rPr>
          <w:b/>
          <w:bCs/>
          <w:color w:val="000000"/>
          <w:szCs w:val="22"/>
        </w:rPr>
      </w:pPr>
    </w:p>
    <w:p w14:paraId="46D4E9CE" w14:textId="77777777" w:rsidR="00514F02" w:rsidRDefault="00514F02" w:rsidP="00514F02">
      <w:pPr>
        <w:rPr>
          <w:b/>
          <w:bCs/>
          <w:color w:val="000000"/>
          <w:szCs w:val="22"/>
        </w:rPr>
      </w:pPr>
    </w:p>
    <w:p w14:paraId="711A6012" w14:textId="77777777" w:rsidR="00514F02" w:rsidRDefault="00514F02" w:rsidP="00514F02">
      <w:pPr>
        <w:rPr>
          <w:b/>
          <w:bCs/>
          <w:color w:val="000000"/>
          <w:szCs w:val="22"/>
        </w:rPr>
      </w:pPr>
    </w:p>
    <w:p w14:paraId="1BE48362" w14:textId="77777777" w:rsidR="00514F02" w:rsidRDefault="00514F02" w:rsidP="00514F02">
      <w:pPr>
        <w:rPr>
          <w:b/>
          <w:bCs/>
          <w:color w:val="000000"/>
          <w:szCs w:val="22"/>
        </w:rPr>
      </w:pPr>
    </w:p>
    <w:p w14:paraId="7DC32173" w14:textId="77777777" w:rsidR="00005467" w:rsidRDefault="00005467" w:rsidP="00514F02">
      <w:pPr>
        <w:rPr>
          <w:b/>
          <w:bCs/>
          <w:color w:val="000000"/>
          <w:szCs w:val="22"/>
        </w:rPr>
      </w:pPr>
    </w:p>
    <w:p w14:paraId="7A1DF019" w14:textId="77777777" w:rsidR="00005467" w:rsidRDefault="00005467" w:rsidP="00514F02">
      <w:pPr>
        <w:rPr>
          <w:b/>
          <w:bCs/>
          <w:color w:val="000000"/>
          <w:szCs w:val="22"/>
        </w:rPr>
      </w:pPr>
    </w:p>
    <w:p w14:paraId="3DF0E104" w14:textId="77777777" w:rsidR="00005467" w:rsidRDefault="00005467" w:rsidP="00514F02">
      <w:pPr>
        <w:rPr>
          <w:b/>
          <w:bCs/>
          <w:color w:val="000000"/>
          <w:szCs w:val="22"/>
        </w:rPr>
      </w:pPr>
    </w:p>
    <w:p w14:paraId="1BE76E2D" w14:textId="77777777" w:rsidR="00005467" w:rsidRDefault="00005467" w:rsidP="00514F02">
      <w:pPr>
        <w:rPr>
          <w:b/>
          <w:bCs/>
          <w:color w:val="000000"/>
          <w:szCs w:val="22"/>
        </w:rPr>
      </w:pPr>
    </w:p>
    <w:p w14:paraId="543000EA" w14:textId="77777777" w:rsidR="00005467" w:rsidRDefault="00005467" w:rsidP="00514F02">
      <w:pPr>
        <w:rPr>
          <w:b/>
          <w:bCs/>
          <w:color w:val="000000"/>
          <w:szCs w:val="22"/>
        </w:rPr>
      </w:pPr>
    </w:p>
    <w:p w14:paraId="06D729BF" w14:textId="77777777" w:rsidR="00005467" w:rsidRDefault="00005467" w:rsidP="00514F02">
      <w:pPr>
        <w:rPr>
          <w:b/>
          <w:bCs/>
          <w:color w:val="000000"/>
          <w:szCs w:val="22"/>
        </w:rPr>
      </w:pPr>
    </w:p>
    <w:p w14:paraId="55CDD5D7" w14:textId="77777777" w:rsidR="00005467" w:rsidRDefault="00005467" w:rsidP="00514F02">
      <w:pPr>
        <w:rPr>
          <w:b/>
          <w:bCs/>
          <w:color w:val="000000"/>
          <w:szCs w:val="22"/>
        </w:rPr>
      </w:pPr>
    </w:p>
    <w:p w14:paraId="73F158EE" w14:textId="77777777" w:rsidR="00005467" w:rsidRDefault="00005467" w:rsidP="00514F02">
      <w:pPr>
        <w:rPr>
          <w:b/>
          <w:bCs/>
          <w:color w:val="000000"/>
          <w:szCs w:val="22"/>
        </w:rPr>
      </w:pPr>
    </w:p>
    <w:p w14:paraId="43710ABB" w14:textId="77777777" w:rsidR="00005467" w:rsidRDefault="00005467" w:rsidP="00514F02">
      <w:pPr>
        <w:rPr>
          <w:b/>
          <w:bCs/>
          <w:color w:val="000000"/>
          <w:szCs w:val="22"/>
        </w:rPr>
      </w:pPr>
    </w:p>
    <w:p w14:paraId="5FF09740" w14:textId="77777777" w:rsidR="00005467" w:rsidRDefault="00005467" w:rsidP="00514F02">
      <w:pPr>
        <w:rPr>
          <w:b/>
          <w:bCs/>
          <w:color w:val="000000"/>
          <w:szCs w:val="22"/>
        </w:rPr>
      </w:pPr>
    </w:p>
    <w:p w14:paraId="0774868E" w14:textId="77777777" w:rsidR="00005467" w:rsidRDefault="00005467" w:rsidP="00514F02">
      <w:pPr>
        <w:rPr>
          <w:b/>
          <w:bCs/>
          <w:color w:val="000000"/>
          <w:szCs w:val="22"/>
        </w:rPr>
      </w:pPr>
    </w:p>
    <w:p w14:paraId="5FC7A270" w14:textId="77777777" w:rsidR="00005467" w:rsidRDefault="00005467" w:rsidP="00514F02">
      <w:pPr>
        <w:rPr>
          <w:b/>
          <w:bCs/>
          <w:color w:val="000000"/>
          <w:szCs w:val="22"/>
        </w:rPr>
      </w:pPr>
    </w:p>
    <w:p w14:paraId="59914A2D" w14:textId="77777777" w:rsidR="00005467" w:rsidRDefault="00005467" w:rsidP="00514F02">
      <w:pPr>
        <w:rPr>
          <w:b/>
          <w:bCs/>
          <w:color w:val="000000"/>
          <w:szCs w:val="22"/>
        </w:rPr>
      </w:pPr>
    </w:p>
    <w:p w14:paraId="75D218BA" w14:textId="77777777" w:rsidR="00005467" w:rsidRDefault="00005467" w:rsidP="00514F02">
      <w:pPr>
        <w:rPr>
          <w:b/>
          <w:bCs/>
          <w:color w:val="000000"/>
          <w:szCs w:val="22"/>
        </w:rPr>
      </w:pPr>
    </w:p>
    <w:p w14:paraId="6031B7FB" w14:textId="77777777" w:rsidR="00005467" w:rsidRDefault="00005467" w:rsidP="00514F02">
      <w:pPr>
        <w:rPr>
          <w:ins w:id="3458" w:author="Author"/>
          <w:b/>
          <w:bCs/>
          <w:color w:val="000000"/>
          <w:szCs w:val="22"/>
        </w:rPr>
      </w:pPr>
    </w:p>
    <w:p w14:paraId="6787D019" w14:textId="77777777" w:rsidR="00325337" w:rsidRDefault="00325337" w:rsidP="00514F02">
      <w:pPr>
        <w:rPr>
          <w:ins w:id="3459" w:author="Author"/>
          <w:b/>
          <w:bCs/>
          <w:color w:val="000000"/>
          <w:szCs w:val="22"/>
        </w:rPr>
      </w:pPr>
    </w:p>
    <w:p w14:paraId="32E23F2C" w14:textId="77777777" w:rsidR="00325337" w:rsidRDefault="00325337" w:rsidP="00514F02">
      <w:pPr>
        <w:rPr>
          <w:ins w:id="3460" w:author="Author"/>
          <w:b/>
          <w:bCs/>
          <w:color w:val="000000"/>
          <w:szCs w:val="22"/>
        </w:rPr>
      </w:pPr>
    </w:p>
    <w:p w14:paraId="79571476" w14:textId="77777777" w:rsidR="00325337" w:rsidRDefault="00325337" w:rsidP="00514F02">
      <w:pPr>
        <w:rPr>
          <w:ins w:id="3461" w:author="Author"/>
          <w:b/>
          <w:bCs/>
          <w:color w:val="000000"/>
          <w:szCs w:val="22"/>
        </w:rPr>
      </w:pPr>
    </w:p>
    <w:p w14:paraId="7F656242" w14:textId="77777777" w:rsidR="00325337" w:rsidRDefault="00325337" w:rsidP="00514F02">
      <w:pPr>
        <w:rPr>
          <w:ins w:id="3462" w:author="Author"/>
          <w:b/>
          <w:bCs/>
          <w:color w:val="000000"/>
          <w:szCs w:val="22"/>
        </w:rPr>
      </w:pPr>
    </w:p>
    <w:p w14:paraId="591E25F2" w14:textId="77777777" w:rsidR="00325337" w:rsidRDefault="00325337" w:rsidP="00514F02">
      <w:pPr>
        <w:rPr>
          <w:ins w:id="3463" w:author="Author"/>
          <w:b/>
          <w:bCs/>
          <w:color w:val="000000"/>
          <w:szCs w:val="22"/>
        </w:rPr>
      </w:pPr>
    </w:p>
    <w:p w14:paraId="6F877C78" w14:textId="77777777" w:rsidR="00325337" w:rsidRDefault="00325337" w:rsidP="00514F02">
      <w:pPr>
        <w:rPr>
          <w:ins w:id="3464" w:author="Author"/>
          <w:b/>
          <w:bCs/>
          <w:color w:val="000000"/>
          <w:szCs w:val="22"/>
        </w:rPr>
      </w:pPr>
    </w:p>
    <w:p w14:paraId="5180247A" w14:textId="77777777" w:rsidR="00325337" w:rsidRDefault="00325337" w:rsidP="00514F02">
      <w:pPr>
        <w:rPr>
          <w:ins w:id="3465" w:author="Author"/>
          <w:b/>
          <w:bCs/>
          <w:color w:val="000000"/>
          <w:szCs w:val="22"/>
        </w:rPr>
      </w:pPr>
    </w:p>
    <w:p w14:paraId="25E45844" w14:textId="77777777" w:rsidR="00325337" w:rsidRDefault="00325337" w:rsidP="00514F02">
      <w:pPr>
        <w:rPr>
          <w:ins w:id="3466" w:author="Author"/>
          <w:b/>
          <w:bCs/>
          <w:color w:val="000000"/>
          <w:szCs w:val="22"/>
        </w:rPr>
      </w:pPr>
    </w:p>
    <w:p w14:paraId="5C278D20" w14:textId="77777777" w:rsidR="00325337" w:rsidRDefault="00325337" w:rsidP="00514F02">
      <w:pPr>
        <w:rPr>
          <w:ins w:id="3467" w:author="Author"/>
          <w:b/>
          <w:bCs/>
          <w:color w:val="000000"/>
          <w:szCs w:val="22"/>
        </w:rPr>
      </w:pPr>
    </w:p>
    <w:p w14:paraId="7B186189" w14:textId="77777777" w:rsidR="00325337" w:rsidRDefault="00325337" w:rsidP="00514F02">
      <w:pPr>
        <w:rPr>
          <w:ins w:id="3468" w:author="Author"/>
          <w:b/>
          <w:bCs/>
          <w:color w:val="000000"/>
          <w:szCs w:val="22"/>
        </w:rPr>
      </w:pPr>
    </w:p>
    <w:p w14:paraId="50A11ADC" w14:textId="77777777" w:rsidR="00325337" w:rsidRDefault="00325337" w:rsidP="00514F02">
      <w:pPr>
        <w:rPr>
          <w:ins w:id="3469" w:author="Author"/>
          <w:b/>
          <w:bCs/>
          <w:color w:val="000000"/>
          <w:szCs w:val="22"/>
        </w:rPr>
      </w:pPr>
    </w:p>
    <w:p w14:paraId="1B67FB02" w14:textId="77777777" w:rsidR="00325337" w:rsidRDefault="00325337" w:rsidP="00514F02">
      <w:pPr>
        <w:rPr>
          <w:ins w:id="3470" w:author="Author"/>
          <w:b/>
          <w:bCs/>
          <w:color w:val="000000"/>
          <w:szCs w:val="22"/>
        </w:rPr>
      </w:pPr>
    </w:p>
    <w:p w14:paraId="0E8C980D" w14:textId="77777777" w:rsidR="00325337" w:rsidRDefault="00325337" w:rsidP="00514F02">
      <w:pPr>
        <w:rPr>
          <w:ins w:id="3471" w:author="Author"/>
          <w:b/>
          <w:bCs/>
          <w:color w:val="000000"/>
          <w:szCs w:val="22"/>
        </w:rPr>
      </w:pPr>
    </w:p>
    <w:p w14:paraId="3259A1B3" w14:textId="77777777" w:rsidR="00325337" w:rsidRDefault="00325337" w:rsidP="00514F02">
      <w:pPr>
        <w:rPr>
          <w:ins w:id="3472" w:author="Author"/>
          <w:b/>
          <w:bCs/>
          <w:color w:val="000000"/>
          <w:szCs w:val="22"/>
        </w:rPr>
      </w:pPr>
    </w:p>
    <w:p w14:paraId="6955B12C" w14:textId="77777777" w:rsidR="00325337" w:rsidRDefault="00325337" w:rsidP="00514F02">
      <w:pPr>
        <w:rPr>
          <w:ins w:id="3473" w:author="Author"/>
          <w:b/>
          <w:bCs/>
          <w:color w:val="000000"/>
          <w:szCs w:val="22"/>
        </w:rPr>
      </w:pPr>
    </w:p>
    <w:p w14:paraId="22A501FE" w14:textId="77777777" w:rsidR="00325337" w:rsidRDefault="00325337" w:rsidP="00514F02">
      <w:pPr>
        <w:rPr>
          <w:b/>
          <w:bCs/>
          <w:color w:val="000000"/>
          <w:szCs w:val="22"/>
        </w:rPr>
      </w:pPr>
    </w:p>
    <w:p w14:paraId="0BD22A81" w14:textId="77777777" w:rsidR="00005467" w:rsidRDefault="00005467" w:rsidP="00514F02">
      <w:pPr>
        <w:rPr>
          <w:b/>
          <w:bCs/>
          <w:color w:val="000000"/>
          <w:szCs w:val="22"/>
        </w:rPr>
      </w:pPr>
    </w:p>
    <w:p w14:paraId="03680632" w14:textId="77777777" w:rsidR="00005467" w:rsidRDefault="00005467" w:rsidP="00514F02">
      <w:pPr>
        <w:rPr>
          <w:b/>
          <w:bCs/>
          <w:color w:val="000000"/>
          <w:szCs w:val="22"/>
        </w:rPr>
      </w:pPr>
    </w:p>
    <w:p w14:paraId="1CD8BFBF" w14:textId="2BF53BAC" w:rsidR="00005467" w:rsidDel="00325337" w:rsidRDefault="00005467" w:rsidP="00514F02">
      <w:pPr>
        <w:rPr>
          <w:del w:id="3474" w:author="Author"/>
          <w:b/>
          <w:bCs/>
          <w:color w:val="000000"/>
          <w:szCs w:val="22"/>
        </w:rPr>
      </w:pPr>
    </w:p>
    <w:p w14:paraId="63532C3D" w14:textId="70F0D5D9" w:rsidR="000770CC" w:rsidRPr="00834CFE" w:rsidRDefault="000770CC" w:rsidP="00675528">
      <w:pPr>
        <w:jc w:val="center"/>
        <w:rPr>
          <w:rFonts w:eastAsia="Calibri"/>
          <w:b/>
        </w:rPr>
      </w:pPr>
      <w:r w:rsidRPr="00834CFE">
        <w:rPr>
          <w:rFonts w:eastAsia="Calibri"/>
          <w:b/>
        </w:rPr>
        <w:t>Instrucţiuni de utilizare</w:t>
      </w:r>
    </w:p>
    <w:p w14:paraId="7F6FE690" w14:textId="77777777" w:rsidR="000770CC" w:rsidRDefault="000770CC" w:rsidP="00BD711E">
      <w:pPr>
        <w:numPr>
          <w:ilvl w:val="12"/>
          <w:numId w:val="0"/>
        </w:numPr>
        <w:tabs>
          <w:tab w:val="clear" w:pos="567"/>
        </w:tabs>
        <w:spacing w:line="240" w:lineRule="auto"/>
        <w:jc w:val="center"/>
        <w:rPr>
          <w:b/>
          <w:bCs/>
          <w:szCs w:val="22"/>
        </w:rPr>
      </w:pPr>
    </w:p>
    <w:p w14:paraId="46DAEEE9" w14:textId="67C4AEB9" w:rsidR="00BD711E" w:rsidRPr="005A6DDA" w:rsidRDefault="00BD711E" w:rsidP="00BD711E">
      <w:pPr>
        <w:numPr>
          <w:ilvl w:val="12"/>
          <w:numId w:val="0"/>
        </w:numPr>
        <w:tabs>
          <w:tab w:val="clear" w:pos="567"/>
        </w:tabs>
        <w:spacing w:line="240" w:lineRule="auto"/>
        <w:jc w:val="center"/>
        <w:rPr>
          <w:b/>
          <w:bCs/>
          <w:noProof/>
          <w:szCs w:val="22"/>
        </w:rPr>
      </w:pPr>
      <w:r w:rsidRPr="00A64ADF">
        <w:rPr>
          <w:b/>
          <w:bCs/>
          <w:szCs w:val="22"/>
        </w:rPr>
        <w:t>Omvoh 100 mg soluţie injectabilă în stilou injector (pen) preumplut</w:t>
      </w:r>
    </w:p>
    <w:p w14:paraId="580C29EC" w14:textId="77777777" w:rsidR="00BD711E" w:rsidRPr="005A6DDA" w:rsidRDefault="00BD711E" w:rsidP="00BD711E">
      <w:pPr>
        <w:numPr>
          <w:ilvl w:val="12"/>
          <w:numId w:val="0"/>
        </w:numPr>
        <w:tabs>
          <w:tab w:val="clear" w:pos="567"/>
        </w:tabs>
        <w:spacing w:line="240" w:lineRule="auto"/>
        <w:jc w:val="center"/>
        <w:rPr>
          <w:b/>
          <w:bCs/>
          <w:noProof/>
          <w:szCs w:val="22"/>
        </w:rPr>
      </w:pPr>
      <w:r w:rsidRPr="00A64ADF">
        <w:rPr>
          <w:b/>
          <w:bCs/>
          <w:szCs w:val="22"/>
        </w:rPr>
        <w:t xml:space="preserve">Omvoh </w:t>
      </w:r>
      <w:r>
        <w:rPr>
          <w:b/>
          <w:bCs/>
          <w:szCs w:val="22"/>
        </w:rPr>
        <w:t>2</w:t>
      </w:r>
      <w:r w:rsidRPr="00A64ADF">
        <w:rPr>
          <w:b/>
          <w:bCs/>
          <w:szCs w:val="22"/>
        </w:rPr>
        <w:t>00 mg soluţie injectabilă în stilou injector (pen) preumplut</w:t>
      </w:r>
    </w:p>
    <w:p w14:paraId="68E89DB9" w14:textId="77777777" w:rsidR="00BD711E" w:rsidRDefault="00BD711E" w:rsidP="00514F02">
      <w:pPr>
        <w:rPr>
          <w:b/>
          <w:bCs/>
          <w:color w:val="000000"/>
          <w:szCs w:val="22"/>
        </w:rPr>
      </w:pPr>
    </w:p>
    <w:p w14:paraId="66B4D965" w14:textId="77777777" w:rsidR="00BE775C" w:rsidRPr="00F44D44" w:rsidRDefault="00BE775C" w:rsidP="00BE775C">
      <w:pPr>
        <w:jc w:val="center"/>
        <w:rPr>
          <w:rFonts w:eastAsia="Calibri"/>
          <w:b/>
          <w:bCs/>
        </w:rPr>
      </w:pPr>
      <w:r>
        <w:rPr>
          <w:b/>
          <w:bCs/>
        </w:rPr>
        <w:t>mirikizumab</w:t>
      </w:r>
    </w:p>
    <w:p w14:paraId="331060A8" w14:textId="2A8F7C6B" w:rsidR="00F93CE3" w:rsidRPr="0098361D" w:rsidRDefault="00F93CE3" w:rsidP="00F93CE3">
      <w:pPr>
        <w:tabs>
          <w:tab w:val="clear" w:pos="567"/>
        </w:tabs>
        <w:spacing w:before="100" w:beforeAutospacing="1" w:after="100" w:afterAutospacing="1" w:line="240" w:lineRule="auto"/>
        <w:jc w:val="center"/>
        <w:rPr>
          <w:b/>
          <w:bCs/>
          <w:color w:val="000000"/>
          <w:szCs w:val="22"/>
        </w:rPr>
      </w:pPr>
      <w:r>
        <w:rPr>
          <w:b/>
          <w:bCs/>
          <w:color w:val="000000"/>
          <w:szCs w:val="22"/>
        </w:rPr>
        <w:t>2 stilouri injectoare (pen-uri) preumplute</w:t>
      </w:r>
      <w:r>
        <w:rPr>
          <w:b/>
          <w:bCs/>
          <w:color w:val="000000"/>
          <w:szCs w:val="22"/>
          <w:lang w:val="en-US"/>
        </w:rPr>
        <w:t>:</w:t>
      </w:r>
      <w:r w:rsidR="003F0E17">
        <w:rPr>
          <w:b/>
          <w:bCs/>
          <w:color w:val="000000"/>
          <w:szCs w:val="22"/>
          <w:lang w:val="en-US"/>
        </w:rPr>
        <w:t xml:space="preserve"> </w:t>
      </w:r>
      <w:r>
        <w:rPr>
          <w:b/>
          <w:bCs/>
          <w:color w:val="000000"/>
          <w:szCs w:val="22"/>
          <w:lang w:val="en-US"/>
        </w:rPr>
        <w:t xml:space="preserve">1 pen 100 mg </w:t>
      </w:r>
      <w:r>
        <w:rPr>
          <w:b/>
          <w:bCs/>
          <w:color w:val="000000"/>
          <w:szCs w:val="22"/>
        </w:rPr>
        <w:t>şi 1 pen 200 mg</w:t>
      </w:r>
    </w:p>
    <w:p w14:paraId="28910F5C" w14:textId="77777777" w:rsidR="00514F02" w:rsidRDefault="00514F02" w:rsidP="00514F02">
      <w:pPr>
        <w:rPr>
          <w:b/>
          <w:bCs/>
          <w:color w:val="000000"/>
          <w:szCs w:val="22"/>
        </w:rPr>
      </w:pPr>
    </w:p>
    <w:p w14:paraId="763B5B65" w14:textId="77777777" w:rsidR="007F37CC" w:rsidRDefault="007F37CC" w:rsidP="00BE419B">
      <w:pPr>
        <w:tabs>
          <w:tab w:val="clear" w:pos="567"/>
          <w:tab w:val="left" w:pos="2196"/>
        </w:tabs>
        <w:rPr>
          <w:b/>
          <w:bCs/>
        </w:rPr>
      </w:pPr>
    </w:p>
    <w:tbl>
      <w:tblPr>
        <w:tblW w:w="0" w:type="auto"/>
        <w:tblLook w:val="04A0" w:firstRow="1" w:lastRow="0" w:firstColumn="1" w:lastColumn="0" w:noHBand="0" w:noVBand="1"/>
      </w:tblPr>
      <w:tblGrid>
        <w:gridCol w:w="8930"/>
      </w:tblGrid>
      <w:tr w:rsidR="007F37CC" w14:paraId="6FA29A2B" w14:textId="77777777" w:rsidTr="00304E12">
        <w:tc>
          <w:tcPr>
            <w:tcW w:w="8930" w:type="dxa"/>
            <w:shd w:val="clear" w:color="auto" w:fill="auto"/>
          </w:tcPr>
          <w:p w14:paraId="397F9E10" w14:textId="12455FE5" w:rsidR="007F37CC" w:rsidRDefault="00AE3E1E" w:rsidP="00956DB0">
            <w:pPr>
              <w:tabs>
                <w:tab w:val="clear" w:pos="567"/>
              </w:tabs>
              <w:spacing w:line="240" w:lineRule="auto"/>
              <w:jc w:val="center"/>
            </w:pPr>
            <w:r>
              <w:rPr>
                <w:noProof/>
              </w:rPr>
              <w:drawing>
                <wp:inline distT="0" distB="0" distL="0" distR="0" wp14:anchorId="34953267" wp14:editId="5ABB5B21">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r w:rsidR="007F37CC">
              <w:rPr>
                <w:noProof/>
              </w:rPr>
              <w:drawing>
                <wp:inline distT="0" distB="0" distL="0" distR="0" wp14:anchorId="1E21F79E" wp14:editId="6C83DAA4">
                  <wp:extent cx="2279927" cy="540385"/>
                  <wp:effectExtent l="0" t="6668" r="0" b="0"/>
                  <wp:docPr id="45325617"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9618" name="Bild 2" descr="Ein Bild, das Text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16200000">
                            <a:off x="0" y="0"/>
                            <a:ext cx="2367017" cy="561027"/>
                          </a:xfrm>
                          <a:prstGeom prst="rect">
                            <a:avLst/>
                          </a:prstGeom>
                          <a:noFill/>
                          <a:ln>
                            <a:noFill/>
                          </a:ln>
                        </pic:spPr>
                      </pic:pic>
                    </a:graphicData>
                  </a:graphic>
                </wp:inline>
              </w:drawing>
            </w:r>
          </w:p>
          <w:p w14:paraId="5EE58365" w14:textId="77777777" w:rsidR="00675528" w:rsidRDefault="00675528" w:rsidP="00956DB0">
            <w:pPr>
              <w:tabs>
                <w:tab w:val="clear" w:pos="567"/>
              </w:tabs>
              <w:spacing w:line="240" w:lineRule="auto"/>
              <w:jc w:val="center"/>
            </w:pPr>
          </w:p>
          <w:p w14:paraId="563DE13B" w14:textId="77777777" w:rsidR="00675528" w:rsidRDefault="00675528" w:rsidP="00956DB0">
            <w:pPr>
              <w:tabs>
                <w:tab w:val="clear" w:pos="567"/>
              </w:tabs>
              <w:spacing w:line="240" w:lineRule="auto"/>
              <w:jc w:val="center"/>
            </w:pPr>
          </w:p>
          <w:p w14:paraId="6FDF9264" w14:textId="5B94DD35" w:rsidR="007F37CC" w:rsidRPr="006613A7" w:rsidRDefault="007F37CC" w:rsidP="00956DB0">
            <w:pPr>
              <w:tabs>
                <w:tab w:val="clear" w:pos="567"/>
              </w:tabs>
              <w:spacing w:line="240" w:lineRule="auto"/>
            </w:pPr>
            <w:r w:rsidRPr="006613A7">
              <w:t xml:space="preserve">Înainte de a </w:t>
            </w:r>
            <w:r>
              <w:t>injecta</w:t>
            </w:r>
            <w:r w:rsidRPr="006613A7">
              <w:t xml:space="preserve"> Omvoh, citiţi aceste in</w:t>
            </w:r>
            <w:r w:rsidR="001A3636">
              <w:t>s</w:t>
            </w:r>
            <w:r w:rsidRPr="006613A7">
              <w:t>trucțiuni. Urmaţi toate instrucţiunile pas cu pas.</w:t>
            </w:r>
          </w:p>
          <w:p w14:paraId="6F000A93" w14:textId="6E7524A6" w:rsidR="007F37CC" w:rsidRPr="00EB4D40" w:rsidRDefault="007F37CC" w:rsidP="00956DB0">
            <w:pPr>
              <w:spacing w:line="240" w:lineRule="auto"/>
            </w:pPr>
            <w:r>
              <w:rPr>
                <w:noProof/>
              </w:rPr>
              <mc:AlternateContent>
                <mc:Choice Requires="wps">
                  <w:drawing>
                    <wp:anchor distT="45720" distB="45720" distL="114300" distR="114300" simplePos="0" relativeHeight="251658253" behindDoc="0" locked="0" layoutInCell="1" allowOverlap="1" wp14:anchorId="66150ABB" wp14:editId="15084495">
                      <wp:simplePos x="0" y="0"/>
                      <wp:positionH relativeFrom="column">
                        <wp:posOffset>-8890</wp:posOffset>
                      </wp:positionH>
                      <wp:positionV relativeFrom="paragraph">
                        <wp:posOffset>340360</wp:posOffset>
                      </wp:positionV>
                      <wp:extent cx="5577840" cy="1404620"/>
                      <wp:effectExtent l="0" t="0" r="22860" b="12065"/>
                      <wp:wrapSquare wrapText="bothSides"/>
                      <wp:docPr id="20432137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4C592662" w14:textId="77777777" w:rsidR="007F37CC" w:rsidRPr="00573E07" w:rsidRDefault="007F37CC" w:rsidP="007F37CC">
                                  <w:pPr>
                                    <w:spacing w:line="240" w:lineRule="auto"/>
                                    <w:ind w:left="360"/>
                                  </w:pPr>
                                </w:p>
                                <w:p w14:paraId="13225379" w14:textId="36B16EF2" w:rsidR="007F37CC" w:rsidRPr="00375408" w:rsidRDefault="007F37CC" w:rsidP="007F37CC">
                                  <w:pPr>
                                    <w:spacing w:line="240" w:lineRule="auto"/>
                                    <w:ind w:left="360"/>
                                    <w:rPr>
                                      <w:b/>
                                      <w:bCs/>
                                      <w:color w:val="000000"/>
                                    </w:rPr>
                                  </w:pPr>
                                  <w:r w:rsidRPr="00375408">
                                    <w:rPr>
                                      <w:b/>
                                      <w:bCs/>
                                      <w:color w:val="000000"/>
                                    </w:rPr>
                                    <w:t xml:space="preserve">• </w:t>
                                  </w:r>
                                  <w:r>
                                    <w:rPr>
                                      <w:b/>
                                      <w:bCs/>
                                      <w:color w:val="000000"/>
                                    </w:rPr>
                                    <w:t xml:space="preserve"> Pentru tratamentul </w:t>
                                  </w:r>
                                  <w:r w:rsidR="00AE3E1E">
                                    <w:rPr>
                                      <w:b/>
                                      <w:bCs/>
                                      <w:color w:val="000000"/>
                                    </w:rPr>
                                    <w:t>bolii Crohn</w:t>
                                  </w:r>
                                  <w:r>
                                    <w:rPr>
                                      <w:b/>
                                      <w:bCs/>
                                      <w:color w:val="000000"/>
                                    </w:rPr>
                                    <w:t>, p</w:t>
                                  </w:r>
                                  <w:r w:rsidRPr="00C40AE8">
                                    <w:rPr>
                                      <w:b/>
                                      <w:bCs/>
                                      <w:color w:val="000000"/>
                                    </w:rPr>
                                    <w:t>entru administrarea unei doze complete sunt necesare 2 injecţii cu Omvoh</w:t>
                                  </w:r>
                                  <w:r w:rsidR="00C76E07" w:rsidRPr="000F7762">
                                    <w:rPr>
                                      <w:b/>
                                      <w:bCs/>
                                      <w:color w:val="000000"/>
                                      <w:lang w:val="it-IT"/>
                                    </w:rPr>
                                    <w:t xml:space="preserve">: 1 pen cu 100 mg </w:t>
                                  </w:r>
                                  <w:r w:rsidR="00C76E07">
                                    <w:rPr>
                                      <w:b/>
                                      <w:bCs/>
                                      <w:color w:val="000000"/>
                                    </w:rPr>
                                    <w:t>şi 1 pen cu 200 mg</w:t>
                                  </w:r>
                                  <w:r w:rsidRPr="00375408">
                                    <w:rPr>
                                      <w:b/>
                                      <w:bCs/>
                                      <w:color w:val="000000"/>
                                    </w:rPr>
                                    <w:t>.</w:t>
                                  </w:r>
                                </w:p>
                                <w:p w14:paraId="26E90294" w14:textId="77777777" w:rsidR="007F37CC" w:rsidRPr="00375408" w:rsidRDefault="007F37CC" w:rsidP="007F37CC">
                                  <w:r>
                                    <w:rPr>
                                      <w:b/>
                                      <w:bCs/>
                                      <w:color w:val="000000"/>
                                    </w:rPr>
                                    <w:t xml:space="preserve">      </w:t>
                                  </w:r>
                                  <w:r w:rsidRPr="00375408">
                                    <w:rPr>
                                      <w:b/>
                                      <w:bCs/>
                                      <w:color w:val="000000"/>
                                    </w:rPr>
                                    <w:t xml:space="preserve">• </w:t>
                                  </w:r>
                                  <w:r>
                                    <w:rPr>
                                      <w:b/>
                                      <w:bCs/>
                                      <w:color w:val="000000"/>
                                    </w:rPr>
                                    <w:t xml:space="preserve">  </w:t>
                                  </w:r>
                                  <w:r w:rsidRPr="00B83B54">
                                    <w:rPr>
                                      <w:color w:val="000000"/>
                                    </w:rPr>
                                    <w:t>Injectaţi conţinutul unui pen preumplut cu Omvoh şi apoi imediat conţinutul celuilalt pen</w:t>
                                  </w:r>
                                  <w:r w:rsidRPr="006613A7">
                                    <w:rPr>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50ABB" id="_x0000_s1129" type="#_x0000_t202" style="position:absolute;margin-left:-.7pt;margin-top:26.8pt;width:439.2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3aGQIAACk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" strokecolor="#0070c0" strokeweight="1.75pt">
                      <v:textbox style="mso-fit-shape-to-text:t">
                        <w:txbxContent>
                          <w:p w14:paraId="4C592662" w14:textId="77777777" w:rsidR="007F37CC" w:rsidRPr="00573E07" w:rsidRDefault="007F37CC" w:rsidP="007F37CC">
                            <w:pPr>
                              <w:spacing w:line="240" w:lineRule="auto"/>
                              <w:ind w:left="360"/>
                            </w:pPr>
                          </w:p>
                          <w:p w14:paraId="13225379" w14:textId="36B16EF2" w:rsidR="007F37CC" w:rsidRPr="00375408" w:rsidRDefault="007F37CC" w:rsidP="007F37CC">
                            <w:pPr>
                              <w:spacing w:line="240" w:lineRule="auto"/>
                              <w:ind w:left="360"/>
                              <w:rPr>
                                <w:b/>
                                <w:bCs/>
                                <w:color w:val="000000"/>
                              </w:rPr>
                            </w:pPr>
                            <w:r w:rsidRPr="00375408">
                              <w:rPr>
                                <w:b/>
                                <w:bCs/>
                                <w:color w:val="000000"/>
                              </w:rPr>
                              <w:t xml:space="preserve">• </w:t>
                            </w:r>
                            <w:r>
                              <w:rPr>
                                <w:b/>
                                <w:bCs/>
                                <w:color w:val="000000"/>
                              </w:rPr>
                              <w:t xml:space="preserve"> </w:t>
                            </w:r>
                            <w:r>
                              <w:rPr>
                                <w:b/>
                                <w:bCs/>
                                <w:color w:val="000000"/>
                              </w:rPr>
                              <w:t xml:space="preserve">Pentru tratamentul </w:t>
                            </w:r>
                            <w:r w:rsidR="00AE3E1E">
                              <w:rPr>
                                <w:b/>
                                <w:bCs/>
                                <w:color w:val="000000"/>
                              </w:rPr>
                              <w:t>bolii Crohn</w:t>
                            </w:r>
                            <w:r>
                              <w:rPr>
                                <w:b/>
                                <w:bCs/>
                                <w:color w:val="000000"/>
                              </w:rPr>
                              <w:t>, p</w:t>
                            </w:r>
                            <w:r w:rsidRPr="00C40AE8">
                              <w:rPr>
                                <w:b/>
                                <w:bCs/>
                                <w:color w:val="000000"/>
                              </w:rPr>
                              <w:t>entru administrarea unei doze complete sunt necesare 2 injecţii cu Omvoh</w:t>
                            </w:r>
                            <w:r w:rsidR="00C76E07" w:rsidRPr="000F7762">
                              <w:rPr>
                                <w:b/>
                                <w:bCs/>
                                <w:color w:val="000000"/>
                                <w:lang w:val="it-IT"/>
                              </w:rPr>
                              <w:t xml:space="preserve">: 1 pen cu 100 mg </w:t>
                            </w:r>
                            <w:r w:rsidR="00C76E07">
                              <w:rPr>
                                <w:b/>
                                <w:bCs/>
                                <w:color w:val="000000"/>
                              </w:rPr>
                              <w:t>şi 1 pen cu 200 mg</w:t>
                            </w:r>
                            <w:r w:rsidRPr="00375408">
                              <w:rPr>
                                <w:b/>
                                <w:bCs/>
                                <w:color w:val="000000"/>
                              </w:rPr>
                              <w:t>.</w:t>
                            </w:r>
                          </w:p>
                          <w:p w14:paraId="26E90294" w14:textId="77777777" w:rsidR="007F37CC" w:rsidRPr="00375408" w:rsidRDefault="007F37CC" w:rsidP="007F37CC">
                            <w:r>
                              <w:rPr>
                                <w:b/>
                                <w:bCs/>
                                <w:color w:val="000000"/>
                              </w:rPr>
                              <w:t xml:space="preserve">      </w:t>
                            </w:r>
                            <w:r w:rsidRPr="00375408">
                              <w:rPr>
                                <w:b/>
                                <w:bCs/>
                                <w:color w:val="000000"/>
                              </w:rPr>
                              <w:t xml:space="preserve">• </w:t>
                            </w:r>
                            <w:r>
                              <w:rPr>
                                <w:b/>
                                <w:bCs/>
                                <w:color w:val="000000"/>
                              </w:rPr>
                              <w:t xml:space="preserve">  </w:t>
                            </w:r>
                            <w:r w:rsidRPr="00B83B54">
                              <w:rPr>
                                <w:color w:val="000000"/>
                              </w:rPr>
                              <w:t>Injectaţi conţinutul unui pen preumplut cu Omvoh şi apoi imediat conţinutul celuilalt pen</w:t>
                            </w:r>
                            <w:r w:rsidRPr="006613A7">
                              <w:rPr>
                                <w:color w:val="000000"/>
                              </w:rPr>
                              <w:t>.</w:t>
                            </w:r>
                          </w:p>
                        </w:txbxContent>
                      </v:textbox>
                      <w10:wrap type="square"/>
                    </v:shape>
                  </w:pict>
                </mc:Fallback>
              </mc:AlternateContent>
            </w:r>
          </w:p>
        </w:tc>
      </w:tr>
      <w:tr w:rsidR="007F37CC" w14:paraId="4D0509D5" w14:textId="77777777" w:rsidTr="00304E12">
        <w:tc>
          <w:tcPr>
            <w:tcW w:w="8930" w:type="dxa"/>
            <w:shd w:val="clear" w:color="auto" w:fill="auto"/>
          </w:tcPr>
          <w:p w14:paraId="4C014BB2" w14:textId="77777777" w:rsidR="007F37CC" w:rsidRDefault="007F37CC" w:rsidP="00956DB0">
            <w:pPr>
              <w:spacing w:line="240" w:lineRule="auto"/>
            </w:pPr>
          </w:p>
          <w:p w14:paraId="68C1D10A" w14:textId="77777777" w:rsidR="007F37CC" w:rsidRPr="00C34A39" w:rsidRDefault="007F37CC" w:rsidP="00956DB0">
            <w:pPr>
              <w:spacing w:line="240" w:lineRule="auto"/>
              <w:rPr>
                <w:color w:val="000000"/>
                <w:lang w:val="it-IT" w:eastAsia="de-DE"/>
              </w:rPr>
            </w:pPr>
            <w:r w:rsidRPr="006613A7">
              <w:t>Informaţii importante pe care trebuie să le cunoaşteţi înainte de a injecta Omvoh</w:t>
            </w:r>
            <w:r w:rsidRPr="00EB4D40">
              <w:t>:</w:t>
            </w:r>
          </w:p>
          <w:p w14:paraId="6E7D639E" w14:textId="77777777" w:rsidR="007F37CC" w:rsidRPr="00C34A39" w:rsidRDefault="007F37CC" w:rsidP="007F37CC">
            <w:pPr>
              <w:pStyle w:val="ListParagraph"/>
              <w:numPr>
                <w:ilvl w:val="0"/>
                <w:numId w:val="5"/>
              </w:numPr>
              <w:spacing w:after="0" w:line="240" w:lineRule="auto"/>
              <w:contextualSpacing w:val="0"/>
              <w:rPr>
                <w:rFonts w:ascii="Times New Roman" w:hAnsi="Times New Roman"/>
                <w:color w:val="000000"/>
                <w:lang w:eastAsia="de-DE"/>
              </w:rPr>
            </w:pPr>
            <w:r w:rsidRPr="00F53A91">
              <w:rPr>
                <w:rFonts w:ascii="Times New Roman" w:hAnsi="Times New Roman"/>
                <w:color w:val="000000"/>
              </w:rPr>
              <w:t>Medicul dumneavoastră trebuie să vă arate cum să pregătiţi şi să injectaţi Omvoh cu ajutorul</w:t>
            </w:r>
            <w:r w:rsidRPr="00F53A91">
              <w:rPr>
                <w:rFonts w:ascii="Times New Roman" w:hAnsi="Times New Roman"/>
                <w:color w:val="000000"/>
                <w:szCs w:val="20"/>
                <w:lang w:eastAsia="en-US"/>
              </w:rPr>
              <w:t xml:space="preserve"> </w:t>
            </w:r>
            <w:r w:rsidRPr="00F53A91">
              <w:rPr>
                <w:rFonts w:ascii="Times New Roman" w:hAnsi="Times New Roman"/>
                <w:color w:val="000000"/>
              </w:rPr>
              <w:t xml:space="preserve">pen-ului preumplut. </w:t>
            </w:r>
            <w:r w:rsidRPr="00F53A91">
              <w:rPr>
                <w:rFonts w:ascii="Times New Roman" w:hAnsi="Times New Roman"/>
                <w:b/>
                <w:bCs/>
                <w:color w:val="000000"/>
              </w:rPr>
              <w:t>Nu</w:t>
            </w:r>
            <w:r w:rsidRPr="00F53A91">
              <w:rPr>
                <w:rFonts w:ascii="Times New Roman" w:hAnsi="Times New Roman"/>
                <w:color w:val="000000"/>
              </w:rPr>
              <w:t xml:space="preserve"> vă administraţi singur injecţia sau nu o administraţi altei persoane până nu vi s-a arătat cum să injectaţi Omvoh</w:t>
            </w:r>
            <w:r w:rsidRPr="00A14E70">
              <w:rPr>
                <w:rFonts w:ascii="Times New Roman" w:hAnsi="Times New Roman"/>
                <w:color w:val="000000"/>
              </w:rPr>
              <w:t>.</w:t>
            </w:r>
          </w:p>
          <w:p w14:paraId="5B638F52" w14:textId="77777777" w:rsidR="007F37CC" w:rsidRPr="00645F82" w:rsidRDefault="007F37CC" w:rsidP="007F37CC">
            <w:pPr>
              <w:pStyle w:val="ListParagraph"/>
              <w:numPr>
                <w:ilvl w:val="0"/>
                <w:numId w:val="5"/>
              </w:numPr>
              <w:spacing w:before="100" w:beforeAutospacing="1" w:after="100" w:afterAutospacing="1" w:line="240" w:lineRule="auto"/>
              <w:contextualSpacing w:val="0"/>
              <w:rPr>
                <w:rFonts w:ascii="Times New Roman" w:hAnsi="Times New Roman"/>
                <w:color w:val="000000"/>
                <w:lang w:val="en-US" w:eastAsia="de-DE"/>
              </w:rPr>
            </w:pPr>
            <w:r w:rsidRPr="00B52C87">
              <w:rPr>
                <w:rFonts w:ascii="Times New Roman" w:hAnsi="Times New Roman"/>
                <w:color w:val="000000"/>
              </w:rPr>
              <w:t xml:space="preserve">Fiecare pen cu Omvoh este </w:t>
            </w:r>
            <w:r w:rsidRPr="00B83B54">
              <w:rPr>
                <w:rFonts w:ascii="Times New Roman" w:hAnsi="Times New Roman"/>
                <w:color w:val="000000"/>
              </w:rPr>
              <w:t>pentru o singură utilizare. Nu</w:t>
            </w:r>
            <w:r w:rsidRPr="00B52C87">
              <w:rPr>
                <w:rFonts w:ascii="Times New Roman" w:hAnsi="Times New Roman"/>
                <w:color w:val="000000"/>
              </w:rPr>
              <w:t xml:space="preserve"> daţi pen-ul altei persoane sau nu îl reutilizaţi. Puteţi transmite sau </w:t>
            </w:r>
            <w:r w:rsidRPr="00A0618E">
              <w:rPr>
                <w:rFonts w:ascii="Times New Roman" w:hAnsi="Times New Roman"/>
                <w:color w:val="000000"/>
              </w:rPr>
              <w:t>contacta</w:t>
            </w:r>
            <w:r w:rsidRPr="00B52C87">
              <w:rPr>
                <w:rFonts w:ascii="Times New Roman" w:hAnsi="Times New Roman"/>
                <w:color w:val="000000"/>
              </w:rPr>
              <w:t xml:space="preserve"> o infecţie</w:t>
            </w:r>
            <w:r w:rsidRPr="00645F82">
              <w:rPr>
                <w:rFonts w:ascii="Times New Roman" w:hAnsi="Times New Roman"/>
              </w:rPr>
              <w:t>.</w:t>
            </w:r>
          </w:p>
          <w:p w14:paraId="157E1E6C" w14:textId="77777777" w:rsidR="007F37CC" w:rsidRPr="00C34A39" w:rsidRDefault="007F37CC" w:rsidP="007F37CC">
            <w:pPr>
              <w:pStyle w:val="ListParagraph"/>
              <w:numPr>
                <w:ilvl w:val="0"/>
                <w:numId w:val="5"/>
              </w:numPr>
              <w:spacing w:before="100" w:beforeAutospacing="1" w:after="100" w:afterAutospacing="1" w:line="240" w:lineRule="auto"/>
              <w:contextualSpacing w:val="0"/>
              <w:rPr>
                <w:rFonts w:ascii="Times New Roman" w:hAnsi="Times New Roman"/>
                <w:color w:val="000000"/>
                <w:lang w:val="it-IT" w:eastAsia="de-DE"/>
              </w:rPr>
            </w:pPr>
            <w:r w:rsidRPr="00104D2D">
              <w:rPr>
                <w:rFonts w:ascii="Times New Roman" w:hAnsi="Times New Roman"/>
                <w:color w:val="000000"/>
                <w:lang w:eastAsia="de-DE"/>
              </w:rPr>
              <w:t>Medicul dumneavoastră vă poate ajuta să decideţi în ce regiune a corpului să vă injectaţi doza</w:t>
            </w:r>
            <w:r w:rsidRPr="00645F82">
              <w:rPr>
                <w:rFonts w:ascii="Times New Roman" w:hAnsi="Times New Roman"/>
                <w:color w:val="000000"/>
                <w:lang w:val="en-US" w:eastAsia="de-DE"/>
              </w:rPr>
              <w:t xml:space="preserve">. </w:t>
            </w:r>
            <w:r w:rsidRPr="00104D2D">
              <w:rPr>
                <w:rFonts w:ascii="Times New Roman" w:hAnsi="Times New Roman"/>
                <w:color w:val="000000"/>
                <w:lang w:eastAsia="de-DE"/>
              </w:rPr>
              <w:t xml:space="preserve">Puteţi de asemenea citi secţiunea </w:t>
            </w:r>
            <w:r w:rsidRPr="006613A7">
              <w:rPr>
                <w:rFonts w:ascii="Times New Roman" w:hAnsi="Times New Roman"/>
                <w:color w:val="000000"/>
                <w:lang w:eastAsia="de-DE"/>
              </w:rPr>
              <w:t>“Alegerea locului de injectare”</w:t>
            </w:r>
            <w:r w:rsidRPr="00104D2D">
              <w:rPr>
                <w:rFonts w:ascii="Times New Roman" w:hAnsi="Times New Roman"/>
                <w:color w:val="000000"/>
                <w:lang w:eastAsia="de-DE"/>
              </w:rPr>
              <w:t xml:space="preserve"> din aceste instrucţiuni pentru a vă ajuta să alegeţi zona cea mai potrivită pentru dumneavoastră</w:t>
            </w:r>
            <w:r w:rsidRPr="00C34A39">
              <w:rPr>
                <w:rFonts w:ascii="Times New Roman" w:hAnsi="Times New Roman"/>
                <w:color w:val="000000"/>
                <w:lang w:val="it-IT" w:eastAsia="de-DE"/>
              </w:rPr>
              <w:t>.</w:t>
            </w:r>
          </w:p>
          <w:p w14:paraId="2261E2B6" w14:textId="77777777" w:rsidR="007F37CC" w:rsidRPr="001F57FC" w:rsidRDefault="007F37CC" w:rsidP="007F37CC">
            <w:pPr>
              <w:pStyle w:val="ListParagraph"/>
              <w:numPr>
                <w:ilvl w:val="0"/>
                <w:numId w:val="5"/>
              </w:numPr>
              <w:spacing w:before="100" w:beforeAutospacing="1" w:after="100" w:afterAutospacing="1" w:line="240" w:lineRule="auto"/>
              <w:contextualSpacing w:val="0"/>
              <w:rPr>
                <w:rFonts w:ascii="Times New Roman" w:hAnsi="Times New Roman"/>
              </w:rPr>
            </w:pPr>
            <w:r w:rsidRPr="001F57FC">
              <w:rPr>
                <w:rFonts w:ascii="Times New Roman" w:hAnsi="Times New Roman"/>
                <w:color w:val="000000"/>
                <w:lang w:eastAsia="de-DE"/>
              </w:rPr>
              <w:t xml:space="preserve">Dacă aveţi probleme de vedere, </w:t>
            </w:r>
            <w:r w:rsidRPr="00B83B54">
              <w:rPr>
                <w:rFonts w:ascii="Times New Roman" w:hAnsi="Times New Roman"/>
                <w:color w:val="000000"/>
                <w:lang w:eastAsia="de-DE"/>
              </w:rPr>
              <w:t>nu</w:t>
            </w:r>
            <w:r w:rsidRPr="001F57FC">
              <w:rPr>
                <w:rFonts w:ascii="Times New Roman" w:hAnsi="Times New Roman"/>
                <w:color w:val="000000"/>
                <w:lang w:eastAsia="de-DE"/>
              </w:rPr>
              <w:t xml:space="preserve"> utilizaţi pen-ul preumplut cu Omvoh fără ajutorul persoanei care vă îngrijeşte</w:t>
            </w:r>
            <w:r w:rsidRPr="00C34A39">
              <w:rPr>
                <w:rFonts w:ascii="Times New Roman" w:hAnsi="Times New Roman"/>
                <w:color w:val="000000"/>
                <w:lang w:val="it-IT" w:eastAsia="de-DE"/>
              </w:rPr>
              <w:t>.</w:t>
            </w:r>
          </w:p>
          <w:p w14:paraId="204332EA" w14:textId="77777777" w:rsidR="007F37CC" w:rsidRPr="007608FF" w:rsidRDefault="007F37CC" w:rsidP="007F37CC">
            <w:pPr>
              <w:pStyle w:val="ListParagraph"/>
              <w:numPr>
                <w:ilvl w:val="0"/>
                <w:numId w:val="5"/>
              </w:numPr>
              <w:spacing w:after="0" w:line="240" w:lineRule="auto"/>
              <w:contextualSpacing w:val="0"/>
              <w:rPr>
                <w:rFonts w:ascii="Times New Roman" w:hAnsi="Times New Roman"/>
              </w:rPr>
            </w:pPr>
            <w:r w:rsidRPr="00104D2D">
              <w:rPr>
                <w:rFonts w:ascii="Times New Roman" w:hAnsi="Times New Roman"/>
                <w:color w:val="000000"/>
              </w:rPr>
              <w:t>Păstraţi instrucţiunile de utilizare şi consultaţi-le după nevoie</w:t>
            </w:r>
            <w:r w:rsidRPr="00A14E70">
              <w:rPr>
                <w:rFonts w:ascii="Times New Roman" w:hAnsi="Times New Roman"/>
                <w:color w:val="000000"/>
              </w:rPr>
              <w:t>.</w:t>
            </w:r>
          </w:p>
        </w:tc>
      </w:tr>
    </w:tbl>
    <w:p w14:paraId="4021E344" w14:textId="77777777" w:rsidR="00304E12" w:rsidRDefault="00304E12" w:rsidP="00304E12">
      <w:pPr>
        <w:tabs>
          <w:tab w:val="clear" w:pos="567"/>
        </w:tabs>
        <w:spacing w:line="240" w:lineRule="exact"/>
        <w:rPr>
          <w:b/>
          <w:bCs/>
          <w:color w:val="000000"/>
          <w:szCs w:val="22"/>
        </w:rPr>
      </w:pPr>
    </w:p>
    <w:p w14:paraId="47087A80" w14:textId="77777777" w:rsidR="00304E12" w:rsidRDefault="00304E12" w:rsidP="00304E12">
      <w:pPr>
        <w:tabs>
          <w:tab w:val="clear" w:pos="567"/>
        </w:tabs>
        <w:spacing w:line="240" w:lineRule="exact"/>
        <w:rPr>
          <w:b/>
          <w:bCs/>
          <w:color w:val="000000"/>
          <w:szCs w:val="22"/>
        </w:rPr>
      </w:pPr>
    </w:p>
    <w:p w14:paraId="3E747AC8" w14:textId="03CB03A5" w:rsidR="00304E12" w:rsidRPr="006F06BF" w:rsidRDefault="00304E12" w:rsidP="00304E12">
      <w:pPr>
        <w:tabs>
          <w:tab w:val="clear" w:pos="567"/>
        </w:tabs>
        <w:spacing w:line="240" w:lineRule="exact"/>
        <w:rPr>
          <w:b/>
          <w:bCs/>
          <w:color w:val="000000"/>
          <w:szCs w:val="22"/>
        </w:rPr>
      </w:pPr>
      <w:r>
        <w:rPr>
          <w:b/>
          <w:bCs/>
          <w:color w:val="000000"/>
          <w:szCs w:val="22"/>
        </w:rPr>
        <w:t>Înainte de a utiliza pen-urile preumplute cu Omvoh, citiţi şi urmaţi cu atenţie toate instrucţiunile pas cu pas.</w:t>
      </w:r>
    </w:p>
    <w:p w14:paraId="0F73E1B3" w14:textId="693A2363" w:rsidR="007F37CC" w:rsidRDefault="007F37CC" w:rsidP="00787DE3">
      <w:pPr>
        <w:tabs>
          <w:tab w:val="left" w:pos="5670"/>
        </w:tabs>
        <w:spacing w:line="240" w:lineRule="auto"/>
        <w:rPr>
          <w:b/>
          <w:bCs/>
        </w:rPr>
      </w:pPr>
      <w:r w:rsidRPr="00451A3D">
        <w:br w:type="page"/>
      </w:r>
      <w:r w:rsidR="00083706">
        <w:rPr>
          <w:b/>
          <w:bCs/>
        </w:rPr>
        <w:lastRenderedPageBreak/>
        <w:t>2 Pen</w:t>
      </w:r>
      <w:r w:rsidR="002434BB">
        <w:rPr>
          <w:b/>
          <w:bCs/>
        </w:rPr>
        <w:t>-</w:t>
      </w:r>
      <w:r w:rsidR="00083706">
        <w:rPr>
          <w:b/>
          <w:bCs/>
        </w:rPr>
        <w:t>uri</w:t>
      </w:r>
      <w:r w:rsidR="003F0E17">
        <w:rPr>
          <w:b/>
          <w:bCs/>
        </w:rPr>
        <w:t xml:space="preserve"> </w:t>
      </w:r>
      <w:r w:rsidR="00083706" w:rsidRPr="009F42B9">
        <w:rPr>
          <w:b/>
          <w:bCs/>
          <w:lang w:val="it-IT"/>
        </w:rPr>
        <w:t>= doza complet</w:t>
      </w:r>
      <w:r w:rsidR="00083706">
        <w:rPr>
          <w:b/>
          <w:bCs/>
        </w:rPr>
        <w:t xml:space="preserve">ă de 300 mg </w:t>
      </w:r>
    </w:p>
    <w:p w14:paraId="6BE8B0B0" w14:textId="622CA781" w:rsidR="00B720D5" w:rsidRPr="009F42B9" w:rsidRDefault="00B720D5" w:rsidP="00B720D5">
      <w:pPr>
        <w:tabs>
          <w:tab w:val="clear" w:pos="567"/>
        </w:tabs>
        <w:autoSpaceDE w:val="0"/>
        <w:autoSpaceDN w:val="0"/>
        <w:adjustRightInd w:val="0"/>
        <w:spacing w:line="240" w:lineRule="auto"/>
        <w:rPr>
          <w:rFonts w:eastAsia="Calibri"/>
          <w:szCs w:val="22"/>
          <w:lang w:val="it-IT" w:eastAsia="en-GB"/>
        </w:rPr>
      </w:pPr>
      <w:r w:rsidRPr="009F42B9">
        <w:rPr>
          <w:rFonts w:eastAsia="Calibri"/>
          <w:szCs w:val="22"/>
          <w:lang w:val="it-IT" w:eastAsia="en-GB"/>
        </w:rPr>
        <w:t xml:space="preserve">După prima injecție, </w:t>
      </w:r>
      <w:r w:rsidRPr="000F7762">
        <w:rPr>
          <w:rFonts w:eastAsia="Calibri"/>
          <w:b/>
          <w:bCs/>
          <w:szCs w:val="22"/>
          <w:lang w:val="it-IT" w:eastAsia="en-GB"/>
        </w:rPr>
        <w:t>alegeți</w:t>
      </w:r>
      <w:r w:rsidRPr="009F42B9">
        <w:rPr>
          <w:rFonts w:eastAsia="Calibri"/>
          <w:szCs w:val="22"/>
          <w:lang w:val="it-IT" w:eastAsia="en-GB"/>
        </w:rPr>
        <w:t xml:space="preserve"> un nou loc de injectare la cel puțin 5 centimetri distanță și </w:t>
      </w:r>
      <w:r w:rsidR="006D1F61" w:rsidRPr="009F42B9">
        <w:rPr>
          <w:rFonts w:eastAsia="Calibri"/>
          <w:szCs w:val="22"/>
          <w:lang w:val="it-IT" w:eastAsia="en-GB"/>
        </w:rPr>
        <w:t>dezinfecta</w:t>
      </w:r>
      <w:r w:rsidRPr="009F42B9">
        <w:rPr>
          <w:rFonts w:eastAsia="Calibri"/>
          <w:szCs w:val="22"/>
          <w:lang w:val="it-IT" w:eastAsia="en-GB"/>
        </w:rPr>
        <w:t>ți-l.</w:t>
      </w:r>
    </w:p>
    <w:p w14:paraId="58CF51DD" w14:textId="05DD008B" w:rsidR="00B720D5" w:rsidRPr="009F42B9" w:rsidRDefault="00B720D5" w:rsidP="00B720D5">
      <w:pPr>
        <w:tabs>
          <w:tab w:val="clear" w:pos="567"/>
        </w:tabs>
        <w:autoSpaceDE w:val="0"/>
        <w:autoSpaceDN w:val="0"/>
        <w:adjustRightInd w:val="0"/>
        <w:spacing w:line="240" w:lineRule="auto"/>
        <w:rPr>
          <w:rFonts w:eastAsia="Calibri"/>
          <w:szCs w:val="22"/>
          <w:lang w:val="it-IT" w:eastAsia="en-GB"/>
        </w:rPr>
      </w:pPr>
      <w:r w:rsidRPr="009F42B9">
        <w:rPr>
          <w:rFonts w:eastAsia="Calibri"/>
          <w:szCs w:val="22"/>
          <w:lang w:val="it-IT" w:eastAsia="en-GB"/>
        </w:rPr>
        <w:t xml:space="preserve">Cu al doilea stilou, </w:t>
      </w:r>
      <w:r w:rsidRPr="000F7762">
        <w:rPr>
          <w:rFonts w:eastAsia="Calibri"/>
          <w:b/>
          <w:bCs/>
          <w:szCs w:val="22"/>
          <w:lang w:val="it-IT" w:eastAsia="en-GB"/>
        </w:rPr>
        <w:t>repetați pașii 1-3</w:t>
      </w:r>
      <w:r w:rsidRPr="009F42B9">
        <w:rPr>
          <w:rFonts w:eastAsia="Calibri"/>
          <w:szCs w:val="22"/>
          <w:lang w:val="it-IT" w:eastAsia="en-GB"/>
        </w:rPr>
        <w:t xml:space="preserve"> imediat după prima injecție.</w:t>
      </w:r>
    </w:p>
    <w:p w14:paraId="248463ED" w14:textId="77777777" w:rsidR="00B720D5" w:rsidRPr="000F7762" w:rsidRDefault="00B720D5" w:rsidP="00B720D5">
      <w:pPr>
        <w:tabs>
          <w:tab w:val="clear" w:pos="567"/>
        </w:tabs>
        <w:autoSpaceDE w:val="0"/>
        <w:autoSpaceDN w:val="0"/>
        <w:adjustRightInd w:val="0"/>
        <w:spacing w:line="240" w:lineRule="auto"/>
        <w:rPr>
          <w:rFonts w:eastAsia="Calibri"/>
          <w:b/>
          <w:bCs/>
          <w:szCs w:val="22"/>
          <w:lang w:val="it-IT" w:eastAsia="en-GB"/>
        </w:rPr>
      </w:pPr>
      <w:r w:rsidRPr="000F7762">
        <w:rPr>
          <w:rFonts w:eastAsia="Calibri"/>
          <w:b/>
          <w:bCs/>
          <w:szCs w:val="22"/>
          <w:lang w:val="it-IT" w:eastAsia="en-GB"/>
        </w:rPr>
        <w:t>Trebuie să vă injectați 2 stilouri injectoare pentru a completa doza completă de 300 mg.</w:t>
      </w:r>
    </w:p>
    <w:p w14:paraId="02C51D69" w14:textId="52306D4F" w:rsidR="008A5D1B" w:rsidRPr="009F42B9" w:rsidRDefault="003F0EEB" w:rsidP="008A5D1B">
      <w:pPr>
        <w:tabs>
          <w:tab w:val="clear" w:pos="567"/>
        </w:tabs>
        <w:spacing w:before="100" w:beforeAutospacing="1" w:after="100" w:afterAutospacing="1" w:line="240" w:lineRule="auto"/>
        <w:rPr>
          <w:b/>
          <w:szCs w:val="22"/>
          <w:lang w:val="it-IT" w:eastAsia="de-DE"/>
        </w:rPr>
      </w:pPr>
      <w:r>
        <w:rPr>
          <w:b/>
          <w:bCs/>
          <w:color w:val="000000"/>
          <w:szCs w:val="22"/>
          <w:lang w:eastAsia="de-DE"/>
        </w:rPr>
        <w:t>Părți componente ale pen-ului</w:t>
      </w:r>
      <w:r w:rsidR="008A5D1B" w:rsidRPr="009F42B9">
        <w:rPr>
          <w:b/>
          <w:bCs/>
          <w:color w:val="000000"/>
          <w:szCs w:val="22"/>
          <w:lang w:val="it-IT" w:eastAsia="de-DE"/>
        </w:rPr>
        <w:t xml:space="preserve"> Omvoh</w:t>
      </w:r>
    </w:p>
    <w:p w14:paraId="139578DD" w14:textId="6C450825" w:rsidR="001C2941" w:rsidRPr="009F42B9" w:rsidRDefault="001C2941" w:rsidP="001C2941">
      <w:pPr>
        <w:tabs>
          <w:tab w:val="clear" w:pos="567"/>
        </w:tabs>
        <w:autoSpaceDE w:val="0"/>
        <w:autoSpaceDN w:val="0"/>
        <w:adjustRightInd w:val="0"/>
        <w:spacing w:line="240" w:lineRule="auto"/>
        <w:rPr>
          <w:rFonts w:eastAsia="Calibri"/>
          <w:szCs w:val="22"/>
          <w:lang w:val="it-IT" w:eastAsia="en-GB"/>
        </w:rPr>
      </w:pPr>
      <w:r w:rsidRPr="009F42B9">
        <w:rPr>
          <w:rFonts w:eastAsia="Calibri"/>
          <w:szCs w:val="22"/>
          <w:lang w:val="it-IT" w:eastAsia="en-GB"/>
        </w:rPr>
        <w:t>Injectați ambele stilouri injectoare în orice ordine pentru o doză completă de 300 mg.</w:t>
      </w:r>
    </w:p>
    <w:p w14:paraId="684A6E1B" w14:textId="60D0E2D8" w:rsidR="001C2941" w:rsidRPr="001C2941" w:rsidRDefault="001C2941" w:rsidP="001C2941">
      <w:pPr>
        <w:tabs>
          <w:tab w:val="clear" w:pos="567"/>
        </w:tabs>
        <w:autoSpaceDE w:val="0"/>
        <w:autoSpaceDN w:val="0"/>
        <w:adjustRightInd w:val="0"/>
        <w:spacing w:line="240" w:lineRule="auto"/>
        <w:rPr>
          <w:rFonts w:eastAsia="Calibri"/>
          <w:szCs w:val="22"/>
          <w:lang w:val="en-US" w:eastAsia="en-GB"/>
        </w:rPr>
      </w:pPr>
      <w:proofErr w:type="spellStart"/>
      <w:r w:rsidRPr="001C2941">
        <w:rPr>
          <w:rFonts w:eastAsia="Calibri"/>
          <w:szCs w:val="22"/>
          <w:lang w:val="en-US" w:eastAsia="en-GB"/>
        </w:rPr>
        <w:t>Stiloul</w:t>
      </w:r>
      <w:proofErr w:type="spellEnd"/>
      <w:r w:rsidRPr="001C2941">
        <w:rPr>
          <w:rFonts w:eastAsia="Calibri"/>
          <w:szCs w:val="22"/>
          <w:lang w:val="en-US" w:eastAsia="en-GB"/>
        </w:rPr>
        <w:t xml:space="preserve"> injector de 200 mg </w:t>
      </w:r>
      <w:proofErr w:type="spellStart"/>
      <w:r w:rsidRPr="001C2941">
        <w:rPr>
          <w:rFonts w:eastAsia="Calibri"/>
          <w:szCs w:val="22"/>
          <w:lang w:val="en-US" w:eastAsia="en-GB"/>
        </w:rPr>
        <w:t>este</w:t>
      </w:r>
      <w:proofErr w:type="spellEnd"/>
      <w:r w:rsidRPr="001C2941">
        <w:rPr>
          <w:rFonts w:eastAsia="Calibri"/>
          <w:szCs w:val="22"/>
          <w:lang w:val="en-US" w:eastAsia="en-GB"/>
        </w:rPr>
        <w:t xml:space="preserve"> </w:t>
      </w:r>
      <w:proofErr w:type="spellStart"/>
      <w:r w:rsidRPr="001C2941">
        <w:rPr>
          <w:rFonts w:eastAsia="Calibri"/>
          <w:szCs w:val="22"/>
          <w:lang w:val="en-US" w:eastAsia="en-GB"/>
        </w:rPr>
        <w:t>mai</w:t>
      </w:r>
      <w:proofErr w:type="spellEnd"/>
      <w:r w:rsidRPr="001C2941">
        <w:rPr>
          <w:rFonts w:eastAsia="Calibri"/>
          <w:szCs w:val="22"/>
          <w:lang w:val="en-US" w:eastAsia="en-GB"/>
        </w:rPr>
        <w:t xml:space="preserve"> mare </w:t>
      </w:r>
      <w:proofErr w:type="spellStart"/>
      <w:r w:rsidRPr="001C2941">
        <w:rPr>
          <w:rFonts w:eastAsia="Calibri"/>
          <w:szCs w:val="22"/>
          <w:lang w:val="en-US" w:eastAsia="en-GB"/>
        </w:rPr>
        <w:t>decât</w:t>
      </w:r>
      <w:proofErr w:type="spellEnd"/>
      <w:r w:rsidRPr="001C2941">
        <w:rPr>
          <w:rFonts w:eastAsia="Calibri"/>
          <w:szCs w:val="22"/>
          <w:lang w:val="en-US" w:eastAsia="en-GB"/>
        </w:rPr>
        <w:t xml:space="preserve"> </w:t>
      </w:r>
      <w:proofErr w:type="spellStart"/>
      <w:r w:rsidRPr="001C2941">
        <w:rPr>
          <w:rFonts w:eastAsia="Calibri"/>
          <w:szCs w:val="22"/>
          <w:lang w:val="en-US" w:eastAsia="en-GB"/>
        </w:rPr>
        <w:t>stiloul</w:t>
      </w:r>
      <w:proofErr w:type="spellEnd"/>
      <w:r w:rsidRPr="001C2941">
        <w:rPr>
          <w:rFonts w:eastAsia="Calibri"/>
          <w:szCs w:val="22"/>
          <w:lang w:val="en-US" w:eastAsia="en-GB"/>
        </w:rPr>
        <w:t xml:space="preserve"> injector de 100 mg.</w:t>
      </w:r>
    </w:p>
    <w:p w14:paraId="535AA183" w14:textId="5EB8D9BD" w:rsidR="008A5D1B" w:rsidRDefault="008A5D1B" w:rsidP="00BE419B">
      <w:pPr>
        <w:tabs>
          <w:tab w:val="clear" w:pos="567"/>
          <w:tab w:val="left" w:pos="2196"/>
        </w:tabs>
        <w:rPr>
          <w:b/>
          <w:bCs/>
          <w:lang w:val="en-US"/>
        </w:rPr>
      </w:pPr>
    </w:p>
    <w:p w14:paraId="252C7CB8" w14:textId="16474E15" w:rsidR="001F4472" w:rsidRDefault="001F4472" w:rsidP="001F4472">
      <w:pPr>
        <w:tabs>
          <w:tab w:val="clear" w:pos="567"/>
          <w:tab w:val="left" w:pos="2196"/>
        </w:tabs>
        <w:jc w:val="center"/>
        <w:rPr>
          <w:b/>
          <w:bCs/>
          <w:szCs w:val="22"/>
        </w:rPr>
      </w:pPr>
      <w:r>
        <w:rPr>
          <w:b/>
          <w:bCs/>
          <w:szCs w:val="22"/>
        </w:rPr>
        <w:t>Partea superioară</w:t>
      </w:r>
    </w:p>
    <w:p w14:paraId="59702344" w14:textId="7F101356" w:rsidR="001C50E8" w:rsidRDefault="001C50E8" w:rsidP="001F4472">
      <w:pPr>
        <w:tabs>
          <w:tab w:val="clear" w:pos="567"/>
          <w:tab w:val="left" w:pos="2196"/>
        </w:tabs>
        <w:jc w:val="center"/>
        <w:rPr>
          <w:b/>
          <w:bCs/>
          <w:szCs w:val="22"/>
        </w:rPr>
      </w:pPr>
    </w:p>
    <w:p w14:paraId="0D336EEC" w14:textId="4060A1E8" w:rsidR="001C50E8" w:rsidRDefault="00434B4F" w:rsidP="001F4472">
      <w:pPr>
        <w:tabs>
          <w:tab w:val="clear" w:pos="567"/>
          <w:tab w:val="left" w:pos="2196"/>
        </w:tabs>
        <w:jc w:val="center"/>
        <w:rPr>
          <w:b/>
          <w:bCs/>
          <w:szCs w:val="22"/>
        </w:rPr>
      </w:pPr>
      <w:r>
        <w:rPr>
          <w:noProof/>
        </w:rPr>
        <w:drawing>
          <wp:anchor distT="0" distB="0" distL="114300" distR="114300" simplePos="0" relativeHeight="251658277" behindDoc="0" locked="0" layoutInCell="1" allowOverlap="1" wp14:anchorId="008D462D" wp14:editId="451F0454">
            <wp:simplePos x="0" y="0"/>
            <wp:positionH relativeFrom="margin">
              <wp:align>center</wp:align>
            </wp:positionH>
            <wp:positionV relativeFrom="paragraph">
              <wp:posOffset>8843</wp:posOffset>
            </wp:positionV>
            <wp:extent cx="2646045" cy="4641215"/>
            <wp:effectExtent l="0" t="0" r="1905" b="6985"/>
            <wp:wrapSquare wrapText="bothSides"/>
            <wp:docPr id="1351238917" name="Grafik 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8917" name="Grafik 8" descr="A close-up of a syring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646045" cy="464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67D27" w14:textId="6D9A9D60" w:rsidR="001C50E8" w:rsidRPr="009F42B9" w:rsidRDefault="007058C7" w:rsidP="001F4472">
      <w:pPr>
        <w:tabs>
          <w:tab w:val="clear" w:pos="567"/>
          <w:tab w:val="left" w:pos="2196"/>
        </w:tabs>
        <w:jc w:val="center"/>
        <w:rPr>
          <w:b/>
          <w:bCs/>
          <w:lang w:val="it-IT"/>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78" behindDoc="0" locked="0" layoutInCell="1" allowOverlap="1" wp14:anchorId="1E443DC1" wp14:editId="51F5D704">
                <wp:simplePos x="0" y="0"/>
                <wp:positionH relativeFrom="column">
                  <wp:posOffset>4005293</wp:posOffset>
                </wp:positionH>
                <wp:positionV relativeFrom="paragraph">
                  <wp:posOffset>46930</wp:posOffset>
                </wp:positionV>
                <wp:extent cx="2195895" cy="307025"/>
                <wp:effectExtent l="0" t="0" r="0" b="0"/>
                <wp:wrapNone/>
                <wp:docPr id="71019688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95" cy="307025"/>
                        </a:xfrm>
                        <a:prstGeom prst="rect">
                          <a:avLst/>
                        </a:prstGeom>
                        <a:solidFill>
                          <a:srgbClr val="FFFFFF"/>
                        </a:solidFill>
                        <a:ln w="9525">
                          <a:noFill/>
                          <a:miter lim="800000"/>
                          <a:headEnd/>
                          <a:tailEnd/>
                        </a:ln>
                      </wps:spPr>
                      <wps:txbx>
                        <w:txbxContent>
                          <w:p w14:paraId="5A507B87" w14:textId="77777777" w:rsidR="009552B0" w:rsidRPr="00C55F8B" w:rsidRDefault="009552B0" w:rsidP="009552B0">
                            <w:pPr>
                              <w:spacing w:line="240" w:lineRule="auto"/>
                              <w:rPr>
                                <w:b/>
                                <w:szCs w:val="22"/>
                              </w:rPr>
                            </w:pPr>
                            <w:r>
                              <w:rPr>
                                <w:b/>
                                <w:szCs w:val="22"/>
                              </w:rPr>
                              <w:t>Buton albastru pentru injectare</w:t>
                            </w:r>
                          </w:p>
                          <w:p w14:paraId="71C40C38" w14:textId="52AFADB5" w:rsidR="007058C7" w:rsidRPr="00C55F8B" w:rsidRDefault="007058C7" w:rsidP="007058C7">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E443DC1" id="Textfeld 52" o:spid="_x0000_s1130" type="#_x0000_t202" style="position:absolute;left:0;text-align:left;margin-left:315.4pt;margin-top:3.7pt;width:172.9pt;height:24.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" stroked="f">
                <v:textbox>
                  <w:txbxContent>
                    <w:p w14:paraId="5A507B87" w14:textId="77777777" w:rsidR="009552B0" w:rsidRPr="00C55F8B" w:rsidRDefault="009552B0" w:rsidP="009552B0">
                      <w:pPr>
                        <w:spacing w:line="240" w:lineRule="auto"/>
                        <w:rPr>
                          <w:b/>
                          <w:szCs w:val="22"/>
                        </w:rPr>
                      </w:pPr>
                      <w:r>
                        <w:rPr>
                          <w:b/>
                          <w:szCs w:val="22"/>
                        </w:rPr>
                        <w:t>Buton albastru pentru injectare</w:t>
                      </w:r>
                    </w:p>
                    <w:p w14:paraId="71C40C38" w14:textId="52AFADB5" w:rsidR="007058C7" w:rsidRPr="00C55F8B" w:rsidRDefault="007058C7" w:rsidP="007058C7">
                      <w:pPr>
                        <w:spacing w:line="240" w:lineRule="auto"/>
                        <w:rPr>
                          <w:b/>
                          <w:szCs w:val="22"/>
                        </w:rPr>
                      </w:pPr>
                    </w:p>
                  </w:txbxContent>
                </v:textbox>
              </v:shape>
            </w:pict>
          </mc:Fallback>
        </mc:AlternateContent>
      </w:r>
    </w:p>
    <w:p w14:paraId="3531D692" w14:textId="00E678AC" w:rsidR="001C50E8" w:rsidRPr="009F42B9" w:rsidRDefault="001C50E8" w:rsidP="001F4472">
      <w:pPr>
        <w:tabs>
          <w:tab w:val="clear" w:pos="567"/>
          <w:tab w:val="left" w:pos="2196"/>
        </w:tabs>
        <w:jc w:val="center"/>
        <w:rPr>
          <w:b/>
          <w:bCs/>
          <w:lang w:val="it-IT"/>
        </w:rPr>
      </w:pPr>
    </w:p>
    <w:p w14:paraId="77516B6D" w14:textId="08CEADE5" w:rsidR="001C50E8" w:rsidRPr="009F42B9" w:rsidRDefault="0023555A" w:rsidP="001F4472">
      <w:pPr>
        <w:tabs>
          <w:tab w:val="clear" w:pos="567"/>
          <w:tab w:val="left" w:pos="2196"/>
        </w:tabs>
        <w:jc w:val="center"/>
        <w:rPr>
          <w:b/>
          <w:bCs/>
          <w:lang w:val="it-IT"/>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79" behindDoc="0" locked="0" layoutInCell="1" allowOverlap="1" wp14:anchorId="5C5A1080" wp14:editId="5F469FC0">
                <wp:simplePos x="0" y="0"/>
                <wp:positionH relativeFrom="column">
                  <wp:posOffset>4052014</wp:posOffset>
                </wp:positionH>
                <wp:positionV relativeFrom="paragraph">
                  <wp:posOffset>83825</wp:posOffset>
                </wp:positionV>
                <wp:extent cx="1755140" cy="400458"/>
                <wp:effectExtent l="0" t="0" r="0" b="0"/>
                <wp:wrapNone/>
                <wp:docPr id="128369261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400458"/>
                        </a:xfrm>
                        <a:prstGeom prst="rect">
                          <a:avLst/>
                        </a:prstGeom>
                        <a:solidFill>
                          <a:srgbClr val="FFFFFF"/>
                        </a:solidFill>
                        <a:ln w="9525">
                          <a:noFill/>
                          <a:miter lim="800000"/>
                          <a:headEnd/>
                          <a:tailEnd/>
                        </a:ln>
                      </wps:spPr>
                      <wps:txbx>
                        <w:txbxContent>
                          <w:p w14:paraId="3773D6A8" w14:textId="77777777" w:rsidR="00C70BED" w:rsidRPr="00C55F8B" w:rsidRDefault="00C70BED" w:rsidP="00C70BED">
                            <w:pPr>
                              <w:spacing w:line="240" w:lineRule="auto"/>
                              <w:rPr>
                                <w:b/>
                                <w:szCs w:val="22"/>
                              </w:rPr>
                            </w:pPr>
                            <w:r>
                              <w:rPr>
                                <w:b/>
                                <w:szCs w:val="22"/>
                              </w:rPr>
                              <w:t>Inel de blocare</w:t>
                            </w:r>
                          </w:p>
                          <w:p w14:paraId="28155B6B" w14:textId="77777777" w:rsidR="00787A74" w:rsidRPr="00C55F8B" w:rsidRDefault="00787A74" w:rsidP="00787A74">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C5A1080" id="Textfeld 53" o:spid="_x0000_s1131" type="#_x0000_t202" style="position:absolute;left:0;text-align:left;margin-left:319.05pt;margin-top:6.6pt;width:138.2pt;height:31.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" stroked="f">
                <v:textbox>
                  <w:txbxContent>
                    <w:p w14:paraId="3773D6A8" w14:textId="77777777" w:rsidR="00C70BED" w:rsidRPr="00C55F8B" w:rsidRDefault="00C70BED" w:rsidP="00C70BED">
                      <w:pPr>
                        <w:spacing w:line="240" w:lineRule="auto"/>
                        <w:rPr>
                          <w:b/>
                          <w:szCs w:val="22"/>
                        </w:rPr>
                      </w:pPr>
                      <w:r>
                        <w:rPr>
                          <w:b/>
                          <w:szCs w:val="22"/>
                        </w:rPr>
                        <w:t xml:space="preserve">Inel </w:t>
                      </w:r>
                      <w:r>
                        <w:rPr>
                          <w:b/>
                          <w:szCs w:val="22"/>
                        </w:rPr>
                        <w:t>de blocare</w:t>
                      </w:r>
                    </w:p>
                    <w:p w14:paraId="28155B6B" w14:textId="77777777" w:rsidR="00787A74" w:rsidRPr="00C55F8B" w:rsidRDefault="00787A74" w:rsidP="00787A74">
                      <w:pPr>
                        <w:spacing w:line="240" w:lineRule="auto"/>
                        <w:rPr>
                          <w:b/>
                          <w:szCs w:val="22"/>
                        </w:rPr>
                      </w:pPr>
                    </w:p>
                  </w:txbxContent>
                </v:textbox>
              </v:shape>
            </w:pict>
          </mc:Fallback>
        </mc:AlternateContent>
      </w:r>
    </w:p>
    <w:p w14:paraId="5B8739D4" w14:textId="32A1EB5A" w:rsidR="001C50E8" w:rsidRPr="009F42B9" w:rsidRDefault="001C50E8" w:rsidP="001F4472">
      <w:pPr>
        <w:tabs>
          <w:tab w:val="clear" w:pos="567"/>
          <w:tab w:val="left" w:pos="2196"/>
        </w:tabs>
        <w:jc w:val="center"/>
        <w:rPr>
          <w:b/>
          <w:bCs/>
          <w:lang w:val="it-IT"/>
        </w:rPr>
      </w:pPr>
    </w:p>
    <w:p w14:paraId="1560484E" w14:textId="2FCC5AF7" w:rsidR="001C50E8" w:rsidRPr="009F42B9" w:rsidRDefault="0023555A" w:rsidP="001F4472">
      <w:pPr>
        <w:tabs>
          <w:tab w:val="clear" w:pos="567"/>
          <w:tab w:val="left" w:pos="2196"/>
        </w:tabs>
        <w:jc w:val="center"/>
        <w:rPr>
          <w:b/>
          <w:bCs/>
          <w:lang w:val="it-IT"/>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80" behindDoc="0" locked="0" layoutInCell="1" allowOverlap="1" wp14:anchorId="1A339B15" wp14:editId="336B66C9">
                <wp:simplePos x="0" y="0"/>
                <wp:positionH relativeFrom="margin">
                  <wp:align>right</wp:align>
                </wp:positionH>
                <wp:positionV relativeFrom="paragraph">
                  <wp:posOffset>87223</wp:posOffset>
                </wp:positionV>
                <wp:extent cx="1740502" cy="540631"/>
                <wp:effectExtent l="0" t="0" r="0" b="0"/>
                <wp:wrapNone/>
                <wp:docPr id="363374020"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02" cy="540631"/>
                        </a:xfrm>
                        <a:prstGeom prst="rect">
                          <a:avLst/>
                        </a:prstGeom>
                        <a:solidFill>
                          <a:srgbClr val="FFFFFF"/>
                        </a:solidFill>
                        <a:ln w="9525">
                          <a:noFill/>
                          <a:miter lim="800000"/>
                          <a:headEnd/>
                          <a:tailEnd/>
                        </a:ln>
                      </wps:spPr>
                      <wps:txbx>
                        <w:txbxContent>
                          <w:p w14:paraId="4E004EF8" w14:textId="77777777" w:rsidR="00847DA6" w:rsidRDefault="00847DA6" w:rsidP="00847DA6">
                            <w:pPr>
                              <w:spacing w:line="240" w:lineRule="auto"/>
                              <w:rPr>
                                <w:b/>
                                <w:szCs w:val="22"/>
                              </w:rPr>
                            </w:pPr>
                            <w:r>
                              <w:rPr>
                                <w:b/>
                                <w:szCs w:val="22"/>
                              </w:rPr>
                              <w:t xml:space="preserve">Simboluri pentru </w:t>
                            </w:r>
                          </w:p>
                          <w:p w14:paraId="7CE2628C" w14:textId="77777777" w:rsidR="00847DA6" w:rsidRPr="00C55F8B" w:rsidRDefault="00847DA6" w:rsidP="00847DA6">
                            <w:pPr>
                              <w:spacing w:line="240" w:lineRule="auto"/>
                              <w:rPr>
                                <w:b/>
                                <w:szCs w:val="22"/>
                              </w:rPr>
                            </w:pPr>
                            <w:r>
                              <w:rPr>
                                <w:b/>
                                <w:szCs w:val="22"/>
                              </w:rPr>
                              <w:t>blocare/deblocare</w:t>
                            </w:r>
                          </w:p>
                          <w:p w14:paraId="3A93647F" w14:textId="77777777" w:rsidR="0049227F" w:rsidRPr="00C55F8B" w:rsidRDefault="0049227F" w:rsidP="0049227F">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A339B15" id="Textfeld 54" o:spid="_x0000_s1132" type="#_x0000_t202" style="position:absolute;left:0;text-align:left;margin-left:85.85pt;margin-top:6.85pt;width:137.05pt;height:42.55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" stroked="f">
                <v:textbox>
                  <w:txbxContent>
                    <w:p w14:paraId="4E004EF8" w14:textId="77777777" w:rsidR="00847DA6" w:rsidRDefault="00847DA6" w:rsidP="00847DA6">
                      <w:pPr>
                        <w:spacing w:line="240" w:lineRule="auto"/>
                        <w:rPr>
                          <w:b/>
                          <w:szCs w:val="22"/>
                        </w:rPr>
                      </w:pPr>
                      <w:r>
                        <w:rPr>
                          <w:b/>
                          <w:szCs w:val="22"/>
                        </w:rPr>
                        <w:t xml:space="preserve">Simboluri </w:t>
                      </w:r>
                      <w:r>
                        <w:rPr>
                          <w:b/>
                          <w:szCs w:val="22"/>
                        </w:rPr>
                        <w:t xml:space="preserve">pentru </w:t>
                      </w:r>
                    </w:p>
                    <w:p w14:paraId="7CE2628C" w14:textId="77777777" w:rsidR="00847DA6" w:rsidRPr="00C55F8B" w:rsidRDefault="00847DA6" w:rsidP="00847DA6">
                      <w:pPr>
                        <w:spacing w:line="240" w:lineRule="auto"/>
                        <w:rPr>
                          <w:b/>
                          <w:szCs w:val="22"/>
                        </w:rPr>
                      </w:pPr>
                      <w:r>
                        <w:rPr>
                          <w:b/>
                          <w:szCs w:val="22"/>
                        </w:rPr>
                        <w:t>blocare/deblocare</w:t>
                      </w:r>
                    </w:p>
                    <w:p w14:paraId="3A93647F" w14:textId="77777777" w:rsidR="0049227F" w:rsidRPr="00C55F8B" w:rsidRDefault="0049227F" w:rsidP="0049227F">
                      <w:pPr>
                        <w:spacing w:line="240" w:lineRule="auto"/>
                        <w:rPr>
                          <w:b/>
                          <w:szCs w:val="22"/>
                        </w:rPr>
                      </w:pPr>
                    </w:p>
                  </w:txbxContent>
                </v:textbox>
                <w10:wrap anchorx="margin"/>
              </v:shape>
            </w:pict>
          </mc:Fallback>
        </mc:AlternateContent>
      </w:r>
    </w:p>
    <w:p w14:paraId="4454F624" w14:textId="03D2246F" w:rsidR="001C50E8" w:rsidRPr="009F42B9" w:rsidRDefault="001C50E8" w:rsidP="001F4472">
      <w:pPr>
        <w:tabs>
          <w:tab w:val="clear" w:pos="567"/>
          <w:tab w:val="left" w:pos="2196"/>
        </w:tabs>
        <w:jc w:val="center"/>
        <w:rPr>
          <w:b/>
          <w:bCs/>
          <w:lang w:val="it-IT"/>
        </w:rPr>
      </w:pPr>
    </w:p>
    <w:p w14:paraId="50CFD3EE" w14:textId="77777777" w:rsidR="001C50E8" w:rsidRPr="009F42B9" w:rsidRDefault="001C50E8" w:rsidP="001F4472">
      <w:pPr>
        <w:tabs>
          <w:tab w:val="clear" w:pos="567"/>
          <w:tab w:val="left" w:pos="2196"/>
        </w:tabs>
        <w:jc w:val="center"/>
        <w:rPr>
          <w:b/>
          <w:bCs/>
          <w:lang w:val="it-IT"/>
        </w:rPr>
      </w:pPr>
    </w:p>
    <w:p w14:paraId="1CE4CF56" w14:textId="77777777" w:rsidR="001C50E8" w:rsidRPr="009F42B9" w:rsidRDefault="001C50E8" w:rsidP="001F4472">
      <w:pPr>
        <w:tabs>
          <w:tab w:val="clear" w:pos="567"/>
          <w:tab w:val="left" w:pos="2196"/>
        </w:tabs>
        <w:jc w:val="center"/>
        <w:rPr>
          <w:b/>
          <w:bCs/>
          <w:lang w:val="it-IT"/>
        </w:rPr>
      </w:pPr>
    </w:p>
    <w:p w14:paraId="3CA8982B" w14:textId="77777777" w:rsidR="001C50E8" w:rsidRPr="009F42B9" w:rsidRDefault="001C50E8" w:rsidP="001F4472">
      <w:pPr>
        <w:tabs>
          <w:tab w:val="clear" w:pos="567"/>
          <w:tab w:val="left" w:pos="2196"/>
        </w:tabs>
        <w:jc w:val="center"/>
        <w:rPr>
          <w:b/>
          <w:bCs/>
          <w:lang w:val="it-IT"/>
        </w:rPr>
      </w:pPr>
    </w:p>
    <w:p w14:paraId="3F1D4694" w14:textId="77777777" w:rsidR="005B2818" w:rsidRPr="009F42B9" w:rsidRDefault="005B2818" w:rsidP="001F4472">
      <w:pPr>
        <w:tabs>
          <w:tab w:val="clear" w:pos="567"/>
          <w:tab w:val="left" w:pos="2196"/>
        </w:tabs>
        <w:jc w:val="center"/>
        <w:rPr>
          <w:b/>
          <w:bCs/>
          <w:lang w:val="it-IT"/>
        </w:rPr>
      </w:pPr>
    </w:p>
    <w:p w14:paraId="7B59CAF9" w14:textId="77777777" w:rsidR="005B2818" w:rsidRPr="009F42B9" w:rsidRDefault="005B2818" w:rsidP="001F4472">
      <w:pPr>
        <w:tabs>
          <w:tab w:val="clear" w:pos="567"/>
          <w:tab w:val="left" w:pos="2196"/>
        </w:tabs>
        <w:jc w:val="center"/>
        <w:rPr>
          <w:b/>
          <w:bCs/>
          <w:lang w:val="it-IT"/>
        </w:rPr>
      </w:pPr>
    </w:p>
    <w:p w14:paraId="44657D94" w14:textId="77777777" w:rsidR="005B2818" w:rsidRPr="009F42B9" w:rsidRDefault="005B2818" w:rsidP="001F4472">
      <w:pPr>
        <w:tabs>
          <w:tab w:val="clear" w:pos="567"/>
          <w:tab w:val="left" w:pos="2196"/>
        </w:tabs>
        <w:jc w:val="center"/>
        <w:rPr>
          <w:b/>
          <w:bCs/>
          <w:lang w:val="it-IT"/>
        </w:rPr>
      </w:pPr>
    </w:p>
    <w:p w14:paraId="5FB6379C" w14:textId="77777777" w:rsidR="005B2818" w:rsidRPr="009F42B9" w:rsidRDefault="005B2818" w:rsidP="001F4472">
      <w:pPr>
        <w:tabs>
          <w:tab w:val="clear" w:pos="567"/>
          <w:tab w:val="left" w:pos="2196"/>
        </w:tabs>
        <w:jc w:val="center"/>
        <w:rPr>
          <w:b/>
          <w:bCs/>
          <w:lang w:val="it-IT"/>
        </w:rPr>
      </w:pPr>
    </w:p>
    <w:p w14:paraId="5ABF193A" w14:textId="77777777" w:rsidR="005B2818" w:rsidRPr="009F42B9" w:rsidRDefault="005B2818" w:rsidP="001F4472">
      <w:pPr>
        <w:tabs>
          <w:tab w:val="clear" w:pos="567"/>
          <w:tab w:val="left" w:pos="2196"/>
        </w:tabs>
        <w:jc w:val="center"/>
        <w:rPr>
          <w:b/>
          <w:bCs/>
          <w:lang w:val="it-IT"/>
        </w:rPr>
      </w:pPr>
    </w:p>
    <w:p w14:paraId="491DF155" w14:textId="5F0D724A" w:rsidR="005B2818" w:rsidRPr="009F42B9" w:rsidRDefault="005B2818" w:rsidP="001F4472">
      <w:pPr>
        <w:tabs>
          <w:tab w:val="clear" w:pos="567"/>
          <w:tab w:val="left" w:pos="2196"/>
        </w:tabs>
        <w:jc w:val="center"/>
        <w:rPr>
          <w:b/>
          <w:bCs/>
          <w:lang w:val="it-IT"/>
        </w:rPr>
      </w:pPr>
    </w:p>
    <w:p w14:paraId="70DA999A" w14:textId="79D0A6F0" w:rsidR="005B2818" w:rsidRPr="009F42B9" w:rsidRDefault="00D3392E" w:rsidP="001F4472">
      <w:pPr>
        <w:tabs>
          <w:tab w:val="clear" w:pos="567"/>
          <w:tab w:val="left" w:pos="2196"/>
        </w:tabs>
        <w:jc w:val="center"/>
        <w:rPr>
          <w:b/>
          <w:bCs/>
          <w:lang w:val="it-IT"/>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81" behindDoc="0" locked="0" layoutInCell="1" allowOverlap="1" wp14:anchorId="6DF1FC84" wp14:editId="3A530549">
                <wp:simplePos x="0" y="0"/>
                <wp:positionH relativeFrom="column">
                  <wp:posOffset>3878478</wp:posOffset>
                </wp:positionH>
                <wp:positionV relativeFrom="paragraph">
                  <wp:posOffset>53326</wp:posOffset>
                </wp:positionV>
                <wp:extent cx="1034540" cy="313699"/>
                <wp:effectExtent l="0" t="0" r="0" b="0"/>
                <wp:wrapNone/>
                <wp:docPr id="1541545447"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540" cy="313699"/>
                        </a:xfrm>
                        <a:prstGeom prst="rect">
                          <a:avLst/>
                        </a:prstGeom>
                        <a:solidFill>
                          <a:srgbClr val="FFFFFF"/>
                        </a:solidFill>
                        <a:ln w="9525">
                          <a:noFill/>
                          <a:miter lim="800000"/>
                          <a:headEnd/>
                          <a:tailEnd/>
                        </a:ln>
                      </wps:spPr>
                      <wps:txbx>
                        <w:txbxContent>
                          <w:p w14:paraId="011F4BE8" w14:textId="77777777" w:rsidR="0023555A" w:rsidRPr="00C55F8B" w:rsidRDefault="0023555A" w:rsidP="0023555A">
                            <w:pPr>
                              <w:spacing w:line="240" w:lineRule="auto"/>
                              <w:rPr>
                                <w:b/>
                                <w:szCs w:val="22"/>
                              </w:rPr>
                            </w:pPr>
                            <w:r>
                              <w:rPr>
                                <w:b/>
                                <w:szCs w:val="22"/>
                              </w:rPr>
                              <w:t xml:space="preserve">Medicament </w:t>
                            </w:r>
                          </w:p>
                          <w:p w14:paraId="147C2738" w14:textId="77777777" w:rsidR="00D3392E" w:rsidRPr="00C55F8B" w:rsidRDefault="00D3392E" w:rsidP="00D3392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DF1FC84" id="Textfeld 58" o:spid="_x0000_s1133" type="#_x0000_t202" style="position:absolute;left:0;text-align:left;margin-left:305.4pt;margin-top:4.2pt;width:81.45pt;height:24.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" stroked="f">
                <v:textbox>
                  <w:txbxContent>
                    <w:p w14:paraId="011F4BE8" w14:textId="77777777" w:rsidR="0023555A" w:rsidRPr="00C55F8B" w:rsidRDefault="0023555A" w:rsidP="0023555A">
                      <w:pPr>
                        <w:spacing w:line="240" w:lineRule="auto"/>
                        <w:rPr>
                          <w:b/>
                          <w:szCs w:val="22"/>
                        </w:rPr>
                      </w:pPr>
                      <w:r>
                        <w:rPr>
                          <w:b/>
                          <w:szCs w:val="22"/>
                        </w:rPr>
                        <w:t xml:space="preserve">Medicament </w:t>
                      </w:r>
                    </w:p>
                    <w:p w14:paraId="147C2738" w14:textId="77777777" w:rsidR="00D3392E" w:rsidRPr="00C55F8B" w:rsidRDefault="00D3392E" w:rsidP="00D3392E">
                      <w:pPr>
                        <w:spacing w:line="240" w:lineRule="auto"/>
                        <w:rPr>
                          <w:b/>
                          <w:szCs w:val="22"/>
                        </w:rPr>
                      </w:pPr>
                    </w:p>
                  </w:txbxContent>
                </v:textbox>
              </v:shape>
            </w:pict>
          </mc:Fallback>
        </mc:AlternateContent>
      </w:r>
    </w:p>
    <w:p w14:paraId="5ED336E9" w14:textId="1A2B0C03" w:rsidR="005B2818" w:rsidRPr="009F42B9" w:rsidRDefault="0023555A" w:rsidP="001F4472">
      <w:pPr>
        <w:tabs>
          <w:tab w:val="clear" w:pos="567"/>
          <w:tab w:val="left" w:pos="2196"/>
        </w:tabs>
        <w:jc w:val="center"/>
        <w:rPr>
          <w:b/>
          <w:bCs/>
          <w:lang w:val="it-IT"/>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82" behindDoc="0" locked="0" layoutInCell="1" allowOverlap="1" wp14:anchorId="6F6095D2" wp14:editId="1DFE9A50">
                <wp:simplePos x="0" y="0"/>
                <wp:positionH relativeFrom="column">
                  <wp:posOffset>4098290</wp:posOffset>
                </wp:positionH>
                <wp:positionV relativeFrom="paragraph">
                  <wp:posOffset>60960</wp:posOffset>
                </wp:positionV>
                <wp:extent cx="748665" cy="259715"/>
                <wp:effectExtent l="0" t="0" r="0" b="6985"/>
                <wp:wrapNone/>
                <wp:docPr id="1051938293"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9715"/>
                        </a:xfrm>
                        <a:prstGeom prst="rect">
                          <a:avLst/>
                        </a:prstGeom>
                        <a:solidFill>
                          <a:srgbClr val="FFFFFF"/>
                        </a:solidFill>
                        <a:ln w="9525">
                          <a:noFill/>
                          <a:miter lim="800000"/>
                          <a:headEnd/>
                          <a:tailEnd/>
                        </a:ln>
                      </wps:spPr>
                      <wps:txbx>
                        <w:txbxContent>
                          <w:p w14:paraId="23D71D17" w14:textId="2A8694FA" w:rsidR="00386019" w:rsidRPr="00C55F8B" w:rsidRDefault="0023555A" w:rsidP="00386019">
                            <w:pPr>
                              <w:spacing w:line="240" w:lineRule="auto"/>
                              <w:rPr>
                                <w:b/>
                                <w:szCs w:val="22"/>
                              </w:rPr>
                            </w:pPr>
                            <w:r>
                              <w:rPr>
                                <w:b/>
                                <w:szCs w:val="22"/>
                              </w:rPr>
                              <w:t>Ac</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95D2" id="Textfeld 56" o:spid="_x0000_s1134" type="#_x0000_t202" style="position:absolute;left:0;text-align:left;margin-left:322.7pt;margin-top:4.8pt;width:58.95pt;height:20.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" stroked="f">
                <v:textbox>
                  <w:txbxContent>
                    <w:p w14:paraId="23D71D17" w14:textId="2A8694FA" w:rsidR="00386019" w:rsidRPr="00C55F8B" w:rsidRDefault="0023555A" w:rsidP="00386019">
                      <w:pPr>
                        <w:spacing w:line="240" w:lineRule="auto"/>
                        <w:rPr>
                          <w:b/>
                          <w:szCs w:val="22"/>
                        </w:rPr>
                      </w:pPr>
                      <w:r>
                        <w:rPr>
                          <w:b/>
                          <w:szCs w:val="22"/>
                        </w:rPr>
                        <w:t>Ac</w:t>
                      </w:r>
                    </w:p>
                  </w:txbxContent>
                </v:textbox>
              </v:shape>
            </w:pict>
          </mc:Fallback>
        </mc:AlternateContent>
      </w:r>
    </w:p>
    <w:p w14:paraId="7C5AD0F8" w14:textId="1FBC6994" w:rsidR="001C50E8" w:rsidRPr="009F42B9" w:rsidRDefault="001C50E8" w:rsidP="001F4472">
      <w:pPr>
        <w:tabs>
          <w:tab w:val="clear" w:pos="567"/>
          <w:tab w:val="left" w:pos="2196"/>
        </w:tabs>
        <w:jc w:val="center"/>
        <w:rPr>
          <w:b/>
          <w:bCs/>
          <w:lang w:val="it-IT"/>
        </w:rPr>
      </w:pPr>
    </w:p>
    <w:p w14:paraId="35783EE2" w14:textId="4D197B8D" w:rsidR="001C50E8" w:rsidRPr="009F42B9" w:rsidRDefault="001C50E8" w:rsidP="001F4472">
      <w:pPr>
        <w:tabs>
          <w:tab w:val="clear" w:pos="567"/>
          <w:tab w:val="left" w:pos="2196"/>
        </w:tabs>
        <w:jc w:val="center"/>
        <w:rPr>
          <w:b/>
          <w:bCs/>
          <w:lang w:val="it-IT"/>
        </w:rPr>
      </w:pPr>
    </w:p>
    <w:p w14:paraId="1A23FBE0" w14:textId="65A5B633" w:rsidR="001C50E8" w:rsidRPr="009F42B9" w:rsidRDefault="000E2121" w:rsidP="001F4472">
      <w:pPr>
        <w:tabs>
          <w:tab w:val="clear" w:pos="567"/>
          <w:tab w:val="left" w:pos="2196"/>
        </w:tabs>
        <w:jc w:val="center"/>
        <w:rPr>
          <w:b/>
          <w:bCs/>
          <w:lang w:val="it-IT"/>
        </w:rPr>
      </w:pPr>
      <w:r w:rsidRPr="000E2440">
        <w:rPr>
          <w:rFonts w:ascii="Arial" w:hAnsi="Arial" w:cs="Arial"/>
          <w:noProof/>
          <w:lang w:val="en-IE" w:eastAsia="en-IE"/>
        </w:rPr>
        <mc:AlternateContent>
          <mc:Choice Requires="wps">
            <w:drawing>
              <wp:anchor distT="0" distB="0" distL="114300" distR="114300" simplePos="0" relativeHeight="251658283" behindDoc="0" locked="0" layoutInCell="1" allowOverlap="1" wp14:anchorId="17043928" wp14:editId="4B72ABE7">
                <wp:simplePos x="0" y="0"/>
                <wp:positionH relativeFrom="column">
                  <wp:posOffset>4192177</wp:posOffset>
                </wp:positionH>
                <wp:positionV relativeFrom="paragraph">
                  <wp:posOffset>6976</wp:posOffset>
                </wp:positionV>
                <wp:extent cx="1555148" cy="340397"/>
                <wp:effectExtent l="0" t="0" r="6985" b="2540"/>
                <wp:wrapNone/>
                <wp:docPr id="1042438107"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48" cy="340397"/>
                        </a:xfrm>
                        <a:prstGeom prst="rect">
                          <a:avLst/>
                        </a:prstGeom>
                        <a:solidFill>
                          <a:srgbClr val="FFFFFF"/>
                        </a:solidFill>
                        <a:ln w="9525">
                          <a:noFill/>
                          <a:miter lim="800000"/>
                          <a:headEnd/>
                          <a:tailEnd/>
                        </a:ln>
                      </wps:spPr>
                      <wps:txbx>
                        <w:txbxContent>
                          <w:p w14:paraId="5965F5FD" w14:textId="77777777" w:rsidR="002563FB" w:rsidRPr="00C55F8B" w:rsidRDefault="002563FB" w:rsidP="002563FB">
                            <w:pPr>
                              <w:spacing w:line="240" w:lineRule="auto"/>
                              <w:rPr>
                                <w:b/>
                                <w:szCs w:val="22"/>
                              </w:rPr>
                            </w:pPr>
                            <w:r>
                              <w:rPr>
                                <w:b/>
                                <w:szCs w:val="22"/>
                              </w:rPr>
                              <w:t>Bază transparentă</w:t>
                            </w:r>
                          </w:p>
                          <w:p w14:paraId="1EF2CAC9" w14:textId="77777777" w:rsidR="000E2121" w:rsidRPr="00C55F8B" w:rsidRDefault="000E2121" w:rsidP="000E2121">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7043928" id="Textfeld 59" o:spid="_x0000_s1135" type="#_x0000_t202" style="position:absolute;left:0;text-align:left;margin-left:330.1pt;margin-top:.55pt;width:122.45pt;height:26.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" stroked="f">
                <v:textbox>
                  <w:txbxContent>
                    <w:p w14:paraId="5965F5FD" w14:textId="77777777" w:rsidR="002563FB" w:rsidRPr="00C55F8B" w:rsidRDefault="002563FB" w:rsidP="002563FB">
                      <w:pPr>
                        <w:spacing w:line="240" w:lineRule="auto"/>
                        <w:rPr>
                          <w:b/>
                          <w:szCs w:val="22"/>
                        </w:rPr>
                      </w:pPr>
                      <w:r>
                        <w:rPr>
                          <w:b/>
                          <w:szCs w:val="22"/>
                        </w:rPr>
                        <w:t>Bază transparentă</w:t>
                      </w:r>
                    </w:p>
                    <w:p w14:paraId="1EF2CAC9" w14:textId="77777777" w:rsidR="000E2121" w:rsidRPr="00C55F8B" w:rsidRDefault="000E2121" w:rsidP="000E2121">
                      <w:pPr>
                        <w:spacing w:line="240" w:lineRule="auto"/>
                        <w:rPr>
                          <w:b/>
                          <w:szCs w:val="22"/>
                        </w:rPr>
                      </w:pPr>
                    </w:p>
                  </w:txbxContent>
                </v:textbox>
              </v:shape>
            </w:pict>
          </mc:Fallback>
        </mc:AlternateContent>
      </w:r>
    </w:p>
    <w:p w14:paraId="64F5B5F9" w14:textId="77777777" w:rsidR="001C50E8" w:rsidRPr="009F42B9" w:rsidRDefault="001C50E8" w:rsidP="001F4472">
      <w:pPr>
        <w:tabs>
          <w:tab w:val="clear" w:pos="567"/>
          <w:tab w:val="left" w:pos="2196"/>
        </w:tabs>
        <w:jc w:val="center"/>
        <w:rPr>
          <w:b/>
          <w:bCs/>
          <w:lang w:val="it-IT"/>
        </w:rPr>
      </w:pPr>
    </w:p>
    <w:p w14:paraId="25E976B5" w14:textId="77777777" w:rsidR="001C50E8" w:rsidRPr="009F42B9" w:rsidRDefault="001C50E8" w:rsidP="001F4472">
      <w:pPr>
        <w:tabs>
          <w:tab w:val="clear" w:pos="567"/>
          <w:tab w:val="left" w:pos="2196"/>
        </w:tabs>
        <w:jc w:val="center"/>
        <w:rPr>
          <w:b/>
          <w:bCs/>
          <w:lang w:val="it-IT"/>
        </w:rPr>
      </w:pPr>
    </w:p>
    <w:p w14:paraId="3E65AF9E" w14:textId="77777777" w:rsidR="005E19F3" w:rsidRPr="009F42B9" w:rsidRDefault="005E19F3" w:rsidP="001F4472">
      <w:pPr>
        <w:tabs>
          <w:tab w:val="clear" w:pos="567"/>
          <w:tab w:val="left" w:pos="2196"/>
        </w:tabs>
        <w:jc w:val="center"/>
        <w:rPr>
          <w:b/>
          <w:bCs/>
          <w:lang w:val="it-IT"/>
        </w:rPr>
      </w:pPr>
    </w:p>
    <w:p w14:paraId="6F651B4F" w14:textId="688290DF" w:rsidR="00434B4F" w:rsidRDefault="00A716F1" w:rsidP="001F4472">
      <w:pPr>
        <w:tabs>
          <w:tab w:val="clear" w:pos="567"/>
          <w:tab w:val="left" w:pos="2196"/>
        </w:tabs>
        <w:jc w:val="center"/>
        <w:rPr>
          <w:b/>
          <w:bCs/>
          <w:szCs w:val="22"/>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84" behindDoc="0" locked="0" layoutInCell="1" allowOverlap="1" wp14:anchorId="6293D8B5" wp14:editId="0939A9A5">
                <wp:simplePos x="0" y="0"/>
                <wp:positionH relativeFrom="margin">
                  <wp:posOffset>3978595</wp:posOffset>
                </wp:positionH>
                <wp:positionV relativeFrom="paragraph">
                  <wp:posOffset>60743</wp:posOffset>
                </wp:positionV>
                <wp:extent cx="1948940" cy="407142"/>
                <wp:effectExtent l="0" t="0" r="0" b="0"/>
                <wp:wrapNone/>
                <wp:docPr id="1545713218"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940" cy="407142"/>
                        </a:xfrm>
                        <a:prstGeom prst="rect">
                          <a:avLst/>
                        </a:prstGeom>
                        <a:solidFill>
                          <a:srgbClr val="FFFFFF"/>
                        </a:solidFill>
                        <a:ln w="9525">
                          <a:noFill/>
                          <a:miter lim="800000"/>
                          <a:headEnd/>
                          <a:tailEnd/>
                        </a:ln>
                      </wps:spPr>
                      <wps:txbx>
                        <w:txbxContent>
                          <w:p w14:paraId="0016C3A1" w14:textId="77777777" w:rsidR="007F6F9E" w:rsidRPr="00C55F8B" w:rsidRDefault="007F6F9E" w:rsidP="007F6F9E">
                            <w:pPr>
                              <w:spacing w:line="240" w:lineRule="auto"/>
                              <w:rPr>
                                <w:b/>
                                <w:szCs w:val="22"/>
                              </w:rPr>
                            </w:pPr>
                            <w:r>
                              <w:rPr>
                                <w:b/>
                                <w:szCs w:val="22"/>
                              </w:rPr>
                              <w:t>Capac gri al bazei</w:t>
                            </w:r>
                          </w:p>
                          <w:p w14:paraId="7B02DF57" w14:textId="77777777" w:rsidR="00A716F1" w:rsidRPr="00C55F8B" w:rsidRDefault="00A716F1" w:rsidP="00A716F1">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D8B5" id="Textfeld 60" o:spid="_x0000_s1136" type="#_x0000_t202" style="position:absolute;left:0;text-align:left;margin-left:313.3pt;margin-top:4.8pt;width:153.45pt;height:32.0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" stroked="f">
                <v:textbox>
                  <w:txbxContent>
                    <w:p w14:paraId="0016C3A1" w14:textId="77777777" w:rsidR="007F6F9E" w:rsidRPr="00C55F8B" w:rsidRDefault="007F6F9E" w:rsidP="007F6F9E">
                      <w:pPr>
                        <w:spacing w:line="240" w:lineRule="auto"/>
                        <w:rPr>
                          <w:b/>
                          <w:szCs w:val="22"/>
                        </w:rPr>
                      </w:pPr>
                      <w:r>
                        <w:rPr>
                          <w:b/>
                          <w:szCs w:val="22"/>
                        </w:rPr>
                        <w:t xml:space="preserve">Capac </w:t>
                      </w:r>
                      <w:r>
                        <w:rPr>
                          <w:b/>
                          <w:szCs w:val="22"/>
                        </w:rPr>
                        <w:t>gri al bazei</w:t>
                      </w:r>
                    </w:p>
                    <w:p w14:paraId="7B02DF57" w14:textId="77777777" w:rsidR="00A716F1" w:rsidRPr="00C55F8B" w:rsidRDefault="00A716F1" w:rsidP="00A716F1">
                      <w:pPr>
                        <w:spacing w:line="240" w:lineRule="auto"/>
                        <w:rPr>
                          <w:b/>
                          <w:szCs w:val="22"/>
                        </w:rPr>
                      </w:pPr>
                    </w:p>
                  </w:txbxContent>
                </v:textbox>
                <w10:wrap anchorx="margin"/>
              </v:shape>
            </w:pict>
          </mc:Fallback>
        </mc:AlternateContent>
      </w:r>
    </w:p>
    <w:p w14:paraId="4173A1DD" w14:textId="2440E449" w:rsidR="00434B4F" w:rsidRDefault="00434B4F" w:rsidP="001F4472">
      <w:pPr>
        <w:tabs>
          <w:tab w:val="clear" w:pos="567"/>
          <w:tab w:val="left" w:pos="2196"/>
        </w:tabs>
        <w:jc w:val="center"/>
        <w:rPr>
          <w:b/>
          <w:bCs/>
          <w:szCs w:val="22"/>
        </w:rPr>
      </w:pPr>
    </w:p>
    <w:p w14:paraId="20BCFBD9" w14:textId="77777777" w:rsidR="00434B4F" w:rsidRDefault="00434B4F" w:rsidP="001F4472">
      <w:pPr>
        <w:tabs>
          <w:tab w:val="clear" w:pos="567"/>
          <w:tab w:val="left" w:pos="2196"/>
        </w:tabs>
        <w:jc w:val="center"/>
        <w:rPr>
          <w:b/>
          <w:bCs/>
          <w:szCs w:val="22"/>
        </w:rPr>
      </w:pPr>
    </w:p>
    <w:p w14:paraId="3F2F1B8F" w14:textId="77777777" w:rsidR="00434B4F" w:rsidRDefault="00434B4F" w:rsidP="001F4472">
      <w:pPr>
        <w:tabs>
          <w:tab w:val="clear" w:pos="567"/>
          <w:tab w:val="left" w:pos="2196"/>
        </w:tabs>
        <w:jc w:val="center"/>
        <w:rPr>
          <w:b/>
          <w:bCs/>
          <w:szCs w:val="22"/>
        </w:rPr>
      </w:pPr>
    </w:p>
    <w:p w14:paraId="71648A83" w14:textId="77777777" w:rsidR="00434B4F" w:rsidRDefault="00434B4F" w:rsidP="001F4472">
      <w:pPr>
        <w:tabs>
          <w:tab w:val="clear" w:pos="567"/>
          <w:tab w:val="left" w:pos="2196"/>
        </w:tabs>
        <w:jc w:val="center"/>
        <w:rPr>
          <w:b/>
          <w:bCs/>
          <w:szCs w:val="22"/>
        </w:rPr>
      </w:pPr>
    </w:p>
    <w:p w14:paraId="462D07BD" w14:textId="52955405" w:rsidR="005E19F3" w:rsidRDefault="005E19F3" w:rsidP="001F4472">
      <w:pPr>
        <w:tabs>
          <w:tab w:val="clear" w:pos="567"/>
          <w:tab w:val="left" w:pos="2196"/>
        </w:tabs>
        <w:jc w:val="center"/>
        <w:rPr>
          <w:b/>
          <w:bCs/>
          <w:szCs w:val="22"/>
        </w:rPr>
      </w:pPr>
      <w:r>
        <w:rPr>
          <w:b/>
          <w:bCs/>
          <w:szCs w:val="22"/>
        </w:rPr>
        <w:t>Partea inferioară</w:t>
      </w:r>
    </w:p>
    <w:p w14:paraId="3A2339CF" w14:textId="77777777" w:rsidR="005E19F3" w:rsidRDefault="005E19F3" w:rsidP="001F4472">
      <w:pPr>
        <w:tabs>
          <w:tab w:val="clear" w:pos="567"/>
          <w:tab w:val="left" w:pos="2196"/>
        </w:tabs>
        <w:jc w:val="center"/>
        <w:rPr>
          <w:b/>
          <w:bCs/>
          <w:szCs w:val="22"/>
        </w:rPr>
      </w:pPr>
    </w:p>
    <w:p w14:paraId="4D9BAA48" w14:textId="77777777" w:rsidR="00652A10" w:rsidRDefault="00652A10" w:rsidP="001F4472">
      <w:pPr>
        <w:tabs>
          <w:tab w:val="clear" w:pos="567"/>
          <w:tab w:val="left" w:pos="2196"/>
        </w:tabs>
        <w:jc w:val="center"/>
        <w:rPr>
          <w:b/>
          <w:bCs/>
          <w:szCs w:val="22"/>
        </w:rPr>
      </w:pPr>
    </w:p>
    <w:p w14:paraId="7089FB34" w14:textId="77777777" w:rsidR="00652A10" w:rsidRDefault="00652A10" w:rsidP="001F4472">
      <w:pPr>
        <w:tabs>
          <w:tab w:val="clear" w:pos="567"/>
          <w:tab w:val="left" w:pos="2196"/>
        </w:tabs>
        <w:jc w:val="center"/>
        <w:rPr>
          <w:b/>
          <w:bCs/>
          <w:szCs w:val="22"/>
        </w:rPr>
      </w:pPr>
    </w:p>
    <w:p w14:paraId="43D5EFB7" w14:textId="62F566C4" w:rsidR="005E19F3" w:rsidRPr="000F7762" w:rsidRDefault="005E19F3" w:rsidP="001F4472">
      <w:pPr>
        <w:tabs>
          <w:tab w:val="clear" w:pos="567"/>
          <w:tab w:val="left" w:pos="2196"/>
        </w:tabs>
        <w:jc w:val="center"/>
        <w:rPr>
          <w:b/>
          <w:bCs/>
        </w:rPr>
      </w:pPr>
      <w:r>
        <w:rPr>
          <w:b/>
          <w:bCs/>
          <w:szCs w:val="22"/>
        </w:rPr>
        <w:t>100 m</w:t>
      </w:r>
      <w:r w:rsidR="00336512">
        <w:rPr>
          <w:b/>
          <w:bCs/>
          <w:szCs w:val="22"/>
        </w:rPr>
        <w:t>g</w:t>
      </w:r>
      <w:r w:rsidR="004F2F19">
        <w:rPr>
          <w:b/>
          <w:bCs/>
          <w:szCs w:val="22"/>
        </w:rPr>
        <w:t xml:space="preserve"> </w:t>
      </w:r>
      <w:r w:rsidR="00336512" w:rsidRPr="009F42B9">
        <w:rPr>
          <w:b/>
          <w:bCs/>
          <w:szCs w:val="22"/>
          <w:lang w:val="it-IT"/>
        </w:rPr>
        <w:t>+</w:t>
      </w:r>
      <w:r w:rsidR="004F2F19">
        <w:rPr>
          <w:b/>
          <w:bCs/>
          <w:szCs w:val="22"/>
          <w:lang w:val="it-IT"/>
        </w:rPr>
        <w:t xml:space="preserve"> </w:t>
      </w:r>
      <w:r w:rsidR="00336512" w:rsidRPr="009F42B9">
        <w:rPr>
          <w:b/>
          <w:bCs/>
          <w:szCs w:val="22"/>
          <w:lang w:val="it-IT"/>
        </w:rPr>
        <w:t>200 mg = 1 doz</w:t>
      </w:r>
      <w:r w:rsidR="00336512">
        <w:rPr>
          <w:b/>
          <w:bCs/>
          <w:szCs w:val="22"/>
        </w:rPr>
        <w:t>ă completă</w:t>
      </w:r>
    </w:p>
    <w:p w14:paraId="610DA523" w14:textId="77777777" w:rsidR="00FF106F" w:rsidRDefault="00FF106F" w:rsidP="001F4472">
      <w:pPr>
        <w:tabs>
          <w:tab w:val="clear" w:pos="567"/>
          <w:tab w:val="left" w:pos="2196"/>
        </w:tabs>
        <w:jc w:val="center"/>
        <w:rPr>
          <w:b/>
          <w:bCs/>
          <w:lang w:val="it-IT"/>
        </w:rPr>
      </w:pPr>
    </w:p>
    <w:p w14:paraId="74843C6C" w14:textId="77777777" w:rsidR="00FF106F" w:rsidRDefault="00FF106F" w:rsidP="001F4472">
      <w:pPr>
        <w:tabs>
          <w:tab w:val="clear" w:pos="567"/>
          <w:tab w:val="left" w:pos="2196"/>
        </w:tabs>
        <w:jc w:val="center"/>
        <w:rPr>
          <w:b/>
          <w:bCs/>
          <w:lang w:val="it-IT"/>
        </w:rPr>
      </w:pPr>
    </w:p>
    <w:p w14:paraId="2DEB987C" w14:textId="77777777" w:rsidR="00FF106F" w:rsidRDefault="00FF106F" w:rsidP="001F4472">
      <w:pPr>
        <w:tabs>
          <w:tab w:val="clear" w:pos="567"/>
          <w:tab w:val="left" w:pos="2196"/>
        </w:tabs>
        <w:jc w:val="center"/>
        <w:rPr>
          <w:b/>
          <w:bCs/>
          <w:lang w:val="it-IT"/>
        </w:rPr>
      </w:pPr>
    </w:p>
    <w:p w14:paraId="77BB0A87" w14:textId="77777777" w:rsidR="00FF106F" w:rsidRDefault="00FF106F" w:rsidP="001F4472">
      <w:pPr>
        <w:tabs>
          <w:tab w:val="clear" w:pos="567"/>
          <w:tab w:val="left" w:pos="2196"/>
        </w:tabs>
        <w:jc w:val="center"/>
        <w:rPr>
          <w:b/>
          <w:bCs/>
          <w:lang w:val="it-IT"/>
        </w:rPr>
      </w:pPr>
    </w:p>
    <w:p w14:paraId="4847DD72" w14:textId="77777777" w:rsidR="00FF106F" w:rsidRDefault="00FF106F" w:rsidP="001F4472">
      <w:pPr>
        <w:tabs>
          <w:tab w:val="clear" w:pos="567"/>
          <w:tab w:val="left" w:pos="2196"/>
        </w:tabs>
        <w:jc w:val="center"/>
        <w:rPr>
          <w:b/>
          <w:bCs/>
          <w:lang w:val="it-IT"/>
        </w:rPr>
      </w:pPr>
    </w:p>
    <w:p w14:paraId="3ADCE536" w14:textId="77777777" w:rsidR="00FF106F" w:rsidRDefault="00FF106F" w:rsidP="001F4472">
      <w:pPr>
        <w:tabs>
          <w:tab w:val="clear" w:pos="567"/>
          <w:tab w:val="left" w:pos="2196"/>
        </w:tabs>
        <w:jc w:val="center"/>
        <w:rPr>
          <w:b/>
          <w:bCs/>
          <w:lang w:val="it-IT"/>
        </w:rPr>
      </w:pPr>
    </w:p>
    <w:p w14:paraId="31074C7A" w14:textId="77777777" w:rsidR="00FF106F" w:rsidRDefault="00FF106F" w:rsidP="001F4472">
      <w:pPr>
        <w:tabs>
          <w:tab w:val="clear" w:pos="567"/>
          <w:tab w:val="left" w:pos="2196"/>
        </w:tabs>
        <w:jc w:val="center"/>
        <w:rPr>
          <w:b/>
          <w:bCs/>
          <w:lang w:val="it-IT"/>
        </w:rPr>
      </w:pPr>
    </w:p>
    <w:p w14:paraId="7C45B515" w14:textId="77777777" w:rsidR="00FF106F" w:rsidRPr="009F42B9" w:rsidRDefault="00FF106F" w:rsidP="001F4472">
      <w:pPr>
        <w:tabs>
          <w:tab w:val="clear" w:pos="567"/>
          <w:tab w:val="left" w:pos="2196"/>
        </w:tabs>
        <w:jc w:val="center"/>
        <w:rPr>
          <w:b/>
          <w:bCs/>
          <w:lang w:val="it-IT"/>
        </w:rPr>
      </w:pPr>
    </w:p>
    <w:p w14:paraId="08274170" w14:textId="77777777" w:rsidR="00AD2A1C" w:rsidRPr="000E6656" w:rsidRDefault="00AD2A1C" w:rsidP="003F5AB0">
      <w:pPr>
        <w:rPr>
          <w:b/>
          <w:bCs/>
          <w:color w:val="000000"/>
          <w:szCs w:val="22"/>
          <w:lang w:val="it-IT"/>
        </w:rPr>
      </w:pPr>
    </w:p>
    <w:p w14:paraId="39F8485F" w14:textId="4FAD9575" w:rsidR="00AD2A1C" w:rsidRPr="000E6656" w:rsidRDefault="00AD2A1C" w:rsidP="003F5AB0">
      <w:pPr>
        <w:rPr>
          <w:b/>
          <w:bCs/>
          <w:color w:val="000000"/>
          <w:szCs w:val="22"/>
          <w:lang w:val="it-IT"/>
        </w:rPr>
      </w:pPr>
      <w:r>
        <w:rPr>
          <w:noProof/>
          <w:lang w:val="en-US"/>
        </w:rPr>
        <w:lastRenderedPageBreak/>
        <mc:AlternateContent>
          <mc:Choice Requires="wps">
            <w:drawing>
              <wp:anchor distT="45720" distB="45720" distL="114300" distR="114300" simplePos="0" relativeHeight="251658314" behindDoc="0" locked="0" layoutInCell="1" allowOverlap="1" wp14:anchorId="4B68C7E6" wp14:editId="07195E4F">
                <wp:simplePos x="0" y="0"/>
                <wp:positionH relativeFrom="margin">
                  <wp:posOffset>-49530</wp:posOffset>
                </wp:positionH>
                <wp:positionV relativeFrom="paragraph">
                  <wp:posOffset>65405</wp:posOffset>
                </wp:positionV>
                <wp:extent cx="5994400" cy="1193800"/>
                <wp:effectExtent l="0" t="0" r="25400" b="25400"/>
                <wp:wrapSquare wrapText="bothSides"/>
                <wp:docPr id="1624448468" name="Text Box 1624448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193800"/>
                        </a:xfrm>
                        <a:prstGeom prst="rect">
                          <a:avLst/>
                        </a:prstGeom>
                        <a:solidFill>
                          <a:srgbClr val="FFFFFF"/>
                        </a:solidFill>
                        <a:ln w="9525">
                          <a:solidFill>
                            <a:srgbClr val="000000"/>
                          </a:solidFill>
                          <a:miter lim="800000"/>
                          <a:headEnd/>
                          <a:tailEnd/>
                        </a:ln>
                      </wps:spPr>
                      <wps:txbx>
                        <w:txbxContent>
                          <w:p w14:paraId="46B0E76D" w14:textId="77777777" w:rsidR="00591947" w:rsidRPr="00582FBB" w:rsidRDefault="00591947" w:rsidP="00591947">
                            <w:pPr>
                              <w:tabs>
                                <w:tab w:val="clear" w:pos="567"/>
                              </w:tabs>
                              <w:spacing w:before="100" w:beforeAutospacing="1" w:after="100" w:afterAutospacing="1" w:line="240" w:lineRule="auto"/>
                              <w:rPr>
                                <w:b/>
                                <w:bCs/>
                                <w:color w:val="000000"/>
                                <w:szCs w:val="22"/>
                              </w:rPr>
                            </w:pPr>
                            <w:r>
                              <w:rPr>
                                <w:b/>
                                <w:bCs/>
                                <w:color w:val="000000"/>
                                <w:szCs w:val="22"/>
                              </w:rPr>
                              <w:t>IMPORTANT:</w:t>
                            </w:r>
                          </w:p>
                          <w:p w14:paraId="7FBC128F" w14:textId="7823714C" w:rsidR="00652A10" w:rsidRPr="000F7762" w:rsidRDefault="00652A10" w:rsidP="00652A10">
                            <w:pPr>
                              <w:tabs>
                                <w:tab w:val="clear" w:pos="567"/>
                              </w:tabs>
                              <w:spacing w:before="100" w:beforeAutospacing="1" w:after="100" w:afterAutospacing="1" w:line="240" w:lineRule="auto"/>
                              <w:ind w:left="142" w:hanging="142"/>
                              <w:rPr>
                                <w:szCs w:val="22"/>
                                <w:lang w:eastAsia="de-DE"/>
                              </w:rPr>
                            </w:pPr>
                            <w:r w:rsidRPr="009F42B9">
                              <w:rPr>
                                <w:szCs w:val="22"/>
                                <w:lang w:val="it-IT" w:eastAsia="de-DE"/>
                              </w:rPr>
                              <w:t xml:space="preserve">• </w:t>
                            </w:r>
                            <w:r w:rsidRPr="000F7762">
                              <w:rPr>
                                <w:szCs w:val="22"/>
                                <w:lang w:eastAsia="de-DE"/>
                              </w:rPr>
                              <w:t xml:space="preserve">Pentru administrarea unei doze complete sunt necesare 2 injecţii pentru a trata boala Crohn: </w:t>
                            </w:r>
                            <w:r w:rsidR="000D633A">
                              <w:rPr>
                                <w:szCs w:val="22"/>
                                <w:lang w:eastAsia="de-DE"/>
                              </w:rPr>
                              <w:t xml:space="preserve">un pen </w:t>
                            </w:r>
                            <w:r w:rsidR="00AD2A1C">
                              <w:rPr>
                                <w:szCs w:val="22"/>
                                <w:lang w:eastAsia="de-DE"/>
                              </w:rPr>
                              <w:t>preumplut</w:t>
                            </w:r>
                            <w:r w:rsidRPr="000F7762">
                              <w:rPr>
                                <w:szCs w:val="22"/>
                                <w:lang w:eastAsia="de-DE"/>
                              </w:rPr>
                              <w:t xml:space="preserve"> a 100 mg și </w:t>
                            </w:r>
                            <w:r w:rsidR="00AD2A1C">
                              <w:rPr>
                                <w:szCs w:val="22"/>
                                <w:lang w:eastAsia="de-DE"/>
                              </w:rPr>
                              <w:t>un pen preumplut</w:t>
                            </w:r>
                            <w:r w:rsidRPr="000F7762">
                              <w:rPr>
                                <w:szCs w:val="22"/>
                                <w:lang w:eastAsia="de-DE"/>
                              </w:rPr>
                              <w:t xml:space="preserve"> a 200 mg.</w:t>
                            </w:r>
                          </w:p>
                          <w:p w14:paraId="6D20FB99" w14:textId="634C2F3F" w:rsidR="00652A10" w:rsidRPr="00904E26" w:rsidRDefault="00652A10" w:rsidP="00652A10">
                            <w:pPr>
                              <w:tabs>
                                <w:tab w:val="clear" w:pos="567"/>
                              </w:tabs>
                              <w:spacing w:before="100" w:beforeAutospacing="1" w:after="100" w:afterAutospacing="1" w:line="240" w:lineRule="auto"/>
                              <w:ind w:left="142" w:hanging="142"/>
                              <w:rPr>
                                <w:szCs w:val="22"/>
                                <w:lang w:eastAsia="de-DE"/>
                              </w:rPr>
                            </w:pPr>
                            <w:r w:rsidRPr="00B935FE">
                              <w:rPr>
                                <w:szCs w:val="22"/>
                                <w:lang w:eastAsia="de-DE"/>
                              </w:rPr>
                              <w:t xml:space="preserve">• Se injectează conţinutul unei </w:t>
                            </w:r>
                            <w:r w:rsidR="00AD2A1C">
                              <w:rPr>
                                <w:szCs w:val="22"/>
                                <w:lang w:eastAsia="de-DE"/>
                              </w:rPr>
                              <w:t>pen preumplut</w:t>
                            </w:r>
                            <w:r w:rsidRPr="00B935FE">
                              <w:rPr>
                                <w:szCs w:val="22"/>
                                <w:lang w:eastAsia="de-DE"/>
                              </w:rPr>
                              <w:t xml:space="preserve"> şi apoi imediat conţinutul cel</w:t>
                            </w:r>
                            <w:r w:rsidRPr="00904E26">
                              <w:rPr>
                                <w:szCs w:val="22"/>
                                <w:lang w:eastAsia="de-DE"/>
                              </w:rPr>
                              <w:t>.</w:t>
                            </w:r>
                          </w:p>
                          <w:p w14:paraId="3E950730" w14:textId="3FA6DEBF" w:rsidR="00591947" w:rsidRPr="002B40FF" w:rsidRDefault="00591947" w:rsidP="00652A10">
                            <w:pPr>
                              <w:tabs>
                                <w:tab w:val="clear" w:pos="567"/>
                              </w:tabs>
                              <w:spacing w:before="100" w:beforeAutospacing="1" w:after="100" w:afterAutospacing="1" w:line="240" w:lineRule="auto"/>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B68C7E6" id="Text Box 1624448468" o:spid="_x0000_s1137" type="#_x0000_t202" style="position:absolute;margin-left:-3.9pt;margin-top:5.15pt;width:472pt;height:94pt;z-index:2516583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">
                <v:textbox>
                  <w:txbxContent>
                    <w:p w14:paraId="46B0E76D" w14:textId="77777777" w:rsidR="00591947" w:rsidRPr="00582FBB" w:rsidRDefault="00591947" w:rsidP="00591947">
                      <w:pPr>
                        <w:tabs>
                          <w:tab w:val="clear" w:pos="567"/>
                        </w:tabs>
                        <w:spacing w:before="100" w:beforeAutospacing="1" w:after="100" w:afterAutospacing="1" w:line="240" w:lineRule="auto"/>
                        <w:rPr>
                          <w:b/>
                          <w:bCs/>
                          <w:color w:val="000000"/>
                          <w:szCs w:val="22"/>
                        </w:rPr>
                      </w:pPr>
                      <w:r>
                        <w:rPr>
                          <w:b/>
                          <w:bCs/>
                          <w:color w:val="000000"/>
                          <w:szCs w:val="22"/>
                        </w:rPr>
                        <w:t>IMPORTANT:</w:t>
                      </w:r>
                    </w:p>
                    <w:p w14:paraId="7FBC128F" w14:textId="7823714C" w:rsidR="00652A10" w:rsidRPr="000F7762" w:rsidRDefault="00652A10" w:rsidP="00652A10">
                      <w:pPr>
                        <w:tabs>
                          <w:tab w:val="clear" w:pos="567"/>
                        </w:tabs>
                        <w:spacing w:before="100" w:beforeAutospacing="1" w:after="100" w:afterAutospacing="1" w:line="240" w:lineRule="auto"/>
                        <w:ind w:left="142" w:hanging="142"/>
                        <w:rPr>
                          <w:szCs w:val="22"/>
                          <w:lang w:eastAsia="de-DE"/>
                        </w:rPr>
                      </w:pPr>
                      <w:r w:rsidRPr="009F42B9">
                        <w:rPr>
                          <w:szCs w:val="22"/>
                          <w:lang w:val="it-IT" w:eastAsia="de-DE"/>
                        </w:rPr>
                        <w:t xml:space="preserve">• </w:t>
                      </w:r>
                      <w:r w:rsidRPr="000F7762">
                        <w:rPr>
                          <w:szCs w:val="22"/>
                          <w:lang w:eastAsia="de-DE"/>
                        </w:rPr>
                        <w:t xml:space="preserve">Pentru administrarea unei doze complete sunt necesare 2 injecţii pentru a trata boala Crohn: </w:t>
                      </w:r>
                      <w:r w:rsidR="000D633A">
                        <w:rPr>
                          <w:szCs w:val="22"/>
                          <w:lang w:eastAsia="de-DE"/>
                        </w:rPr>
                        <w:t xml:space="preserve">un pen </w:t>
                      </w:r>
                      <w:r w:rsidR="00AD2A1C">
                        <w:rPr>
                          <w:szCs w:val="22"/>
                          <w:lang w:eastAsia="de-DE"/>
                        </w:rPr>
                        <w:t>preumplut</w:t>
                      </w:r>
                      <w:r w:rsidRPr="000F7762">
                        <w:rPr>
                          <w:szCs w:val="22"/>
                          <w:lang w:eastAsia="de-DE"/>
                        </w:rPr>
                        <w:t xml:space="preserve"> a 100 mg și </w:t>
                      </w:r>
                      <w:r w:rsidR="00AD2A1C">
                        <w:rPr>
                          <w:szCs w:val="22"/>
                          <w:lang w:eastAsia="de-DE"/>
                        </w:rPr>
                        <w:t>un pen preumplut</w:t>
                      </w:r>
                      <w:r w:rsidRPr="000F7762">
                        <w:rPr>
                          <w:szCs w:val="22"/>
                          <w:lang w:eastAsia="de-DE"/>
                        </w:rPr>
                        <w:t xml:space="preserve"> a 200 mg.</w:t>
                      </w:r>
                    </w:p>
                    <w:p w14:paraId="6D20FB99" w14:textId="634C2F3F" w:rsidR="00652A10" w:rsidRPr="00904E26" w:rsidRDefault="00652A10" w:rsidP="00652A10">
                      <w:pPr>
                        <w:tabs>
                          <w:tab w:val="clear" w:pos="567"/>
                        </w:tabs>
                        <w:spacing w:before="100" w:beforeAutospacing="1" w:after="100" w:afterAutospacing="1" w:line="240" w:lineRule="auto"/>
                        <w:ind w:left="142" w:hanging="142"/>
                        <w:rPr>
                          <w:szCs w:val="22"/>
                          <w:lang w:eastAsia="de-DE"/>
                        </w:rPr>
                      </w:pPr>
                      <w:r w:rsidRPr="00B935FE">
                        <w:rPr>
                          <w:szCs w:val="22"/>
                          <w:lang w:eastAsia="de-DE"/>
                        </w:rPr>
                        <w:t xml:space="preserve">• Se injectează conţinutul unei </w:t>
                      </w:r>
                      <w:r w:rsidR="00AD2A1C">
                        <w:rPr>
                          <w:szCs w:val="22"/>
                          <w:lang w:eastAsia="de-DE"/>
                        </w:rPr>
                        <w:t>pen preumplut</w:t>
                      </w:r>
                      <w:r w:rsidRPr="00B935FE">
                        <w:rPr>
                          <w:szCs w:val="22"/>
                          <w:lang w:eastAsia="de-DE"/>
                        </w:rPr>
                        <w:t xml:space="preserve"> şi apoi imediat conţinutul cel</w:t>
                      </w:r>
                      <w:r w:rsidRPr="00904E26">
                        <w:rPr>
                          <w:szCs w:val="22"/>
                          <w:lang w:eastAsia="de-DE"/>
                        </w:rPr>
                        <w:t>.</w:t>
                      </w:r>
                    </w:p>
                    <w:p w14:paraId="3E950730" w14:textId="3FA6DEBF" w:rsidR="00591947" w:rsidRPr="002B40FF" w:rsidRDefault="00591947" w:rsidP="00652A10">
                      <w:pPr>
                        <w:tabs>
                          <w:tab w:val="clear" w:pos="567"/>
                        </w:tabs>
                        <w:spacing w:before="100" w:beforeAutospacing="1" w:after="100" w:afterAutospacing="1" w:line="240" w:lineRule="auto"/>
                      </w:pPr>
                    </w:p>
                  </w:txbxContent>
                </v:textbox>
                <w10:wrap type="square" anchorx="margin"/>
              </v:shape>
            </w:pict>
          </mc:Fallback>
        </mc:AlternateContent>
      </w:r>
    </w:p>
    <w:p w14:paraId="418EF446" w14:textId="1B2403AC" w:rsidR="003F5AB0" w:rsidRPr="00906E23" w:rsidRDefault="003F5AB0" w:rsidP="003F5AB0">
      <w:pPr>
        <w:rPr>
          <w:b/>
          <w:bCs/>
          <w:color w:val="000000"/>
          <w:szCs w:val="22"/>
        </w:rPr>
      </w:pPr>
      <w:r>
        <w:rPr>
          <w:b/>
          <w:bCs/>
          <w:color w:val="000000"/>
          <w:szCs w:val="22"/>
        </w:rPr>
        <w:t>Pregătirea injecţiei cu Omvoh</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3F5AB0" w14:paraId="32283ECE" w14:textId="77777777" w:rsidTr="00956DB0">
        <w:tc>
          <w:tcPr>
            <w:tcW w:w="4536" w:type="dxa"/>
          </w:tcPr>
          <w:p w14:paraId="243E0C0E" w14:textId="77777777" w:rsidR="003F5AB0" w:rsidRDefault="003F5AB0" w:rsidP="00956DB0">
            <w:pPr>
              <w:tabs>
                <w:tab w:val="left" w:pos="5670"/>
              </w:tabs>
              <w:spacing w:line="240" w:lineRule="auto"/>
              <w:rPr>
                <w:b/>
                <w:bCs/>
                <w:color w:val="000000"/>
                <w:szCs w:val="22"/>
              </w:rPr>
            </w:pPr>
          </w:p>
          <w:p w14:paraId="7B613AC4" w14:textId="77777777" w:rsidR="003F5AB0" w:rsidRPr="00A749C2" w:rsidRDefault="003F5AB0" w:rsidP="00956DB0">
            <w:pPr>
              <w:tabs>
                <w:tab w:val="left" w:pos="5670"/>
              </w:tabs>
              <w:spacing w:line="240" w:lineRule="auto"/>
              <w:rPr>
                <w:b/>
                <w:bCs/>
                <w:szCs w:val="22"/>
              </w:rPr>
            </w:pPr>
            <w:r>
              <w:rPr>
                <w:b/>
                <w:bCs/>
                <w:color w:val="000000"/>
                <w:szCs w:val="22"/>
              </w:rPr>
              <w:t>Scoateţi pen-urile de la frigider</w:t>
            </w:r>
          </w:p>
        </w:tc>
        <w:tc>
          <w:tcPr>
            <w:tcW w:w="5529" w:type="dxa"/>
          </w:tcPr>
          <w:p w14:paraId="5C186E8F" w14:textId="77777777" w:rsidR="003F5AB0" w:rsidRDefault="003F5AB0" w:rsidP="00956DB0">
            <w:pPr>
              <w:tabs>
                <w:tab w:val="left" w:pos="5670"/>
              </w:tabs>
              <w:spacing w:line="240" w:lineRule="auto"/>
              <w:rPr>
                <w:color w:val="000000"/>
                <w:szCs w:val="22"/>
              </w:rPr>
            </w:pPr>
          </w:p>
          <w:p w14:paraId="30563972" w14:textId="77777777" w:rsidR="003F5AB0" w:rsidRPr="008F125C" w:rsidRDefault="003F5AB0" w:rsidP="00956DB0">
            <w:pPr>
              <w:tabs>
                <w:tab w:val="left" w:pos="5670"/>
              </w:tabs>
              <w:spacing w:line="240" w:lineRule="auto"/>
              <w:rPr>
                <w:color w:val="000000"/>
                <w:szCs w:val="22"/>
              </w:rPr>
            </w:pPr>
            <w:r>
              <w:rPr>
                <w:color w:val="000000"/>
                <w:szCs w:val="22"/>
              </w:rPr>
              <w:t>Scoateţi 2 pen-uri cu Omvoh de la frigider.</w:t>
            </w:r>
          </w:p>
          <w:p w14:paraId="76E6878D" w14:textId="77777777" w:rsidR="003F5AB0" w:rsidRDefault="003F5AB0" w:rsidP="00956DB0">
            <w:pPr>
              <w:tabs>
                <w:tab w:val="left" w:pos="5670"/>
              </w:tabs>
              <w:spacing w:line="240" w:lineRule="auto"/>
              <w:rPr>
                <w:b/>
                <w:bCs/>
                <w:color w:val="000000"/>
                <w:szCs w:val="22"/>
              </w:rPr>
            </w:pPr>
            <w:r>
              <w:rPr>
                <w:b/>
                <w:bCs/>
                <w:color w:val="000000"/>
                <w:szCs w:val="22"/>
              </w:rPr>
              <w:t>Nu îndepărtaţi capacele gri decât în momentul în care sunteţi pregătit să injectaţi.</w:t>
            </w:r>
          </w:p>
          <w:p w14:paraId="04EB34D2" w14:textId="2353385A" w:rsidR="003F5AB0" w:rsidRPr="008F125C" w:rsidRDefault="003F5AB0" w:rsidP="00956DB0">
            <w:pPr>
              <w:tabs>
                <w:tab w:val="left" w:pos="5670"/>
              </w:tabs>
              <w:spacing w:line="240" w:lineRule="auto"/>
              <w:rPr>
                <w:color w:val="000000"/>
                <w:szCs w:val="22"/>
              </w:rPr>
            </w:pPr>
            <w:r>
              <w:rPr>
                <w:color w:val="000000"/>
                <w:szCs w:val="22"/>
              </w:rPr>
              <w:t xml:space="preserve">Lăsaţi pen-urile la temperatura camerei timp de </w:t>
            </w:r>
            <w:r w:rsidR="001716A2">
              <w:rPr>
                <w:color w:val="000000"/>
                <w:szCs w:val="22"/>
              </w:rPr>
              <w:t>45</w:t>
            </w:r>
            <w:r>
              <w:rPr>
                <w:color w:val="000000"/>
                <w:szCs w:val="22"/>
              </w:rPr>
              <w:t xml:space="preserve"> de minute înainte de injectare.</w:t>
            </w:r>
          </w:p>
          <w:p w14:paraId="4E5614DC" w14:textId="77777777" w:rsidR="003F5AB0" w:rsidRDefault="003F5AB0" w:rsidP="00956DB0">
            <w:pPr>
              <w:tabs>
                <w:tab w:val="left" w:pos="5670"/>
              </w:tabs>
              <w:spacing w:line="240" w:lineRule="auto"/>
              <w:rPr>
                <w:color w:val="000000"/>
                <w:szCs w:val="22"/>
              </w:rPr>
            </w:pPr>
            <w:r>
              <w:rPr>
                <w:b/>
                <w:bCs/>
                <w:color w:val="000000"/>
                <w:szCs w:val="22"/>
              </w:rPr>
              <w:t>Nu</w:t>
            </w:r>
            <w:r>
              <w:rPr>
                <w:color w:val="000000"/>
                <w:szCs w:val="22"/>
              </w:rPr>
              <w:t xml:space="preserve"> încălziţi pen-urile la cuptorul cu microunde, nu lăsaţi să curgă apă fierbinte peste ele sau nu le expuneţi la lumină solară directă. </w:t>
            </w:r>
          </w:p>
          <w:p w14:paraId="576B1B14" w14:textId="77777777" w:rsidR="003F5AB0" w:rsidRDefault="003F5AB0" w:rsidP="00956DB0">
            <w:pPr>
              <w:tabs>
                <w:tab w:val="left" w:pos="5670"/>
              </w:tabs>
              <w:spacing w:line="240" w:lineRule="auto"/>
              <w:rPr>
                <w:color w:val="000000"/>
                <w:szCs w:val="22"/>
              </w:rPr>
            </w:pPr>
            <w:r>
              <w:rPr>
                <w:b/>
                <w:bCs/>
                <w:color w:val="000000"/>
                <w:szCs w:val="22"/>
              </w:rPr>
              <w:t>Nu</w:t>
            </w:r>
            <w:r>
              <w:rPr>
                <w:color w:val="000000"/>
                <w:szCs w:val="22"/>
              </w:rPr>
              <w:t xml:space="preserve"> utilizaţi pen-urile dacă medicamentul este îngheţat. </w:t>
            </w:r>
          </w:p>
          <w:p w14:paraId="42FAC254" w14:textId="77777777" w:rsidR="003F5AB0" w:rsidRDefault="003F5AB0" w:rsidP="00956DB0">
            <w:pPr>
              <w:tabs>
                <w:tab w:val="left" w:pos="5670"/>
              </w:tabs>
              <w:spacing w:line="240" w:lineRule="auto"/>
              <w:rPr>
                <w:color w:val="000000"/>
                <w:szCs w:val="22"/>
              </w:rPr>
            </w:pPr>
            <w:r>
              <w:rPr>
                <w:b/>
                <w:bCs/>
                <w:color w:val="000000"/>
                <w:szCs w:val="22"/>
              </w:rPr>
              <w:t>Nu</w:t>
            </w:r>
            <w:r>
              <w:rPr>
                <w:color w:val="000000"/>
                <w:szCs w:val="22"/>
              </w:rPr>
              <w:t xml:space="preserve"> agitaţi.</w:t>
            </w:r>
          </w:p>
          <w:p w14:paraId="28FDF838" w14:textId="77777777" w:rsidR="003F5AB0" w:rsidRPr="00B86ECE" w:rsidRDefault="003F5AB0" w:rsidP="00956DB0">
            <w:pPr>
              <w:tabs>
                <w:tab w:val="left" w:pos="5670"/>
              </w:tabs>
              <w:spacing w:line="240" w:lineRule="auto"/>
              <w:rPr>
                <w:szCs w:val="22"/>
              </w:rPr>
            </w:pPr>
          </w:p>
        </w:tc>
      </w:tr>
      <w:tr w:rsidR="003F5AB0" w14:paraId="0D42BFFF" w14:textId="77777777" w:rsidTr="00956DB0">
        <w:tc>
          <w:tcPr>
            <w:tcW w:w="4536" w:type="dxa"/>
          </w:tcPr>
          <w:p w14:paraId="4CFE4318" w14:textId="77777777" w:rsidR="003F5AB0" w:rsidRPr="0047669F" w:rsidRDefault="003F5AB0" w:rsidP="00956DB0">
            <w:pPr>
              <w:tabs>
                <w:tab w:val="left" w:pos="5670"/>
              </w:tabs>
              <w:spacing w:line="240" w:lineRule="auto"/>
              <w:rPr>
                <w:b/>
                <w:bCs/>
                <w:szCs w:val="22"/>
              </w:rPr>
            </w:pPr>
            <w:r>
              <w:rPr>
                <w:b/>
                <w:bCs/>
                <w:color w:val="000000"/>
                <w:szCs w:val="22"/>
              </w:rPr>
              <w:t>Adunaţi materialele necesare</w:t>
            </w:r>
          </w:p>
        </w:tc>
        <w:tc>
          <w:tcPr>
            <w:tcW w:w="5529" w:type="dxa"/>
          </w:tcPr>
          <w:p w14:paraId="5160DCE3" w14:textId="77777777" w:rsidR="003F5AB0" w:rsidRPr="00743096" w:rsidRDefault="003F5AB0" w:rsidP="00956DB0">
            <w:pPr>
              <w:tabs>
                <w:tab w:val="left" w:pos="5670"/>
              </w:tabs>
              <w:spacing w:line="240" w:lineRule="auto"/>
              <w:rPr>
                <w:color w:val="000000"/>
                <w:szCs w:val="22"/>
              </w:rPr>
            </w:pPr>
            <w:r>
              <w:rPr>
                <w:color w:val="000000"/>
                <w:szCs w:val="22"/>
              </w:rPr>
              <w:t xml:space="preserve">Materiale necesare: </w:t>
            </w:r>
          </w:p>
          <w:p w14:paraId="0C06E342" w14:textId="77777777" w:rsidR="003F5AB0" w:rsidRPr="00743096" w:rsidRDefault="003F5AB0" w:rsidP="00956DB0">
            <w:pPr>
              <w:tabs>
                <w:tab w:val="left" w:pos="5670"/>
              </w:tabs>
              <w:spacing w:line="240" w:lineRule="auto"/>
              <w:ind w:left="175" w:hanging="175"/>
              <w:rPr>
                <w:color w:val="000000"/>
                <w:szCs w:val="22"/>
              </w:rPr>
            </w:pPr>
            <w:r>
              <w:rPr>
                <w:color w:val="000000"/>
                <w:szCs w:val="22"/>
              </w:rPr>
              <w:t>• 2</w:t>
            </w:r>
            <w:r>
              <w:t> şerveţele cu alcool medicinal</w:t>
            </w:r>
            <w:r>
              <w:rPr>
                <w:color w:val="000000"/>
                <w:szCs w:val="22"/>
              </w:rPr>
              <w:t xml:space="preserve"> </w:t>
            </w:r>
          </w:p>
          <w:p w14:paraId="7F4918F0" w14:textId="77777777" w:rsidR="003F5AB0" w:rsidRPr="00743096" w:rsidRDefault="003F5AB0" w:rsidP="00956DB0">
            <w:pPr>
              <w:tabs>
                <w:tab w:val="left" w:pos="5670"/>
              </w:tabs>
              <w:spacing w:line="240" w:lineRule="auto"/>
              <w:ind w:left="175" w:hanging="175"/>
              <w:rPr>
                <w:color w:val="000000"/>
                <w:szCs w:val="22"/>
              </w:rPr>
            </w:pPr>
            <w:r>
              <w:rPr>
                <w:color w:val="000000"/>
                <w:szCs w:val="22"/>
              </w:rPr>
              <w:t>• 2</w:t>
            </w:r>
            <w:r>
              <w:t> </w:t>
            </w:r>
            <w:r>
              <w:rPr>
                <w:color w:val="000000"/>
                <w:szCs w:val="22"/>
              </w:rPr>
              <w:t>tampoane de vată sau bucăţi de tifon</w:t>
            </w:r>
          </w:p>
          <w:p w14:paraId="324EB7B5" w14:textId="77777777" w:rsidR="003F5AB0" w:rsidRDefault="003F5AB0" w:rsidP="00956DB0">
            <w:pPr>
              <w:tabs>
                <w:tab w:val="left" w:pos="5670"/>
              </w:tabs>
              <w:spacing w:line="240" w:lineRule="auto"/>
              <w:ind w:left="175" w:hanging="175"/>
              <w:rPr>
                <w:color w:val="000000"/>
                <w:szCs w:val="22"/>
              </w:rPr>
            </w:pPr>
            <w:r>
              <w:rPr>
                <w:color w:val="000000"/>
                <w:szCs w:val="22"/>
              </w:rPr>
              <w:t>• 1</w:t>
            </w:r>
            <w:r>
              <w:t> </w:t>
            </w:r>
            <w:r>
              <w:rPr>
                <w:color w:val="000000"/>
                <w:szCs w:val="22"/>
              </w:rPr>
              <w:t>recipient pentru obiecte ascuţite (vezi “Eliminarea pen-urilor cu Omvoh”)</w:t>
            </w:r>
          </w:p>
          <w:p w14:paraId="10EA72CC" w14:textId="77777777" w:rsidR="003F5AB0" w:rsidRPr="00A749C2" w:rsidRDefault="003F5AB0" w:rsidP="00956DB0">
            <w:pPr>
              <w:tabs>
                <w:tab w:val="left" w:pos="5670"/>
              </w:tabs>
              <w:spacing w:line="240" w:lineRule="auto"/>
              <w:ind w:left="175" w:hanging="175"/>
              <w:rPr>
                <w:szCs w:val="22"/>
              </w:rPr>
            </w:pPr>
          </w:p>
        </w:tc>
      </w:tr>
      <w:tr w:rsidR="003F5AB0" w14:paraId="685BE66E" w14:textId="77777777" w:rsidTr="00956DB0">
        <w:tc>
          <w:tcPr>
            <w:tcW w:w="4536" w:type="dxa"/>
          </w:tcPr>
          <w:p w14:paraId="54CC62D7" w14:textId="77777777" w:rsidR="003F5AB0" w:rsidRDefault="003F5AB0" w:rsidP="00956DB0">
            <w:pPr>
              <w:tabs>
                <w:tab w:val="left" w:pos="5670"/>
              </w:tabs>
              <w:spacing w:line="240" w:lineRule="auto"/>
              <w:rPr>
                <w:b/>
                <w:bCs/>
                <w:color w:val="000000"/>
                <w:szCs w:val="22"/>
              </w:rPr>
            </w:pPr>
            <w:r>
              <w:rPr>
                <w:b/>
                <w:bCs/>
                <w:color w:val="000000"/>
                <w:szCs w:val="22"/>
              </w:rPr>
              <w:t>Inspectaţi pen-urile şi medicamentul</w:t>
            </w:r>
          </w:p>
          <w:p w14:paraId="3FF8BDB4" w14:textId="77777777" w:rsidR="003F5AB0" w:rsidRDefault="003F5AB0" w:rsidP="00956DB0">
            <w:pPr>
              <w:tabs>
                <w:tab w:val="left" w:pos="5670"/>
              </w:tabs>
              <w:spacing w:line="240" w:lineRule="auto"/>
              <w:rPr>
                <w:b/>
                <w:bCs/>
                <w:color w:val="000000"/>
                <w:szCs w:val="22"/>
              </w:rPr>
            </w:pPr>
          </w:p>
          <w:p w14:paraId="449275F0" w14:textId="77777777" w:rsidR="003F5AB0" w:rsidRDefault="003F5AB0" w:rsidP="00956DB0">
            <w:pPr>
              <w:tabs>
                <w:tab w:val="left" w:pos="5670"/>
              </w:tabs>
              <w:spacing w:line="240" w:lineRule="auto"/>
              <w:rPr>
                <w:b/>
                <w:bCs/>
                <w:color w:val="000000"/>
                <w:szCs w:val="22"/>
              </w:rPr>
            </w:pPr>
            <w:r w:rsidRPr="008E20E7">
              <w:rPr>
                <w:b/>
                <w:bCs/>
                <w:noProof/>
                <w:color w:val="000000"/>
                <w:szCs w:val="22"/>
                <w:lang w:val="en-IE" w:eastAsia="en-IE"/>
              </w:rPr>
              <mc:AlternateContent>
                <mc:Choice Requires="wps">
                  <w:drawing>
                    <wp:anchor distT="45720" distB="45720" distL="114300" distR="114300" simplePos="0" relativeHeight="251658285" behindDoc="0" locked="0" layoutInCell="1" allowOverlap="1" wp14:anchorId="3539F32D" wp14:editId="042DC190">
                      <wp:simplePos x="0" y="0"/>
                      <wp:positionH relativeFrom="column">
                        <wp:posOffset>614680</wp:posOffset>
                      </wp:positionH>
                      <wp:positionV relativeFrom="paragraph">
                        <wp:posOffset>90170</wp:posOffset>
                      </wp:positionV>
                      <wp:extent cx="930275" cy="1849374"/>
                      <wp:effectExtent l="0" t="0" r="3175" b="1270"/>
                      <wp:wrapSquare wrapText="bothSides"/>
                      <wp:docPr id="2081559449" name="Text Box 2081559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1E29B40A" w14:textId="77777777" w:rsidR="003F5AB0" w:rsidRPr="008B09C3" w:rsidRDefault="003F5AB0" w:rsidP="003F5AB0">
                                  <w:pPr>
                                    <w:rPr>
                                      <w:b/>
                                      <w:bCs/>
                                      <w:lang w:val="de-DE"/>
                                    </w:rPr>
                                  </w:pPr>
                                  <w:r>
                                    <w:rPr>
                                      <w:b/>
                                      <w:bCs/>
                                      <w:lang w:val="de-DE"/>
                                    </w:rPr>
                                    <w:t>Data de expirare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9F32D" id="Text Box 2081559449" o:spid="_x0000_s1138" type="#_x0000_t202" style="position:absolute;margin-left:48.4pt;margin-top:7.1pt;width:73.25pt;height:145.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" stroked="f">
                      <v:textbox style="mso-fit-shape-to-text:t">
                        <w:txbxContent>
                          <w:p w14:paraId="1E29B40A" w14:textId="77777777" w:rsidR="003F5AB0" w:rsidRPr="008B09C3" w:rsidRDefault="003F5AB0" w:rsidP="003F5AB0">
                            <w:pPr>
                              <w:rPr>
                                <w:b/>
                                <w:bCs/>
                                <w:lang w:val="de-DE"/>
                              </w:rPr>
                            </w:pPr>
                            <w:r>
                              <w:rPr>
                                <w:b/>
                                <w:bCs/>
                                <w:lang w:val="de-DE"/>
                              </w:rPr>
                              <w:t>Data de expirare</w:t>
                            </w:r>
                          </w:p>
                        </w:txbxContent>
                      </v:textbox>
                      <w10:wrap type="square"/>
                    </v:shape>
                  </w:pict>
                </mc:Fallback>
              </mc:AlternateContent>
            </w:r>
          </w:p>
          <w:p w14:paraId="41C33FF8" w14:textId="77777777" w:rsidR="003F5AB0" w:rsidRDefault="003F5AB0" w:rsidP="00956DB0">
            <w:pPr>
              <w:tabs>
                <w:tab w:val="left" w:pos="5670"/>
              </w:tabs>
              <w:spacing w:line="240" w:lineRule="auto"/>
              <w:rPr>
                <w:b/>
                <w:bCs/>
                <w:color w:val="000000"/>
                <w:szCs w:val="22"/>
              </w:rPr>
            </w:pPr>
          </w:p>
          <w:p w14:paraId="7A79E761" w14:textId="77777777" w:rsidR="003F5AB0" w:rsidRDefault="003F5AB0" w:rsidP="00956DB0">
            <w:pPr>
              <w:tabs>
                <w:tab w:val="left" w:pos="5670"/>
              </w:tabs>
              <w:spacing w:line="240" w:lineRule="auto"/>
              <w:rPr>
                <w:b/>
                <w:bCs/>
                <w:color w:val="000000"/>
                <w:szCs w:val="22"/>
              </w:rPr>
            </w:pPr>
          </w:p>
          <w:p w14:paraId="31AE6FB9" w14:textId="77777777" w:rsidR="003F5AB0" w:rsidRDefault="003F5AB0" w:rsidP="00956DB0">
            <w:pPr>
              <w:tabs>
                <w:tab w:val="left" w:pos="5670"/>
              </w:tabs>
              <w:spacing w:line="240" w:lineRule="auto"/>
              <w:rPr>
                <w:b/>
                <w:bCs/>
                <w:color w:val="000000"/>
                <w:szCs w:val="22"/>
              </w:rPr>
            </w:pPr>
          </w:p>
          <w:p w14:paraId="0C00CCE0" w14:textId="119D17B8" w:rsidR="003F5AB0" w:rsidRDefault="009A78EF" w:rsidP="00956DB0">
            <w:pPr>
              <w:tabs>
                <w:tab w:val="left" w:pos="5670"/>
              </w:tabs>
              <w:spacing w:line="240" w:lineRule="auto"/>
              <w:rPr>
                <w:b/>
                <w:bCs/>
                <w:color w:val="000000"/>
                <w:szCs w:val="22"/>
              </w:rPr>
            </w:pPr>
            <w:r>
              <w:rPr>
                <w:noProof/>
              </w:rPr>
              <w:drawing>
                <wp:inline distT="0" distB="0" distL="0" distR="0" wp14:anchorId="52A3B6F9" wp14:editId="6DAF5315">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4603" name="Grafik 17" descr="Ein Bild, das Design enthält.&#10;&#10;Automatisch generierte Beschreibung mit geringer Zuverlässigkeit"/>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315266" cy="722179"/>
                          </a:xfrm>
                          <a:prstGeom prst="rect">
                            <a:avLst/>
                          </a:prstGeom>
                          <a:noFill/>
                          <a:ln>
                            <a:noFill/>
                          </a:ln>
                        </pic:spPr>
                      </pic:pic>
                    </a:graphicData>
                  </a:graphic>
                </wp:inline>
              </w:drawing>
            </w:r>
          </w:p>
          <w:p w14:paraId="15C0577D" w14:textId="77777777" w:rsidR="003F5AB0" w:rsidRPr="008E20E7" w:rsidRDefault="003F5AB0" w:rsidP="00956DB0">
            <w:pPr>
              <w:tabs>
                <w:tab w:val="left" w:pos="5670"/>
              </w:tabs>
              <w:spacing w:line="240" w:lineRule="auto"/>
              <w:rPr>
                <w:b/>
                <w:bCs/>
                <w:color w:val="000000"/>
                <w:szCs w:val="22"/>
              </w:rPr>
            </w:pPr>
          </w:p>
          <w:p w14:paraId="0EE90D09" w14:textId="77777777" w:rsidR="003F5AB0" w:rsidRPr="008E20E7" w:rsidRDefault="003F5AB0" w:rsidP="00956DB0">
            <w:pPr>
              <w:tabs>
                <w:tab w:val="left" w:pos="5670"/>
              </w:tabs>
              <w:spacing w:line="240" w:lineRule="auto"/>
              <w:rPr>
                <w:b/>
                <w:bCs/>
                <w:color w:val="000000"/>
                <w:szCs w:val="22"/>
              </w:rPr>
            </w:pPr>
          </w:p>
        </w:tc>
        <w:tc>
          <w:tcPr>
            <w:tcW w:w="5529" w:type="dxa"/>
          </w:tcPr>
          <w:p w14:paraId="1DA5D5B5" w14:textId="77777777" w:rsidR="003F5AB0" w:rsidRPr="00891E02" w:rsidRDefault="003F5AB0" w:rsidP="00956DB0">
            <w:pPr>
              <w:tabs>
                <w:tab w:val="clear" w:pos="567"/>
              </w:tabs>
              <w:spacing w:before="100" w:beforeAutospacing="1" w:after="100" w:afterAutospacing="1" w:line="240" w:lineRule="auto"/>
              <w:rPr>
                <w:color w:val="000000"/>
                <w:szCs w:val="22"/>
              </w:rPr>
            </w:pPr>
            <w:r>
              <w:rPr>
                <w:color w:val="000000"/>
                <w:szCs w:val="22"/>
              </w:rPr>
              <w:t>Asiguraţi-vă că aveţi medicamentul corect. Medicamentul din interior trebuie să fie limpede. Poate fi incolor până la uşor gălbui.</w:t>
            </w:r>
          </w:p>
          <w:p w14:paraId="7E044682" w14:textId="77777777" w:rsidR="003F5AB0" w:rsidRDefault="003F5AB0" w:rsidP="00956DB0">
            <w:pPr>
              <w:tabs>
                <w:tab w:val="left" w:pos="5670"/>
              </w:tabs>
              <w:spacing w:line="240" w:lineRule="auto"/>
              <w:rPr>
                <w:color w:val="000000"/>
                <w:szCs w:val="22"/>
              </w:rPr>
            </w:pPr>
            <w:r>
              <w:rPr>
                <w:b/>
                <w:bCs/>
                <w:color w:val="000000"/>
                <w:szCs w:val="22"/>
              </w:rPr>
              <w:t>Nu</w:t>
            </w:r>
            <w:r>
              <w:rPr>
                <w:color w:val="000000"/>
                <w:szCs w:val="22"/>
              </w:rPr>
              <w:t xml:space="preserve"> utilizaţi pen-urile şi eliminaţi-le aşa cum aţi fost instruit de medic dacă: </w:t>
            </w:r>
          </w:p>
          <w:p w14:paraId="0511ED8E" w14:textId="77777777" w:rsidR="003F5AB0" w:rsidRDefault="003F5AB0" w:rsidP="00956DB0">
            <w:pPr>
              <w:tabs>
                <w:tab w:val="left" w:pos="5670"/>
              </w:tabs>
              <w:spacing w:line="240" w:lineRule="auto"/>
              <w:ind w:left="191" w:hanging="191"/>
              <w:rPr>
                <w:color w:val="000000"/>
                <w:szCs w:val="22"/>
              </w:rPr>
            </w:pPr>
            <w:r>
              <w:rPr>
                <w:color w:val="000000"/>
                <w:szCs w:val="22"/>
              </w:rPr>
              <w:t>• prezintă semne de deteriorare</w:t>
            </w:r>
          </w:p>
          <w:p w14:paraId="1BD30BAC" w14:textId="77777777" w:rsidR="003F5AB0" w:rsidRDefault="003F5AB0" w:rsidP="00956DB0">
            <w:pPr>
              <w:tabs>
                <w:tab w:val="left" w:pos="5670"/>
              </w:tabs>
              <w:spacing w:line="240" w:lineRule="auto"/>
              <w:ind w:left="191" w:hanging="191"/>
              <w:rPr>
                <w:color w:val="000000"/>
                <w:szCs w:val="22"/>
              </w:rPr>
            </w:pPr>
            <w:r>
              <w:rPr>
                <w:color w:val="000000"/>
                <w:szCs w:val="22"/>
              </w:rPr>
              <w:t>• medicamentul este tulbure, prezintă modificări de culoare sau conţine particule</w:t>
            </w:r>
          </w:p>
          <w:p w14:paraId="0A7389F9" w14:textId="77777777" w:rsidR="003F5AB0" w:rsidRDefault="003F5AB0" w:rsidP="00956DB0">
            <w:pPr>
              <w:tabs>
                <w:tab w:val="left" w:pos="5670"/>
              </w:tabs>
              <w:spacing w:line="240" w:lineRule="auto"/>
              <w:ind w:left="191" w:hanging="191"/>
              <w:rPr>
                <w:color w:val="000000"/>
                <w:szCs w:val="22"/>
              </w:rPr>
            </w:pPr>
            <w:r>
              <w:rPr>
                <w:color w:val="000000"/>
                <w:szCs w:val="22"/>
              </w:rPr>
              <w:t>• data de expirare înscrisă pe etichetă a fost depăşită</w:t>
            </w:r>
          </w:p>
          <w:p w14:paraId="0D80C9AF" w14:textId="77777777" w:rsidR="003F5AB0" w:rsidRDefault="003F5AB0" w:rsidP="00956DB0">
            <w:pPr>
              <w:tabs>
                <w:tab w:val="left" w:pos="5670"/>
              </w:tabs>
              <w:spacing w:line="240" w:lineRule="auto"/>
              <w:ind w:left="191" w:hanging="191"/>
              <w:rPr>
                <w:color w:val="000000"/>
                <w:szCs w:val="22"/>
              </w:rPr>
            </w:pPr>
            <w:r>
              <w:rPr>
                <w:color w:val="000000"/>
                <w:szCs w:val="22"/>
              </w:rPr>
              <w:t>• medicamentul este îngheţat</w:t>
            </w:r>
          </w:p>
          <w:p w14:paraId="20C60934" w14:textId="77777777" w:rsidR="003F5AB0" w:rsidRPr="0047669F" w:rsidRDefault="003F5AB0" w:rsidP="00956DB0">
            <w:pPr>
              <w:tabs>
                <w:tab w:val="left" w:pos="5670"/>
              </w:tabs>
              <w:spacing w:line="240" w:lineRule="auto"/>
              <w:ind w:left="191" w:hanging="191"/>
              <w:rPr>
                <w:szCs w:val="22"/>
              </w:rPr>
            </w:pPr>
          </w:p>
        </w:tc>
      </w:tr>
      <w:tr w:rsidR="003F5AB0" w14:paraId="609F2B3E" w14:textId="77777777" w:rsidTr="00956DB0">
        <w:tc>
          <w:tcPr>
            <w:tcW w:w="4536" w:type="dxa"/>
          </w:tcPr>
          <w:p w14:paraId="28A4024C" w14:textId="77777777" w:rsidR="003F5AB0" w:rsidRPr="00076C81" w:rsidRDefault="003F5AB0" w:rsidP="00956DB0">
            <w:pPr>
              <w:tabs>
                <w:tab w:val="clear" w:pos="567"/>
              </w:tabs>
              <w:spacing w:before="100" w:beforeAutospacing="1" w:after="100" w:afterAutospacing="1" w:line="240" w:lineRule="auto"/>
              <w:rPr>
                <w:b/>
                <w:bCs/>
                <w:color w:val="000000"/>
                <w:szCs w:val="22"/>
              </w:rPr>
            </w:pPr>
            <w:r>
              <w:rPr>
                <w:b/>
                <w:bCs/>
                <w:color w:val="000000"/>
                <w:szCs w:val="22"/>
              </w:rPr>
              <w:t xml:space="preserve">Pregătiţi-vă pentru injecţie </w:t>
            </w:r>
          </w:p>
          <w:p w14:paraId="36F8EC82" w14:textId="77777777" w:rsidR="003F5AB0" w:rsidRPr="00B4554A" w:rsidRDefault="003F5AB0" w:rsidP="00956DB0">
            <w:pPr>
              <w:tabs>
                <w:tab w:val="clear" w:pos="567"/>
              </w:tabs>
              <w:spacing w:before="100" w:beforeAutospacing="1" w:after="100" w:afterAutospacing="1" w:line="240" w:lineRule="auto"/>
              <w:rPr>
                <w:b/>
                <w:bCs/>
                <w:szCs w:val="22"/>
                <w:lang w:val="en-US"/>
              </w:rPr>
            </w:pPr>
          </w:p>
        </w:tc>
        <w:tc>
          <w:tcPr>
            <w:tcW w:w="5529" w:type="dxa"/>
          </w:tcPr>
          <w:p w14:paraId="06961B56" w14:textId="77777777" w:rsidR="003F5AB0" w:rsidRPr="00B4554A" w:rsidRDefault="003F5AB0" w:rsidP="00956DB0">
            <w:pPr>
              <w:tabs>
                <w:tab w:val="left" w:pos="5670"/>
              </w:tabs>
              <w:spacing w:line="240" w:lineRule="auto"/>
              <w:rPr>
                <w:color w:val="000000"/>
                <w:szCs w:val="22"/>
              </w:rPr>
            </w:pPr>
            <w:r>
              <w:rPr>
                <w:color w:val="000000"/>
                <w:szCs w:val="22"/>
              </w:rPr>
              <w:t xml:space="preserve">Spălaţi-vă pe mâini cu apă și săpun înainte de a injecta Omvoh. </w:t>
            </w:r>
          </w:p>
          <w:p w14:paraId="47A35921" w14:textId="77777777" w:rsidR="003F5AB0" w:rsidRPr="00B4554A" w:rsidRDefault="003F5AB0" w:rsidP="00956DB0">
            <w:pPr>
              <w:tabs>
                <w:tab w:val="left" w:pos="5670"/>
              </w:tabs>
              <w:spacing w:line="240" w:lineRule="auto"/>
              <w:rPr>
                <w:szCs w:val="22"/>
                <w:lang w:val="en-US"/>
              </w:rPr>
            </w:pPr>
          </w:p>
        </w:tc>
      </w:tr>
      <w:tr w:rsidR="003F5AB0" w14:paraId="07E6A7C7" w14:textId="77777777" w:rsidTr="00956DB0">
        <w:tc>
          <w:tcPr>
            <w:tcW w:w="4536" w:type="dxa"/>
          </w:tcPr>
          <w:p w14:paraId="554AC4B6" w14:textId="45CC8899" w:rsidR="003F5AB0" w:rsidRPr="00076C81" w:rsidRDefault="00152FE7" w:rsidP="00956DB0">
            <w:pPr>
              <w:tabs>
                <w:tab w:val="clear" w:pos="567"/>
              </w:tabs>
              <w:spacing w:before="100" w:beforeAutospacing="1" w:after="100" w:afterAutospacing="1" w:line="240" w:lineRule="auto"/>
              <w:rPr>
                <w:b/>
                <w:bCs/>
                <w:color w:val="000000"/>
                <w:szCs w:val="22"/>
              </w:rPr>
            </w:pPr>
            <w:r>
              <w:rPr>
                <w:noProof/>
              </w:rPr>
              <w:lastRenderedPageBreak/>
              <w:drawing>
                <wp:anchor distT="0" distB="0" distL="114300" distR="114300" simplePos="0" relativeHeight="251658290" behindDoc="0" locked="0" layoutInCell="1" allowOverlap="1" wp14:anchorId="27CB8094" wp14:editId="7027881D">
                  <wp:simplePos x="0" y="0"/>
                  <wp:positionH relativeFrom="column">
                    <wp:posOffset>65405</wp:posOffset>
                  </wp:positionH>
                  <wp:positionV relativeFrom="paragraph">
                    <wp:posOffset>313690</wp:posOffset>
                  </wp:positionV>
                  <wp:extent cx="1246505" cy="3363595"/>
                  <wp:effectExtent l="0" t="0" r="0" b="8255"/>
                  <wp:wrapSquare wrapText="bothSides"/>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3682" name="Grafik 1" descr="Ein Bild, das Entwurf, Lineart, Darstellung, Zeichnung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1246505" cy="3363595"/>
                          </a:xfrm>
                          <a:prstGeom prst="rect">
                            <a:avLst/>
                          </a:prstGeom>
                        </pic:spPr>
                      </pic:pic>
                    </a:graphicData>
                  </a:graphic>
                  <wp14:sizeRelH relativeFrom="page">
                    <wp14:pctWidth>0</wp14:pctWidth>
                  </wp14:sizeRelH>
                  <wp14:sizeRelV relativeFrom="page">
                    <wp14:pctHeight>0</wp14:pctHeight>
                  </wp14:sizeRelV>
                </wp:anchor>
              </w:drawing>
            </w:r>
            <w:r w:rsidR="003F5AB0">
              <w:rPr>
                <w:b/>
                <w:bCs/>
                <w:color w:val="000000"/>
                <w:szCs w:val="22"/>
              </w:rPr>
              <w:t xml:space="preserve">Alegeţi locul pentru injectare </w:t>
            </w:r>
          </w:p>
          <w:p w14:paraId="30695621" w14:textId="03698EA2" w:rsidR="003F5AB0" w:rsidRPr="00A663C7" w:rsidRDefault="003F5AB0" w:rsidP="00956DB0"/>
          <w:p w14:paraId="39AB9D16" w14:textId="36D5E46E" w:rsidR="003F5AB0" w:rsidRDefault="003F5AB0" w:rsidP="00956DB0">
            <w:pPr>
              <w:tabs>
                <w:tab w:val="left" w:pos="5670"/>
              </w:tabs>
              <w:spacing w:line="240" w:lineRule="auto"/>
              <w:rPr>
                <w:b/>
                <w:bCs/>
                <w:szCs w:val="22"/>
              </w:rPr>
            </w:pPr>
          </w:p>
          <w:p w14:paraId="72FBB560" w14:textId="3CF9DF64" w:rsidR="00DD73A8" w:rsidRPr="000F7762" w:rsidRDefault="00DD73A8" w:rsidP="000F7762">
            <w:pPr>
              <w:rPr>
                <w:szCs w:val="22"/>
              </w:rPr>
            </w:pPr>
          </w:p>
          <w:p w14:paraId="2B83EA30" w14:textId="3A6A7557" w:rsidR="00DD73A8" w:rsidRPr="000F7762" w:rsidRDefault="00745983" w:rsidP="000F7762">
            <w:pPr>
              <w:rPr>
                <w:szCs w:val="22"/>
              </w:rPr>
            </w:pPr>
            <w:r>
              <w:rPr>
                <w:b/>
                <w:bCs/>
                <w:noProof/>
                <w:color w:val="000000"/>
                <w:szCs w:val="22"/>
                <w:lang w:val="en-US" w:eastAsia="de-DE"/>
              </w:rPr>
              <mc:AlternateContent>
                <mc:Choice Requires="wps">
                  <w:drawing>
                    <wp:anchor distT="0" distB="0" distL="114300" distR="114300" simplePos="0" relativeHeight="251658291" behindDoc="0" locked="0" layoutInCell="1" allowOverlap="1" wp14:anchorId="54226C4E" wp14:editId="379DA1F1">
                      <wp:simplePos x="0" y="0"/>
                      <wp:positionH relativeFrom="column">
                        <wp:posOffset>1217295</wp:posOffset>
                      </wp:positionH>
                      <wp:positionV relativeFrom="paragraph">
                        <wp:posOffset>53340</wp:posOffset>
                      </wp:positionV>
                      <wp:extent cx="1514475" cy="827632"/>
                      <wp:effectExtent l="0" t="0" r="0" b="0"/>
                      <wp:wrapNone/>
                      <wp:docPr id="860890628" name="Textfeld 860890628"/>
                      <wp:cNvGraphicFramePr/>
                      <a:graphic xmlns:a="http://schemas.openxmlformats.org/drawingml/2006/main">
                        <a:graphicData uri="http://schemas.microsoft.com/office/word/2010/wordprocessingShape">
                          <wps:wsp>
                            <wps:cNvSpPr txBox="1"/>
                            <wps:spPr>
                              <a:xfrm>
                                <a:off x="0" y="0"/>
                                <a:ext cx="1514475" cy="827632"/>
                              </a:xfrm>
                              <a:prstGeom prst="rect">
                                <a:avLst/>
                              </a:prstGeom>
                              <a:noFill/>
                              <a:ln w="6350">
                                <a:noFill/>
                              </a:ln>
                            </wps:spPr>
                            <wps:txbx>
                              <w:txbxContent>
                                <w:p w14:paraId="198FB5EC" w14:textId="6BC0BAF5" w:rsidR="0024153B" w:rsidRPr="000F7762" w:rsidRDefault="00DD73A8" w:rsidP="0024153B">
                                  <w:pPr>
                                    <w:rPr>
                                      <w:lang w:val="en-US"/>
                                    </w:rPr>
                                  </w:pPr>
                                  <w:r w:rsidRPr="000F7762">
                                    <w:rPr>
                                      <w:lang w:val="en-US"/>
                                    </w:rPr>
                                    <w:t xml:space="preserve">Dumneavoastră sau o altă persoană puteţi injecta medicamentul în </w:t>
                                  </w:r>
                                  <w:r w:rsidR="00C51BBE">
                                    <w:rPr>
                                      <w:lang w:val="en-US"/>
                                    </w:rPr>
                                    <w:t>aceast</w:t>
                                  </w:r>
                                  <w:r w:rsidR="00C51BBE">
                                    <w:t xml:space="preserve">ă </w:t>
                                  </w:r>
                                  <w:r w:rsidRPr="000F7762">
                                    <w:rPr>
                                      <w:lang w:val="en-US"/>
                                    </w:rPr>
                                    <w:t>zon</w:t>
                                  </w:r>
                                  <w:r w:rsidR="00C51BBE">
                                    <w:t>ă.</w:t>
                                  </w:r>
                                  <w:r w:rsidRPr="000F7762">
                                    <w:rPr>
                                      <w:lang w:val="en-US"/>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6C4E" id="_x0000_s1139" type="#_x0000_t202" style="position:absolute;margin-left:95.85pt;margin-top:4.2pt;width:119.25pt;height:65.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" filled="f" stroked="f" strokeweight=".5pt">
                      <v:textbox>
                        <w:txbxContent>
                          <w:p w14:paraId="198FB5EC" w14:textId="6BC0BAF5" w:rsidR="0024153B" w:rsidRPr="000F7762" w:rsidRDefault="00DD73A8" w:rsidP="0024153B">
                            <w:pPr>
                              <w:rPr>
                                <w:lang w:val="en-US"/>
                              </w:rPr>
                            </w:pPr>
                            <w:proofErr w:type="spellStart"/>
                            <w:r w:rsidRPr="000F7762">
                              <w:rPr>
                                <w:lang w:val="en-US"/>
                              </w:rPr>
                              <w:t>Dumneavoastră</w:t>
                            </w:r>
                            <w:proofErr w:type="spellEnd"/>
                            <w:r w:rsidRPr="000F7762">
                              <w:rPr>
                                <w:lang w:val="en-US"/>
                              </w:rPr>
                              <w:t xml:space="preserve"> </w:t>
                            </w:r>
                            <w:proofErr w:type="spellStart"/>
                            <w:r w:rsidRPr="000F7762">
                              <w:rPr>
                                <w:lang w:val="en-US"/>
                              </w:rPr>
                              <w:t>sau</w:t>
                            </w:r>
                            <w:proofErr w:type="spellEnd"/>
                            <w:r w:rsidRPr="000F7762">
                              <w:rPr>
                                <w:lang w:val="en-US"/>
                              </w:rPr>
                              <w:t xml:space="preserve"> o </w:t>
                            </w:r>
                            <w:proofErr w:type="spellStart"/>
                            <w:r w:rsidRPr="000F7762">
                              <w:rPr>
                                <w:lang w:val="en-US"/>
                              </w:rPr>
                              <w:t>altă</w:t>
                            </w:r>
                            <w:proofErr w:type="spellEnd"/>
                            <w:r w:rsidRPr="000F7762">
                              <w:rPr>
                                <w:lang w:val="en-US"/>
                              </w:rPr>
                              <w:t xml:space="preserve"> </w:t>
                            </w:r>
                            <w:proofErr w:type="spellStart"/>
                            <w:r w:rsidRPr="000F7762">
                              <w:rPr>
                                <w:lang w:val="en-US"/>
                              </w:rPr>
                              <w:t>persoană</w:t>
                            </w:r>
                            <w:proofErr w:type="spellEnd"/>
                            <w:r w:rsidRPr="000F7762">
                              <w:rPr>
                                <w:lang w:val="en-US"/>
                              </w:rPr>
                              <w:t xml:space="preserve"> </w:t>
                            </w:r>
                            <w:proofErr w:type="spellStart"/>
                            <w:r w:rsidRPr="000F7762">
                              <w:rPr>
                                <w:lang w:val="en-US"/>
                              </w:rPr>
                              <w:t>puteţi</w:t>
                            </w:r>
                            <w:proofErr w:type="spellEnd"/>
                            <w:r w:rsidRPr="000F7762">
                              <w:rPr>
                                <w:lang w:val="en-US"/>
                              </w:rPr>
                              <w:t xml:space="preserve"> </w:t>
                            </w:r>
                            <w:proofErr w:type="spellStart"/>
                            <w:r w:rsidRPr="000F7762">
                              <w:rPr>
                                <w:lang w:val="en-US"/>
                              </w:rPr>
                              <w:t>injecta</w:t>
                            </w:r>
                            <w:proofErr w:type="spellEnd"/>
                            <w:r w:rsidRPr="000F7762">
                              <w:rPr>
                                <w:lang w:val="en-US"/>
                              </w:rPr>
                              <w:t xml:space="preserve"> </w:t>
                            </w:r>
                            <w:proofErr w:type="spellStart"/>
                            <w:r w:rsidRPr="000F7762">
                              <w:rPr>
                                <w:lang w:val="en-US"/>
                              </w:rPr>
                              <w:t>medicamentul</w:t>
                            </w:r>
                            <w:proofErr w:type="spellEnd"/>
                            <w:r w:rsidRPr="000F7762">
                              <w:rPr>
                                <w:lang w:val="en-US"/>
                              </w:rPr>
                              <w:t xml:space="preserve"> </w:t>
                            </w:r>
                            <w:proofErr w:type="spellStart"/>
                            <w:r w:rsidRPr="000F7762">
                              <w:rPr>
                                <w:lang w:val="en-US"/>
                              </w:rPr>
                              <w:t>în</w:t>
                            </w:r>
                            <w:proofErr w:type="spellEnd"/>
                            <w:r w:rsidRPr="000F7762">
                              <w:rPr>
                                <w:lang w:val="en-US"/>
                              </w:rPr>
                              <w:t xml:space="preserve"> </w:t>
                            </w:r>
                            <w:proofErr w:type="spellStart"/>
                            <w:r w:rsidR="00C51BBE">
                              <w:rPr>
                                <w:lang w:val="en-US"/>
                              </w:rPr>
                              <w:t>aceast</w:t>
                            </w:r>
                            <w:proofErr w:type="spellEnd"/>
                            <w:r w:rsidR="00C51BBE">
                              <w:t xml:space="preserve">ă </w:t>
                            </w:r>
                            <w:proofErr w:type="spellStart"/>
                            <w:r w:rsidRPr="000F7762">
                              <w:rPr>
                                <w:lang w:val="en-US"/>
                              </w:rPr>
                              <w:t>zon</w:t>
                            </w:r>
                            <w:proofErr w:type="spellEnd"/>
                            <w:r w:rsidR="00C51BBE">
                              <w:t>ă.</w:t>
                            </w:r>
                            <w:r w:rsidRPr="000F7762">
                              <w:rPr>
                                <w:lang w:val="en-US"/>
                              </w:rPr>
                              <w:t xml:space="preserve"> </w:t>
                            </w:r>
                          </w:p>
                        </w:txbxContent>
                      </v:textbox>
                    </v:shape>
                  </w:pict>
                </mc:Fallback>
              </mc:AlternateContent>
            </w:r>
          </w:p>
          <w:p w14:paraId="0C4571C6" w14:textId="276FB8E6" w:rsidR="00DD73A8" w:rsidRPr="000F7762" w:rsidRDefault="00DD73A8" w:rsidP="000F7762">
            <w:pPr>
              <w:rPr>
                <w:szCs w:val="22"/>
              </w:rPr>
            </w:pPr>
          </w:p>
          <w:p w14:paraId="7B5F4E80" w14:textId="49A0D725" w:rsidR="00DD73A8" w:rsidRPr="000F7762" w:rsidRDefault="00DD73A8" w:rsidP="000F7762">
            <w:pPr>
              <w:rPr>
                <w:szCs w:val="22"/>
              </w:rPr>
            </w:pPr>
          </w:p>
          <w:p w14:paraId="26B55A8E" w14:textId="77777777" w:rsidR="00DD73A8" w:rsidRPr="000F7762" w:rsidRDefault="00DD73A8" w:rsidP="000F7762">
            <w:pPr>
              <w:rPr>
                <w:szCs w:val="22"/>
              </w:rPr>
            </w:pPr>
          </w:p>
          <w:p w14:paraId="74EB7204" w14:textId="77777777" w:rsidR="00DD73A8" w:rsidRPr="000F7762" w:rsidRDefault="00DD73A8" w:rsidP="000F7762">
            <w:pPr>
              <w:rPr>
                <w:szCs w:val="22"/>
              </w:rPr>
            </w:pPr>
          </w:p>
          <w:p w14:paraId="226B6EDA" w14:textId="77777777" w:rsidR="00DD73A8" w:rsidRPr="000F7762" w:rsidRDefault="00DD73A8" w:rsidP="000F7762">
            <w:pPr>
              <w:rPr>
                <w:szCs w:val="22"/>
              </w:rPr>
            </w:pPr>
          </w:p>
          <w:p w14:paraId="20D728A1" w14:textId="77777777" w:rsidR="00DD73A8" w:rsidRPr="000F7762" w:rsidRDefault="00DD73A8" w:rsidP="000F7762">
            <w:pPr>
              <w:rPr>
                <w:szCs w:val="22"/>
              </w:rPr>
            </w:pPr>
          </w:p>
          <w:p w14:paraId="6CC49193" w14:textId="77777777" w:rsidR="00DD73A8" w:rsidRPr="000F7762" w:rsidRDefault="00DD73A8" w:rsidP="000F7762">
            <w:pPr>
              <w:rPr>
                <w:szCs w:val="22"/>
              </w:rPr>
            </w:pPr>
          </w:p>
          <w:p w14:paraId="5CFCFF0E" w14:textId="77777777" w:rsidR="00DD73A8" w:rsidRPr="000F7762" w:rsidRDefault="00DD73A8" w:rsidP="000F7762">
            <w:pPr>
              <w:rPr>
                <w:szCs w:val="22"/>
              </w:rPr>
            </w:pPr>
          </w:p>
          <w:p w14:paraId="3711ED00" w14:textId="483C210B" w:rsidR="00DD73A8" w:rsidRDefault="00745983" w:rsidP="00DD73A8">
            <w:pPr>
              <w:rPr>
                <w:b/>
                <w:bCs/>
                <w:szCs w:val="22"/>
              </w:rPr>
            </w:pPr>
            <w:r>
              <w:rPr>
                <w:noProof/>
              </w:rPr>
              <mc:AlternateContent>
                <mc:Choice Requires="wps">
                  <w:drawing>
                    <wp:anchor distT="45720" distB="45720" distL="114300" distR="114300" simplePos="0" relativeHeight="251658292" behindDoc="0" locked="0" layoutInCell="1" allowOverlap="1" wp14:anchorId="6B18048C" wp14:editId="355A797C">
                      <wp:simplePos x="0" y="0"/>
                      <wp:positionH relativeFrom="column">
                        <wp:posOffset>1274445</wp:posOffset>
                      </wp:positionH>
                      <wp:positionV relativeFrom="paragraph">
                        <wp:posOffset>94615</wp:posOffset>
                      </wp:positionV>
                      <wp:extent cx="1276350" cy="867679"/>
                      <wp:effectExtent l="0" t="0" r="0" b="0"/>
                      <wp:wrapNone/>
                      <wp:docPr id="4686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67679"/>
                              </a:xfrm>
                              <a:prstGeom prst="rect">
                                <a:avLst/>
                              </a:prstGeom>
                              <a:noFill/>
                              <a:ln w="9525">
                                <a:noFill/>
                                <a:miter lim="800000"/>
                                <a:headEnd/>
                                <a:tailEnd/>
                              </a:ln>
                            </wps:spPr>
                            <wps:txbx>
                              <w:txbxContent>
                                <w:p w14:paraId="071E191C" w14:textId="620D967D" w:rsidR="00DD73A8" w:rsidRPr="00C51BBE" w:rsidRDefault="00C51BBE" w:rsidP="00DD73A8">
                                  <w:r w:rsidRPr="000F7762">
                                    <w:t>O altă persoană</w:t>
                                  </w:r>
                                  <w:r w:rsidRPr="00C51BBE">
                                    <w:t xml:space="preserve"> vă poate administra injecţia în</w:t>
                                  </w:r>
                                  <w:r>
                                    <w:t xml:space="preserve"> această zonă.</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B18048C" id="_x0000_s1140" type="#_x0000_t202" style="position:absolute;margin-left:100.35pt;margin-top:7.45pt;width:100.5pt;height:68.3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" filled="f" stroked="f">
                      <v:textbox>
                        <w:txbxContent>
                          <w:p w14:paraId="071E191C" w14:textId="620D967D" w:rsidR="00DD73A8" w:rsidRPr="00C51BBE" w:rsidRDefault="00C51BBE" w:rsidP="00DD73A8">
                            <w:r w:rsidRPr="000F7762">
                              <w:t xml:space="preserve">O </w:t>
                            </w:r>
                            <w:r w:rsidRPr="000F7762">
                              <w:t>altă persoană</w:t>
                            </w:r>
                            <w:r w:rsidRPr="00C51BBE">
                              <w:t xml:space="preserve"> vă poate administra injecţia în</w:t>
                            </w:r>
                            <w:r>
                              <w:t xml:space="preserve"> această zonă.</w:t>
                            </w:r>
                          </w:p>
                        </w:txbxContent>
                      </v:textbox>
                    </v:shape>
                  </w:pict>
                </mc:Fallback>
              </mc:AlternateContent>
            </w:r>
          </w:p>
          <w:p w14:paraId="541A0BED" w14:textId="6F5B5BCC" w:rsidR="00DD73A8" w:rsidRPr="000F7762" w:rsidRDefault="00DD73A8" w:rsidP="000F7762">
            <w:pPr>
              <w:rPr>
                <w:szCs w:val="22"/>
              </w:rPr>
            </w:pPr>
          </w:p>
        </w:tc>
        <w:tc>
          <w:tcPr>
            <w:tcW w:w="5529" w:type="dxa"/>
          </w:tcPr>
          <w:p w14:paraId="06485812" w14:textId="77777777" w:rsidR="003F5AB0" w:rsidRDefault="003F5AB0" w:rsidP="00956DB0">
            <w:pPr>
              <w:tabs>
                <w:tab w:val="left" w:pos="5670"/>
              </w:tabs>
              <w:spacing w:line="240" w:lineRule="auto"/>
              <w:rPr>
                <w:color w:val="000000"/>
                <w:szCs w:val="22"/>
              </w:rPr>
            </w:pPr>
            <w:r>
              <w:rPr>
                <w:color w:val="000000"/>
                <w:szCs w:val="22"/>
              </w:rPr>
              <w:t>Medicul dumneavoastră vă poate ajuta să alegeţi locul de injectare cel mai potrivit pentru dumneavoastră.</w:t>
            </w:r>
          </w:p>
          <w:p w14:paraId="20675D45" w14:textId="77777777" w:rsidR="003F5AB0" w:rsidRDefault="003F5AB0" w:rsidP="00956DB0">
            <w:pPr>
              <w:tabs>
                <w:tab w:val="left" w:pos="5670"/>
              </w:tabs>
              <w:spacing w:line="240" w:lineRule="auto"/>
              <w:rPr>
                <w:color w:val="000000"/>
                <w:szCs w:val="22"/>
              </w:rPr>
            </w:pPr>
          </w:p>
          <w:p w14:paraId="3871D26B" w14:textId="77777777" w:rsidR="003F5AB0" w:rsidRPr="00CD05FE" w:rsidRDefault="003F5AB0" w:rsidP="00956DB0">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Dumneavoastră sau o altă persoană</w:t>
            </w:r>
            <w:r>
              <w:rPr>
                <w:rFonts w:ascii="Times New Roman" w:hAnsi="Times New Roman"/>
                <w:color w:val="000000"/>
              </w:rPr>
              <w:t xml:space="preserve"> puteţi injecta medicamentul în zona stomacului (abdomenului). </w:t>
            </w:r>
            <w:r>
              <w:rPr>
                <w:rFonts w:ascii="Times New Roman" w:hAnsi="Times New Roman"/>
                <w:b/>
                <w:bCs/>
                <w:color w:val="000000"/>
              </w:rPr>
              <w:t xml:space="preserve">Nu </w:t>
            </w:r>
            <w:r w:rsidRPr="00B83B54">
              <w:rPr>
                <w:rFonts w:ascii="Times New Roman" w:hAnsi="Times New Roman"/>
                <w:color w:val="000000"/>
              </w:rPr>
              <w:t>trebuie să injectaţi</w:t>
            </w:r>
            <w:r>
              <w:rPr>
                <w:rFonts w:ascii="Times New Roman" w:hAnsi="Times New Roman"/>
                <w:color w:val="000000"/>
              </w:rPr>
              <w:t xml:space="preserve"> pe o regiune de 5 cm în jurul ombilicului (buricului).</w:t>
            </w:r>
          </w:p>
          <w:p w14:paraId="01A22F1D" w14:textId="77777777" w:rsidR="003F5AB0" w:rsidRPr="00CD05FE" w:rsidRDefault="003F5AB0" w:rsidP="00956DB0">
            <w:pPr>
              <w:pStyle w:val="ListParagraph"/>
              <w:numPr>
                <w:ilvl w:val="0"/>
                <w:numId w:val="12"/>
              </w:numPr>
              <w:tabs>
                <w:tab w:val="left" w:pos="5670"/>
              </w:tabs>
              <w:spacing w:line="240" w:lineRule="auto"/>
              <w:ind w:left="171" w:hanging="218"/>
              <w:rPr>
                <w:rFonts w:ascii="Times New Roman" w:hAnsi="Times New Roman"/>
              </w:rPr>
            </w:pPr>
            <w:r w:rsidRPr="007F4771">
              <w:rPr>
                <w:rFonts w:ascii="Times New Roman" w:hAnsi="Times New Roman"/>
                <w:b/>
                <w:color w:val="000000"/>
              </w:rPr>
              <w:t xml:space="preserve">Dumneavoastră sau o altă persoană </w:t>
            </w:r>
            <w:r>
              <w:rPr>
                <w:rFonts w:ascii="Times New Roman" w:hAnsi="Times New Roman"/>
                <w:color w:val="000000"/>
              </w:rPr>
              <w:t>puteţi injecta medicamentul în zona frontală a coapselor. Această zonă trebuie să fie l</w:t>
            </w:r>
            <w:r>
              <w:t>a</w:t>
            </w:r>
            <w:r>
              <w:rPr>
                <w:rFonts w:ascii="Times New Roman" w:hAnsi="Times New Roman"/>
                <w:color w:val="000000"/>
              </w:rPr>
              <w:t xml:space="preserve"> distanţă de cel puţin 5 cm deas</w:t>
            </w:r>
            <w:r>
              <w:t>u</w:t>
            </w:r>
            <w:r>
              <w:rPr>
                <w:rFonts w:ascii="Times New Roman" w:hAnsi="Times New Roman"/>
                <w:color w:val="000000"/>
              </w:rPr>
              <w:t>pra genunchiului şi 5 cm sub regiunea inghinală.</w:t>
            </w:r>
          </w:p>
          <w:p w14:paraId="45F60FA7" w14:textId="77777777" w:rsidR="003F5AB0" w:rsidRPr="00CD05FE" w:rsidRDefault="003F5AB0" w:rsidP="00956DB0">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color w:val="000000"/>
              </w:rPr>
              <w:t>O altă persoană</w:t>
            </w:r>
            <w:r>
              <w:rPr>
                <w:rFonts w:ascii="Times New Roman" w:hAnsi="Times New Roman"/>
                <w:color w:val="000000"/>
              </w:rPr>
              <w:t xml:space="preserve"> vă poate administra injecţia în partea posterioară superioară a braţului.</w:t>
            </w:r>
          </w:p>
          <w:p w14:paraId="0BC34247" w14:textId="77777777" w:rsidR="003F5AB0" w:rsidRPr="00455993" w:rsidRDefault="003F5AB0" w:rsidP="00956DB0">
            <w:pPr>
              <w:pStyle w:val="ListParagraph"/>
              <w:numPr>
                <w:ilvl w:val="0"/>
                <w:numId w:val="12"/>
              </w:numPr>
              <w:tabs>
                <w:tab w:val="left" w:pos="5670"/>
              </w:tabs>
              <w:spacing w:line="240" w:lineRule="auto"/>
              <w:ind w:left="171" w:hanging="218"/>
              <w:rPr>
                <w:rFonts w:ascii="Times New Roman" w:hAnsi="Times New Roman"/>
              </w:rPr>
            </w:pPr>
            <w:r>
              <w:rPr>
                <w:rFonts w:ascii="Times New Roman" w:hAnsi="Times New Roman"/>
                <w:b/>
                <w:bCs/>
              </w:rPr>
              <w:t>Nu</w:t>
            </w:r>
            <w:r>
              <w:rPr>
                <w:rFonts w:ascii="Times New Roman" w:hAnsi="Times New Roman"/>
              </w:rPr>
              <w:t xml:space="preserve"> administraţi injecţia exact în acelaşi loc de fiecare dată. Spre exemplu, dacă prima injecţie a fost în abdomen, a doua injecţie – pentru administrarea unei doze complete – se poate efectua într-o altă zonă a abdomenului</w:t>
            </w:r>
            <w:r>
              <w:rPr>
                <w:rFonts w:ascii="Times New Roman" w:hAnsi="Times New Roman"/>
                <w:color w:val="000000"/>
              </w:rPr>
              <w:t xml:space="preserve">. </w:t>
            </w:r>
          </w:p>
          <w:p w14:paraId="5CD25D1B" w14:textId="77777777" w:rsidR="003F5AB0" w:rsidRPr="00455993" w:rsidRDefault="003F5AB0" w:rsidP="00956DB0">
            <w:pPr>
              <w:pStyle w:val="ListParagraph"/>
              <w:numPr>
                <w:ilvl w:val="0"/>
                <w:numId w:val="12"/>
              </w:numPr>
              <w:tabs>
                <w:tab w:val="left" w:pos="5670"/>
              </w:tabs>
              <w:spacing w:line="240" w:lineRule="auto"/>
              <w:ind w:left="171" w:hanging="218"/>
              <w:rPr>
                <w:rFonts w:ascii="Times New Roman" w:hAnsi="Times New Roman"/>
                <w:color w:val="000000"/>
              </w:rPr>
            </w:pPr>
            <w:r>
              <w:rPr>
                <w:rFonts w:ascii="Times New Roman" w:hAnsi="Times New Roman"/>
                <w:b/>
                <w:bCs/>
                <w:color w:val="000000"/>
              </w:rPr>
              <w:t>Nu</w:t>
            </w:r>
            <w:r>
              <w:rPr>
                <w:rFonts w:ascii="Times New Roman" w:hAnsi="Times New Roman"/>
                <w:color w:val="000000"/>
              </w:rPr>
              <w:t xml:space="preserve"> injectaţi în zone în care pielea este sensibilă, cu vânătăi, roşie sau îngroşată</w:t>
            </w:r>
          </w:p>
          <w:p w14:paraId="0D4AC14F" w14:textId="77777777" w:rsidR="003F5AB0" w:rsidRPr="00455993" w:rsidRDefault="003F5AB0" w:rsidP="00956DB0">
            <w:pPr>
              <w:tabs>
                <w:tab w:val="left" w:pos="5670"/>
              </w:tabs>
              <w:spacing w:line="240" w:lineRule="auto"/>
              <w:ind w:left="-47"/>
              <w:rPr>
                <w:b/>
                <w:bCs/>
              </w:rPr>
            </w:pPr>
            <w:r>
              <w:rPr>
                <w:b/>
                <w:bCs/>
                <w:color w:val="000000"/>
              </w:rPr>
              <w:t>Curăţaţi locul de injectare cu un şerveţel cu alcool. Lăsaţi locul de injectare să se usuce înainte de a injecta medicamentul.</w:t>
            </w:r>
          </w:p>
        </w:tc>
      </w:tr>
    </w:tbl>
    <w:tbl>
      <w:tblPr>
        <w:tblW w:w="0" w:type="auto"/>
        <w:tblLook w:val="04A0" w:firstRow="1" w:lastRow="0" w:firstColumn="1" w:lastColumn="0" w:noHBand="0" w:noVBand="1"/>
      </w:tblPr>
      <w:tblGrid>
        <w:gridCol w:w="8930"/>
      </w:tblGrid>
      <w:tr w:rsidR="003F5AB0" w14:paraId="375DBDC0" w14:textId="77777777" w:rsidTr="00956DB0">
        <w:tc>
          <w:tcPr>
            <w:tcW w:w="9146" w:type="dxa"/>
            <w:shd w:val="clear" w:color="auto" w:fill="auto"/>
          </w:tcPr>
          <w:p w14:paraId="36BF39FC" w14:textId="77777777" w:rsidR="003F5AB0" w:rsidRDefault="003F5AB0" w:rsidP="00956DB0">
            <w:pPr>
              <w:tabs>
                <w:tab w:val="left" w:pos="5670"/>
              </w:tabs>
            </w:pPr>
            <w:r>
              <w:tab/>
            </w:r>
          </w:p>
          <w:p w14:paraId="61205754" w14:textId="77777777" w:rsidR="003F5AB0" w:rsidRDefault="003F5AB0" w:rsidP="00956DB0">
            <w:pPr>
              <w:tabs>
                <w:tab w:val="left" w:pos="5670"/>
              </w:tabs>
              <w:rPr>
                <w:b/>
                <w:bCs/>
                <w:color w:val="000000"/>
                <w:szCs w:val="22"/>
              </w:rPr>
            </w:pPr>
          </w:p>
          <w:p w14:paraId="30C3291A" w14:textId="77777777" w:rsidR="003F5AB0" w:rsidRPr="00C60C2D" w:rsidRDefault="003F5AB0" w:rsidP="00956DB0">
            <w:pPr>
              <w:tabs>
                <w:tab w:val="left" w:pos="5670"/>
              </w:tabs>
              <w:rPr>
                <w:b/>
                <w:bCs/>
                <w:color w:val="000000"/>
                <w:szCs w:val="22"/>
              </w:rPr>
            </w:pPr>
            <w:r>
              <w:rPr>
                <w:b/>
                <w:bCs/>
                <w:color w:val="000000"/>
                <w:szCs w:val="22"/>
              </w:rPr>
              <w:t>Injectarea Omvoh</w:t>
            </w:r>
          </w:p>
          <w:p w14:paraId="4A0CA063" w14:textId="77777777" w:rsidR="003F5AB0" w:rsidRDefault="003F5AB0" w:rsidP="00956DB0">
            <w:pPr>
              <w:tabs>
                <w:tab w:val="left" w:pos="5670"/>
              </w:tabs>
            </w:pPr>
          </w:p>
          <w:p w14:paraId="6171DCEA" w14:textId="77777777" w:rsidR="003F5AB0" w:rsidRDefault="003F5AB0" w:rsidP="00956DB0">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3F5AB0" w14:paraId="4C3B0955" w14:textId="77777777" w:rsidTr="00956DB0">
              <w:trPr>
                <w:trHeight w:val="4429"/>
              </w:trPr>
              <w:tc>
                <w:tcPr>
                  <w:tcW w:w="816" w:type="dxa"/>
                </w:tcPr>
                <w:p w14:paraId="6834ECE0" w14:textId="77777777" w:rsidR="003F5AB0" w:rsidRDefault="003F5AB0" w:rsidP="00956DB0">
                  <w:pPr>
                    <w:tabs>
                      <w:tab w:val="left" w:pos="5670"/>
                    </w:tabs>
                    <w:rPr>
                      <w:b/>
                      <w:bCs/>
                      <w:szCs w:val="22"/>
                    </w:rPr>
                  </w:pPr>
                </w:p>
                <w:p w14:paraId="51702E7B" w14:textId="77777777" w:rsidR="003F5AB0" w:rsidRPr="00C60C2D" w:rsidRDefault="003F5AB0" w:rsidP="00956DB0">
                  <w:pPr>
                    <w:tabs>
                      <w:tab w:val="left" w:pos="5670"/>
                    </w:tabs>
                    <w:rPr>
                      <w:b/>
                      <w:bCs/>
                      <w:szCs w:val="22"/>
                    </w:rPr>
                  </w:pPr>
                  <w:r>
                    <w:rPr>
                      <w:b/>
                      <w:bCs/>
                      <w:szCs w:val="22"/>
                    </w:rPr>
                    <w:t>1</w:t>
                  </w:r>
                </w:p>
                <w:p w14:paraId="57B40E1B" w14:textId="77777777" w:rsidR="003F5AB0" w:rsidRPr="00C60C2D" w:rsidRDefault="003F5AB0" w:rsidP="00956DB0">
                  <w:pPr>
                    <w:tabs>
                      <w:tab w:val="left" w:pos="5670"/>
                    </w:tabs>
                    <w:rPr>
                      <w:b/>
                      <w:bCs/>
                      <w:szCs w:val="22"/>
                    </w:rPr>
                  </w:pPr>
                  <w:r>
                    <w:rPr>
                      <w:b/>
                      <w:bCs/>
                      <w:noProof/>
                      <w:szCs w:val="22"/>
                      <w:lang w:val="en-US"/>
                    </w:rPr>
                    <w:drawing>
                      <wp:anchor distT="0" distB="0" distL="114300" distR="114300" simplePos="0" relativeHeight="251658287" behindDoc="0" locked="0" layoutInCell="1" allowOverlap="1" wp14:anchorId="40257142" wp14:editId="1B19B07D">
                        <wp:simplePos x="0" y="0"/>
                        <wp:positionH relativeFrom="column">
                          <wp:posOffset>9525</wp:posOffset>
                        </wp:positionH>
                        <wp:positionV relativeFrom="paragraph">
                          <wp:posOffset>50800</wp:posOffset>
                        </wp:positionV>
                        <wp:extent cx="298450" cy="298450"/>
                        <wp:effectExtent l="0" t="0" r="6350" b="6350"/>
                        <wp:wrapTopAndBottom/>
                        <wp:docPr id="127558661" name="Picture 12755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14:sizeRelH relativeFrom="page">
                          <wp14:pctWidth>0</wp14:pctWidth>
                        </wp14:sizeRelH>
                        <wp14:sizeRelV relativeFrom="page">
                          <wp14:pctHeight>0</wp14:pctHeight>
                        </wp14:sizeRelV>
                      </wp:anchor>
                    </w:drawing>
                  </w:r>
                </w:p>
              </w:tc>
              <w:tc>
                <w:tcPr>
                  <w:tcW w:w="3891" w:type="dxa"/>
                </w:tcPr>
                <w:p w14:paraId="318E1174" w14:textId="77777777" w:rsidR="003F5AB0" w:rsidRDefault="003F5AB0" w:rsidP="00956DB0">
                  <w:pPr>
                    <w:tabs>
                      <w:tab w:val="left" w:pos="5670"/>
                    </w:tabs>
                    <w:rPr>
                      <w:b/>
                      <w:bCs/>
                      <w:color w:val="000000"/>
                      <w:szCs w:val="22"/>
                    </w:rPr>
                  </w:pPr>
                </w:p>
                <w:p w14:paraId="32405B58" w14:textId="77777777" w:rsidR="003F5AB0" w:rsidRPr="00C60C2D" w:rsidRDefault="003F5AB0" w:rsidP="00956DB0">
                  <w:pPr>
                    <w:tabs>
                      <w:tab w:val="left" w:pos="5670"/>
                    </w:tabs>
                    <w:rPr>
                      <w:b/>
                      <w:bCs/>
                      <w:color w:val="000000"/>
                      <w:szCs w:val="22"/>
                    </w:rPr>
                  </w:pPr>
                  <w:r w:rsidRPr="00AF5536">
                    <w:rPr>
                      <w:b/>
                      <w:bCs/>
                      <w:color w:val="000000"/>
                      <w:szCs w:val="22"/>
                    </w:rPr>
                    <w:t>Scoateţi capacul pen-ului</w:t>
                  </w:r>
                </w:p>
                <w:p w14:paraId="69FD0E64" w14:textId="77777777" w:rsidR="003F5AB0" w:rsidRPr="00C60C2D" w:rsidRDefault="003F5AB0" w:rsidP="00956DB0">
                  <w:pPr>
                    <w:tabs>
                      <w:tab w:val="left" w:pos="5670"/>
                    </w:tabs>
                    <w:rPr>
                      <w:b/>
                      <w:bCs/>
                      <w:szCs w:val="22"/>
                    </w:rPr>
                  </w:pPr>
                </w:p>
                <w:p w14:paraId="2C1E00D9" w14:textId="77777777" w:rsidR="003F5AB0" w:rsidRPr="005E3E4C" w:rsidRDefault="003F5AB0" w:rsidP="00956DB0">
                  <w:pPr>
                    <w:tabs>
                      <w:tab w:val="left" w:pos="5670"/>
                    </w:tabs>
                    <w:ind w:left="320" w:hanging="320"/>
                    <w:rPr>
                      <w:color w:val="000000"/>
                      <w:szCs w:val="22"/>
                    </w:rPr>
                  </w:pPr>
                  <w:r w:rsidRPr="00CE4DAF">
                    <w:rPr>
                      <w:b/>
                      <w:color w:val="000000"/>
                      <w:szCs w:val="22"/>
                    </w:rPr>
                    <w:t>Asiguraţi-vă că pen-ul este</w:t>
                  </w:r>
                  <w:r w:rsidRPr="005E3E4C">
                    <w:rPr>
                      <w:bCs/>
                      <w:color w:val="000000"/>
                      <w:szCs w:val="22"/>
                    </w:rPr>
                    <w:t xml:space="preserve"> </w:t>
                  </w:r>
                  <w:r w:rsidRPr="00CE4DAF">
                    <w:rPr>
                      <w:color w:val="000000"/>
                      <w:szCs w:val="22"/>
                    </w:rPr>
                    <w:t>blocat.</w:t>
                  </w:r>
                </w:p>
                <w:p w14:paraId="16135B9A" w14:textId="77777777" w:rsidR="003F5AB0" w:rsidRDefault="003F5AB0" w:rsidP="00956DB0">
                  <w:pPr>
                    <w:tabs>
                      <w:tab w:val="left" w:pos="5670"/>
                    </w:tabs>
                    <w:ind w:left="320" w:hanging="320"/>
                    <w:rPr>
                      <w:color w:val="000000"/>
                      <w:szCs w:val="22"/>
                    </w:rPr>
                  </w:pPr>
                </w:p>
                <w:p w14:paraId="7FADE374" w14:textId="77777777" w:rsidR="003F5AB0" w:rsidRPr="00D55BEE" w:rsidRDefault="003F5AB0" w:rsidP="00956DB0">
                  <w:pPr>
                    <w:tabs>
                      <w:tab w:val="left" w:pos="5670"/>
                    </w:tabs>
                    <w:ind w:left="236"/>
                    <w:rPr>
                      <w:color w:val="000000"/>
                      <w:szCs w:val="22"/>
                    </w:rPr>
                  </w:pPr>
                  <w:r>
                    <w:rPr>
                      <w:color w:val="000000"/>
                      <w:szCs w:val="22"/>
                    </w:rPr>
                    <w:t>Nu îndepărtaţi capacul gri decât în momentul în care sunteţi pregătit să injectaţi.</w:t>
                  </w:r>
                </w:p>
                <w:p w14:paraId="4CFBE867" w14:textId="77777777" w:rsidR="003F5AB0" w:rsidRPr="00C60C2D" w:rsidRDefault="003F5AB0" w:rsidP="00956DB0">
                  <w:pPr>
                    <w:pStyle w:val="ListParagraph"/>
                    <w:numPr>
                      <w:ilvl w:val="0"/>
                      <w:numId w:val="13"/>
                    </w:numPr>
                    <w:tabs>
                      <w:tab w:val="left" w:pos="5670"/>
                    </w:tabs>
                    <w:ind w:left="179" w:hanging="142"/>
                    <w:rPr>
                      <w:rFonts w:ascii="Times New Roman" w:hAnsi="Times New Roman"/>
                      <w:color w:val="000000"/>
                    </w:rPr>
                  </w:pPr>
                  <w:r>
                    <w:rPr>
                      <w:rFonts w:ascii="Times New Roman" w:hAnsi="Times New Roman"/>
                      <w:color w:val="000000"/>
                    </w:rPr>
                    <w:t xml:space="preserve">Scoateţi capacul gri al bazei </w:t>
                  </w:r>
                  <w:r w:rsidRPr="00C34A39">
                    <w:rPr>
                      <w:rFonts w:ascii="Times New Roman" w:hAnsi="Times New Roman"/>
                      <w:color w:val="000000"/>
                      <w:highlight w:val="lightGray"/>
                      <w:lang w:val="it-IT"/>
                    </w:rPr>
                    <w:t>şi aruncaţi-l în recipientul pentru gunoi menajer</w:t>
                  </w:r>
                  <w:r>
                    <w:rPr>
                      <w:rFonts w:ascii="Times New Roman" w:hAnsi="Times New Roman"/>
                      <w:color w:val="000000"/>
                    </w:rPr>
                    <w:t>.</w:t>
                  </w:r>
                </w:p>
                <w:p w14:paraId="770F9CA5" w14:textId="047DC895" w:rsidR="003F5AB0" w:rsidRPr="00C60C2D" w:rsidRDefault="003F5AB0" w:rsidP="00956DB0">
                  <w:pPr>
                    <w:pStyle w:val="ListParagraph"/>
                    <w:numPr>
                      <w:ilvl w:val="0"/>
                      <w:numId w:val="13"/>
                    </w:numPr>
                    <w:tabs>
                      <w:tab w:val="left" w:pos="5670"/>
                    </w:tabs>
                    <w:ind w:left="179" w:hanging="142"/>
                    <w:rPr>
                      <w:rFonts w:ascii="Times New Roman" w:hAnsi="Times New Roman"/>
                      <w:color w:val="000000"/>
                    </w:rPr>
                  </w:pPr>
                  <w:r w:rsidRPr="005E3E4C">
                    <w:rPr>
                      <w:rFonts w:ascii="Times New Roman" w:hAnsi="Times New Roman"/>
                      <w:b/>
                      <w:color w:val="000000"/>
                    </w:rPr>
                    <w:t>Nu</w:t>
                  </w:r>
                  <w:r>
                    <w:rPr>
                      <w:rFonts w:ascii="Times New Roman" w:hAnsi="Times New Roman"/>
                      <w:color w:val="000000"/>
                    </w:rPr>
                    <w:t xml:space="preserve"> reataşaţi capacul gri – acest lucru ar putea deteriora acul.</w:t>
                  </w:r>
                </w:p>
                <w:p w14:paraId="2CF94EFE" w14:textId="294F2C97" w:rsidR="003F5AB0" w:rsidRPr="00C60C2D" w:rsidRDefault="003F5AB0" w:rsidP="00956DB0">
                  <w:pPr>
                    <w:pStyle w:val="ListParagraph"/>
                    <w:numPr>
                      <w:ilvl w:val="0"/>
                      <w:numId w:val="13"/>
                    </w:numPr>
                    <w:tabs>
                      <w:tab w:val="left" w:pos="5670"/>
                    </w:tabs>
                    <w:ind w:left="179" w:hanging="142"/>
                    <w:rPr>
                      <w:rFonts w:ascii="Times New Roman" w:hAnsi="Times New Roman"/>
                      <w:color w:val="000000"/>
                    </w:rPr>
                  </w:pPr>
                  <w:r>
                    <w:rPr>
                      <w:rFonts w:ascii="Times New Roman" w:hAnsi="Times New Roman"/>
                      <w:b/>
                      <w:bCs/>
                      <w:color w:val="000000"/>
                    </w:rPr>
                    <w:t xml:space="preserve">Nu </w:t>
                  </w:r>
                  <w:r w:rsidRPr="005E3E4C">
                    <w:rPr>
                      <w:rFonts w:ascii="Times New Roman" w:hAnsi="Times New Roman"/>
                      <w:bCs/>
                      <w:color w:val="000000"/>
                    </w:rPr>
                    <w:t>atingeţi</w:t>
                  </w:r>
                  <w:r w:rsidRPr="005E3E4C">
                    <w:rPr>
                      <w:rFonts w:ascii="Times New Roman" w:hAnsi="Times New Roman"/>
                      <w:color w:val="000000"/>
                    </w:rPr>
                    <w:t xml:space="preserve"> </w:t>
                  </w:r>
                  <w:r>
                    <w:rPr>
                      <w:rFonts w:ascii="Times New Roman" w:hAnsi="Times New Roman"/>
                      <w:color w:val="000000"/>
                    </w:rPr>
                    <w:t>acul.</w:t>
                  </w:r>
                  <w:r w:rsidR="00962122">
                    <w:rPr>
                      <w:noProof/>
                      <w:lang w:val="en-IE" w:eastAsia="en-IE"/>
                    </w:rPr>
                    <w:t xml:space="preserve"> </w:t>
                  </w:r>
                </w:p>
                <w:p w14:paraId="1C7B0981" w14:textId="77777777" w:rsidR="003F5AB0" w:rsidRDefault="003F5AB0" w:rsidP="00956DB0">
                  <w:pPr>
                    <w:tabs>
                      <w:tab w:val="left" w:pos="5670"/>
                    </w:tabs>
                    <w:ind w:left="320" w:hanging="320"/>
                    <w:rPr>
                      <w:szCs w:val="22"/>
                    </w:rPr>
                  </w:pPr>
                </w:p>
                <w:p w14:paraId="73583339" w14:textId="77777777" w:rsidR="00B01FD3" w:rsidRPr="00C60C2D" w:rsidRDefault="00B01FD3" w:rsidP="00956DB0">
                  <w:pPr>
                    <w:tabs>
                      <w:tab w:val="left" w:pos="5670"/>
                    </w:tabs>
                    <w:ind w:left="320" w:hanging="320"/>
                    <w:rPr>
                      <w:szCs w:val="22"/>
                    </w:rPr>
                  </w:pPr>
                </w:p>
              </w:tc>
              <w:tc>
                <w:tcPr>
                  <w:tcW w:w="5580" w:type="dxa"/>
                </w:tcPr>
                <w:p w14:paraId="19B20074" w14:textId="7B79CFA7" w:rsidR="003F5AB0" w:rsidRDefault="002477E9" w:rsidP="00956DB0">
                  <w:pPr>
                    <w:tabs>
                      <w:tab w:val="left" w:pos="5670"/>
                    </w:tabs>
                  </w:pPr>
                  <w:r>
                    <w:rPr>
                      <w:noProof/>
                    </w:rPr>
                    <w:drawing>
                      <wp:anchor distT="0" distB="0" distL="114300" distR="114300" simplePos="0" relativeHeight="251658293" behindDoc="0" locked="0" layoutInCell="1" allowOverlap="1" wp14:anchorId="55ED9805" wp14:editId="199B56A9">
                        <wp:simplePos x="0" y="0"/>
                        <wp:positionH relativeFrom="column">
                          <wp:posOffset>-21929</wp:posOffset>
                        </wp:positionH>
                        <wp:positionV relativeFrom="paragraph">
                          <wp:posOffset>149559</wp:posOffset>
                        </wp:positionV>
                        <wp:extent cx="438183" cy="799246"/>
                        <wp:effectExtent l="0" t="0" r="0" b="1270"/>
                        <wp:wrapNone/>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5966" name="Grafik 18" descr="Ein Bild, das Text, Screenshot, Design enthält.&#10;&#10;Automatisch generierte Beschreibun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438183" cy="799246"/>
                                </a:xfrm>
                                <a:prstGeom prst="rect">
                                  <a:avLst/>
                                </a:prstGeom>
                                <a:noFill/>
                                <a:ln>
                                  <a:noFill/>
                                </a:ln>
                              </pic:spPr>
                            </pic:pic>
                          </a:graphicData>
                        </a:graphic>
                      </wp:anchor>
                    </w:drawing>
                  </w:r>
                </w:p>
                <w:p w14:paraId="5CC82799" w14:textId="420C83A7" w:rsidR="003F5AB0" w:rsidRDefault="003F5AB0" w:rsidP="00956DB0">
                  <w:pPr>
                    <w:tabs>
                      <w:tab w:val="left" w:pos="5670"/>
                    </w:tabs>
                  </w:pPr>
                </w:p>
                <w:p w14:paraId="05A40109" w14:textId="77777777" w:rsidR="003F5AB0" w:rsidRDefault="003F5AB0" w:rsidP="00956DB0">
                  <w:pPr>
                    <w:tabs>
                      <w:tab w:val="left" w:pos="5670"/>
                    </w:tabs>
                  </w:pPr>
                </w:p>
                <w:p w14:paraId="7FC871AF" w14:textId="10508137" w:rsidR="003F5AB0" w:rsidRDefault="003F5AB0" w:rsidP="00956DB0">
                  <w:pPr>
                    <w:tabs>
                      <w:tab w:val="left" w:pos="5670"/>
                    </w:tabs>
                  </w:pPr>
                </w:p>
                <w:p w14:paraId="47BE485A" w14:textId="793D2633" w:rsidR="003F5AB0" w:rsidRDefault="003F5AB0" w:rsidP="00956DB0">
                  <w:pPr>
                    <w:tabs>
                      <w:tab w:val="left" w:pos="5670"/>
                    </w:tabs>
                  </w:pPr>
                  <w:r>
                    <w:t xml:space="preserve">  </w:t>
                  </w:r>
                </w:p>
                <w:p w14:paraId="7777AED7" w14:textId="77777777" w:rsidR="002477E9" w:rsidRDefault="002477E9" w:rsidP="00956DB0">
                  <w:pPr>
                    <w:tabs>
                      <w:tab w:val="left" w:pos="5670"/>
                    </w:tabs>
                  </w:pPr>
                </w:p>
                <w:p w14:paraId="1FBC4EC0" w14:textId="77777777" w:rsidR="002477E9" w:rsidRDefault="002477E9" w:rsidP="00956DB0">
                  <w:pPr>
                    <w:tabs>
                      <w:tab w:val="left" w:pos="5670"/>
                    </w:tabs>
                  </w:pPr>
                </w:p>
                <w:p w14:paraId="69EA6F3F" w14:textId="5EEFFAA4" w:rsidR="003F5AB0" w:rsidRDefault="00880290" w:rsidP="00956DB0">
                  <w:pPr>
                    <w:tabs>
                      <w:tab w:val="left" w:pos="5670"/>
                    </w:tabs>
                  </w:pPr>
                  <w:r>
                    <w:rPr>
                      <w:noProof/>
                      <w:lang w:val="en-IE" w:eastAsia="en-IE"/>
                    </w:rPr>
                    <mc:AlternateContent>
                      <mc:Choice Requires="wps">
                        <w:drawing>
                          <wp:anchor distT="0" distB="0" distL="114300" distR="114300" simplePos="0" relativeHeight="251658294" behindDoc="0" locked="0" layoutInCell="1" allowOverlap="1" wp14:anchorId="1B4C959E" wp14:editId="1717E3F5">
                            <wp:simplePos x="0" y="0"/>
                            <wp:positionH relativeFrom="column">
                              <wp:posOffset>628669</wp:posOffset>
                            </wp:positionH>
                            <wp:positionV relativeFrom="paragraph">
                              <wp:posOffset>159840</wp:posOffset>
                            </wp:positionV>
                            <wp:extent cx="712470" cy="23749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270640B6" w14:textId="02139369" w:rsidR="00880290" w:rsidRPr="000B1113" w:rsidRDefault="00880290" w:rsidP="00880290">
                                        <w:pPr>
                                          <w:rPr>
                                            <w:rFonts w:ascii="Arial" w:hAnsi="Arial" w:cs="Arial"/>
                                            <w:b/>
                                            <w:bCs/>
                                            <w:sz w:val="18"/>
                                            <w:szCs w:val="18"/>
                                          </w:rPr>
                                        </w:pPr>
                                        <w:r>
                                          <w:rPr>
                                            <w:rFonts w:ascii="Arial" w:hAnsi="Arial" w:cs="Arial"/>
                                            <w:b/>
                                            <w:bCs/>
                                            <w:sz w:val="18"/>
                                            <w:szCs w:val="18"/>
                                          </w:rPr>
                                          <w:t>Ac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C959E" id="_x0000_s1141" type="#_x0000_t202" style="position:absolute;margin-left:49.5pt;margin-top:12.6pt;width:56.1pt;height:18.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" filled="f" stroked="f" strokeweight=".5pt">
                            <v:textbox>
                              <w:txbxContent>
                                <w:p w14:paraId="270640B6" w14:textId="02139369" w:rsidR="00880290" w:rsidRPr="000B1113" w:rsidRDefault="00880290" w:rsidP="00880290">
                                  <w:pPr>
                                    <w:rPr>
                                      <w:rFonts w:ascii="Arial" w:hAnsi="Arial" w:cs="Arial"/>
                                      <w:b/>
                                      <w:bCs/>
                                      <w:sz w:val="18"/>
                                      <w:szCs w:val="18"/>
                                    </w:rPr>
                                  </w:pPr>
                                  <w:r>
                                    <w:rPr>
                                      <w:rFonts w:ascii="Arial" w:hAnsi="Arial" w:cs="Arial"/>
                                      <w:b/>
                                      <w:bCs/>
                                      <w:sz w:val="18"/>
                                      <w:szCs w:val="18"/>
                                    </w:rPr>
                                    <w:t>Ac</w:t>
                                  </w:r>
                                </w:p>
                              </w:txbxContent>
                            </v:textbox>
                          </v:shape>
                        </w:pict>
                      </mc:Fallback>
                    </mc:AlternateContent>
                  </w:r>
                </w:p>
                <w:p w14:paraId="61BAB9D2" w14:textId="340541BF" w:rsidR="003F5AB0" w:rsidRDefault="003F5AB0" w:rsidP="00956DB0">
                  <w:pPr>
                    <w:tabs>
                      <w:tab w:val="left" w:pos="5670"/>
                    </w:tabs>
                  </w:pPr>
                </w:p>
                <w:p w14:paraId="5377A9BE" w14:textId="36225A53" w:rsidR="003F5AB0" w:rsidRDefault="003F5AB0" w:rsidP="00956DB0">
                  <w:pPr>
                    <w:tabs>
                      <w:tab w:val="left" w:pos="5670"/>
                    </w:tabs>
                  </w:pPr>
                </w:p>
                <w:p w14:paraId="30B7D2EA" w14:textId="77777777" w:rsidR="003F5AB0" w:rsidRDefault="003F5AB0" w:rsidP="00956DB0">
                  <w:pPr>
                    <w:tabs>
                      <w:tab w:val="left" w:pos="5670"/>
                    </w:tabs>
                  </w:pPr>
                </w:p>
                <w:p w14:paraId="17231C46" w14:textId="3F01ED9A" w:rsidR="003F5AB0" w:rsidRDefault="003F5AB0" w:rsidP="00956DB0">
                  <w:pPr>
                    <w:tabs>
                      <w:tab w:val="left" w:pos="5670"/>
                    </w:tabs>
                  </w:pPr>
                </w:p>
                <w:p w14:paraId="390064EC" w14:textId="5D6E5B0B" w:rsidR="003F5AB0" w:rsidRDefault="00962122" w:rsidP="00956DB0">
                  <w:pPr>
                    <w:tabs>
                      <w:tab w:val="left" w:pos="5670"/>
                    </w:tabs>
                  </w:pPr>
                  <w:r>
                    <w:rPr>
                      <w:noProof/>
                      <w:lang w:val="en-IE" w:eastAsia="en-IE"/>
                    </w:rPr>
                    <mc:AlternateContent>
                      <mc:Choice Requires="wps">
                        <w:drawing>
                          <wp:anchor distT="0" distB="0" distL="114300" distR="114300" simplePos="0" relativeHeight="251658295" behindDoc="0" locked="0" layoutInCell="1" allowOverlap="1" wp14:anchorId="6ABBC9E4" wp14:editId="0A90EF6B">
                            <wp:simplePos x="0" y="0"/>
                            <wp:positionH relativeFrom="column">
                              <wp:posOffset>-362261</wp:posOffset>
                            </wp:positionH>
                            <wp:positionV relativeFrom="paragraph">
                              <wp:posOffset>77271</wp:posOffset>
                            </wp:positionV>
                            <wp:extent cx="1092200" cy="393792"/>
                            <wp:effectExtent l="0" t="0" r="0" b="6350"/>
                            <wp:wrapNone/>
                            <wp:docPr id="2125452321" name="Textfeld 63"/>
                            <wp:cNvGraphicFramePr/>
                            <a:graphic xmlns:a="http://schemas.openxmlformats.org/drawingml/2006/main">
                              <a:graphicData uri="http://schemas.microsoft.com/office/word/2010/wordprocessingShape">
                                <wps:wsp>
                                  <wps:cNvSpPr txBox="1"/>
                                  <wps:spPr>
                                    <a:xfrm>
                                      <a:off x="0" y="0"/>
                                      <a:ext cx="1092200" cy="393792"/>
                                    </a:xfrm>
                                    <a:prstGeom prst="rect">
                                      <a:avLst/>
                                    </a:prstGeom>
                                    <a:noFill/>
                                    <a:ln w="6350">
                                      <a:noFill/>
                                    </a:ln>
                                  </wps:spPr>
                                  <wps:txbx>
                                    <w:txbxContent>
                                      <w:p w14:paraId="1C6DC269" w14:textId="5EACC91A" w:rsidR="00962122" w:rsidRPr="00A93B8A" w:rsidRDefault="00C62C39" w:rsidP="00962122">
                                        <w:pPr>
                                          <w:rPr>
                                            <w:rFonts w:ascii="Arial" w:hAnsi="Arial" w:cs="Arial"/>
                                            <w:b/>
                                            <w:bCs/>
                                            <w:sz w:val="18"/>
                                            <w:szCs w:val="18"/>
                                          </w:rPr>
                                        </w:pPr>
                                        <w:r>
                                          <w:rPr>
                                            <w:rFonts w:ascii="Arial" w:hAnsi="Arial" w:cs="Arial"/>
                                            <w:b/>
                                            <w:bCs/>
                                            <w:sz w:val="18"/>
                                            <w:szCs w:val="18"/>
                                          </w:rPr>
                                          <w:t>Capacul gri al bazei</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C9E4" id="_x0000_s1142" type="#_x0000_t202" style="position:absolute;margin-left:-28.5pt;margin-top:6.1pt;width:86pt;height:31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" filled="f" stroked="f" strokeweight=".5pt">
                            <v:textbox>
                              <w:txbxContent>
                                <w:p w14:paraId="1C6DC269" w14:textId="5EACC91A" w:rsidR="00962122" w:rsidRPr="00A93B8A" w:rsidRDefault="00C62C39" w:rsidP="00962122">
                                  <w:pPr>
                                    <w:rPr>
                                      <w:rFonts w:ascii="Arial" w:hAnsi="Arial" w:cs="Arial"/>
                                      <w:b/>
                                      <w:bCs/>
                                      <w:sz w:val="18"/>
                                      <w:szCs w:val="18"/>
                                    </w:rPr>
                                  </w:pPr>
                                  <w:r>
                                    <w:rPr>
                                      <w:rFonts w:ascii="Arial" w:hAnsi="Arial" w:cs="Arial"/>
                                      <w:b/>
                                      <w:bCs/>
                                      <w:sz w:val="18"/>
                                      <w:szCs w:val="18"/>
                                    </w:rPr>
                                    <w:t>Capacul gri al bazei</w:t>
                                  </w:r>
                                </w:p>
                              </w:txbxContent>
                            </v:textbox>
                          </v:shape>
                        </w:pict>
                      </mc:Fallback>
                    </mc:AlternateContent>
                  </w:r>
                </w:p>
                <w:p w14:paraId="5F2C941D" w14:textId="2FD3DA70" w:rsidR="003F5AB0" w:rsidRDefault="002477E9" w:rsidP="00956DB0">
                  <w:pPr>
                    <w:tabs>
                      <w:tab w:val="left" w:pos="5670"/>
                    </w:tabs>
                  </w:pPr>
                  <w:r>
                    <w:rPr>
                      <w:noProof/>
                    </w:rPr>
                    <w:drawing>
                      <wp:inline distT="0" distB="0" distL="0" distR="0" wp14:anchorId="6D6FCD8F" wp14:editId="752DD3BE">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4751" name="Grafik 19" descr="Ein Bild, das Entwurf, Zeichnung, Kinderkunst, Darstellung enthält.&#10;&#10;Automatisch generierte Beschreibun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165860" cy="1165860"/>
                                </a:xfrm>
                                <a:prstGeom prst="rect">
                                  <a:avLst/>
                                </a:prstGeom>
                                <a:noFill/>
                                <a:ln>
                                  <a:noFill/>
                                </a:ln>
                              </pic:spPr>
                            </pic:pic>
                          </a:graphicData>
                        </a:graphic>
                      </wp:inline>
                    </w:drawing>
                  </w:r>
                </w:p>
              </w:tc>
            </w:tr>
            <w:tr w:rsidR="003F5AB0" w14:paraId="76ADCC09" w14:textId="77777777" w:rsidTr="00956DB0">
              <w:tc>
                <w:tcPr>
                  <w:tcW w:w="816" w:type="dxa"/>
                </w:tcPr>
                <w:p w14:paraId="0FE1D1D5" w14:textId="77777777" w:rsidR="003F5AB0" w:rsidRPr="00C60C2D" w:rsidRDefault="003F5AB0" w:rsidP="00956DB0">
                  <w:pPr>
                    <w:tabs>
                      <w:tab w:val="left" w:pos="5670"/>
                    </w:tabs>
                    <w:rPr>
                      <w:b/>
                      <w:bCs/>
                      <w:szCs w:val="22"/>
                    </w:rPr>
                  </w:pPr>
                  <w:r>
                    <w:rPr>
                      <w:b/>
                      <w:bCs/>
                      <w:szCs w:val="22"/>
                    </w:rPr>
                    <w:t>2</w:t>
                  </w:r>
                </w:p>
                <w:p w14:paraId="653B8496" w14:textId="77777777" w:rsidR="003F5AB0" w:rsidRPr="00C60C2D" w:rsidRDefault="003F5AB0" w:rsidP="00956DB0">
                  <w:pPr>
                    <w:tabs>
                      <w:tab w:val="left" w:pos="5670"/>
                    </w:tabs>
                    <w:rPr>
                      <w:b/>
                      <w:bCs/>
                      <w:szCs w:val="22"/>
                    </w:rPr>
                  </w:pPr>
                </w:p>
                <w:p w14:paraId="375A4EC7" w14:textId="77777777" w:rsidR="003F5AB0" w:rsidRPr="00C60C2D" w:rsidRDefault="003F5AB0" w:rsidP="00956DB0">
                  <w:pPr>
                    <w:tabs>
                      <w:tab w:val="left" w:pos="5670"/>
                    </w:tabs>
                    <w:rPr>
                      <w:b/>
                      <w:bCs/>
                      <w:szCs w:val="22"/>
                    </w:rPr>
                  </w:pPr>
                </w:p>
                <w:p w14:paraId="1E8CEB6E" w14:textId="77777777" w:rsidR="003F5AB0" w:rsidRPr="00C60C2D" w:rsidRDefault="003F5AB0" w:rsidP="00956DB0">
                  <w:pPr>
                    <w:tabs>
                      <w:tab w:val="left" w:pos="5670"/>
                    </w:tabs>
                    <w:rPr>
                      <w:b/>
                      <w:bCs/>
                      <w:szCs w:val="22"/>
                    </w:rPr>
                  </w:pPr>
                  <w:r>
                    <w:rPr>
                      <w:b/>
                      <w:bCs/>
                      <w:noProof/>
                      <w:szCs w:val="22"/>
                      <w:lang w:val="en-US"/>
                    </w:rPr>
                    <w:drawing>
                      <wp:anchor distT="0" distB="0" distL="114300" distR="114300" simplePos="0" relativeHeight="251658286" behindDoc="0" locked="0" layoutInCell="1" allowOverlap="1" wp14:anchorId="468CA057" wp14:editId="6A6761A4">
                        <wp:simplePos x="0" y="0"/>
                        <wp:positionH relativeFrom="column">
                          <wp:posOffset>8890</wp:posOffset>
                        </wp:positionH>
                        <wp:positionV relativeFrom="paragraph">
                          <wp:posOffset>238760</wp:posOffset>
                        </wp:positionV>
                        <wp:extent cx="372110" cy="335280"/>
                        <wp:effectExtent l="0" t="0" r="8890" b="7620"/>
                        <wp:wrapTopAndBottom/>
                        <wp:docPr id="927922555" name="Picture 927922555" descr="A green logo with a curved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22555" name="Picture 927922555" descr="A green logo with a curved handl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110" cy="335280"/>
                                </a:xfrm>
                                <a:prstGeom prst="rect">
                                  <a:avLst/>
                                </a:prstGeom>
                                <a:noFill/>
                              </pic:spPr>
                            </pic:pic>
                          </a:graphicData>
                        </a:graphic>
                        <wp14:sizeRelH relativeFrom="page">
                          <wp14:pctWidth>0</wp14:pctWidth>
                        </wp14:sizeRelH>
                        <wp14:sizeRelV relativeFrom="page">
                          <wp14:pctHeight>0</wp14:pctHeight>
                        </wp14:sizeRelV>
                      </wp:anchor>
                    </w:drawing>
                  </w:r>
                </w:p>
                <w:p w14:paraId="1F30AB36" w14:textId="77777777" w:rsidR="003F5AB0" w:rsidRPr="00C60C2D" w:rsidRDefault="003F5AB0" w:rsidP="00956DB0">
                  <w:pPr>
                    <w:tabs>
                      <w:tab w:val="left" w:pos="5670"/>
                    </w:tabs>
                    <w:rPr>
                      <w:b/>
                      <w:bCs/>
                      <w:szCs w:val="22"/>
                    </w:rPr>
                  </w:pPr>
                </w:p>
                <w:p w14:paraId="2924FEB3" w14:textId="77777777" w:rsidR="003F5AB0" w:rsidRPr="00C60C2D" w:rsidRDefault="003F5AB0" w:rsidP="00956DB0">
                  <w:pPr>
                    <w:tabs>
                      <w:tab w:val="left" w:pos="5670"/>
                    </w:tabs>
                    <w:rPr>
                      <w:b/>
                      <w:bCs/>
                      <w:szCs w:val="22"/>
                    </w:rPr>
                  </w:pPr>
                </w:p>
              </w:tc>
              <w:tc>
                <w:tcPr>
                  <w:tcW w:w="3891" w:type="dxa"/>
                </w:tcPr>
                <w:p w14:paraId="0B4BE8D4" w14:textId="77777777" w:rsidR="003F5AB0" w:rsidRPr="00C60C2D" w:rsidRDefault="003F5AB0" w:rsidP="00956DB0">
                  <w:pPr>
                    <w:tabs>
                      <w:tab w:val="left" w:pos="5670"/>
                    </w:tabs>
                    <w:rPr>
                      <w:b/>
                      <w:bCs/>
                      <w:szCs w:val="22"/>
                    </w:rPr>
                  </w:pPr>
                  <w:r>
                    <w:rPr>
                      <w:b/>
                      <w:bCs/>
                      <w:color w:val="000000"/>
                      <w:szCs w:val="22"/>
                    </w:rPr>
                    <w:t>Plasaţi pen-ul pe piele şi deblocaţi-l</w:t>
                  </w:r>
                </w:p>
                <w:p w14:paraId="7A2FD1A6" w14:textId="77777777" w:rsidR="003F5AB0" w:rsidRPr="00C60C2D" w:rsidRDefault="003F5AB0" w:rsidP="00956DB0">
                  <w:pPr>
                    <w:pStyle w:val="ListParagraph"/>
                    <w:numPr>
                      <w:ilvl w:val="0"/>
                      <w:numId w:val="14"/>
                    </w:numPr>
                    <w:tabs>
                      <w:tab w:val="left" w:pos="5670"/>
                    </w:tabs>
                    <w:ind w:left="179" w:hanging="179"/>
                    <w:rPr>
                      <w:rFonts w:ascii="Times New Roman" w:hAnsi="Times New Roman"/>
                      <w:b/>
                      <w:bCs/>
                      <w:color w:val="000000"/>
                    </w:rPr>
                  </w:pPr>
                  <w:r>
                    <w:rPr>
                      <w:rFonts w:ascii="Times New Roman" w:hAnsi="Times New Roman"/>
                      <w:color w:val="000000"/>
                    </w:rPr>
                    <w:t xml:space="preserve">Puneţi şi menţineţi baza transparentă lipită ferm de suprafaţa pielii. </w:t>
                  </w:r>
                </w:p>
                <w:p w14:paraId="178AB5D5" w14:textId="77777777" w:rsidR="003F5AB0" w:rsidRPr="00C60C2D" w:rsidRDefault="003F5AB0" w:rsidP="00956DB0">
                  <w:pPr>
                    <w:pStyle w:val="ListParagraph"/>
                    <w:tabs>
                      <w:tab w:val="left" w:pos="5670"/>
                    </w:tabs>
                    <w:ind w:left="179"/>
                    <w:rPr>
                      <w:rFonts w:ascii="Times New Roman" w:hAnsi="Times New Roman"/>
                      <w:color w:val="000000"/>
                    </w:rPr>
                  </w:pPr>
                </w:p>
                <w:p w14:paraId="3F6E6ED7" w14:textId="77777777" w:rsidR="003F5AB0" w:rsidRDefault="003F5AB0" w:rsidP="00956DB0">
                  <w:pPr>
                    <w:pStyle w:val="ListParagraph"/>
                    <w:tabs>
                      <w:tab w:val="left" w:pos="5670"/>
                    </w:tabs>
                    <w:ind w:left="179"/>
                    <w:rPr>
                      <w:rFonts w:ascii="Times New Roman" w:hAnsi="Times New Roman"/>
                      <w:b/>
                      <w:bCs/>
                    </w:rPr>
                  </w:pPr>
                  <w:r>
                    <w:rPr>
                      <w:rFonts w:ascii="Times New Roman" w:hAnsi="Times New Roman"/>
                    </w:rPr>
                    <w:t xml:space="preserve">Menţineţi baza pe piele şi răsuciţi inelul de blocare în poziţia </w:t>
                  </w:r>
                  <w:r>
                    <w:rPr>
                      <w:rFonts w:ascii="Times New Roman" w:hAnsi="Times New Roman"/>
                      <w:b/>
                      <w:bCs/>
                    </w:rPr>
                    <w:t>deblocat.</w:t>
                  </w:r>
                </w:p>
                <w:p w14:paraId="0A9F0C5E" w14:textId="77777777" w:rsidR="003F5AB0" w:rsidRDefault="003F5AB0" w:rsidP="00956DB0">
                  <w:pPr>
                    <w:pStyle w:val="ListParagraph"/>
                    <w:tabs>
                      <w:tab w:val="left" w:pos="5670"/>
                    </w:tabs>
                    <w:ind w:left="179"/>
                    <w:rPr>
                      <w:rFonts w:ascii="Times New Roman" w:hAnsi="Times New Roman"/>
                    </w:rPr>
                  </w:pPr>
                </w:p>
                <w:p w14:paraId="12AA38F5" w14:textId="77777777" w:rsidR="003F5AB0" w:rsidRPr="00C60C2D" w:rsidRDefault="003F5AB0" w:rsidP="00956DB0">
                  <w:pPr>
                    <w:pStyle w:val="ListParagraph"/>
                    <w:tabs>
                      <w:tab w:val="left" w:pos="5670"/>
                    </w:tabs>
                    <w:ind w:left="179"/>
                    <w:rPr>
                      <w:rFonts w:ascii="Times New Roman" w:hAnsi="Times New Roman"/>
                    </w:rPr>
                  </w:pPr>
                </w:p>
              </w:tc>
              <w:tc>
                <w:tcPr>
                  <w:tcW w:w="5580" w:type="dxa"/>
                </w:tcPr>
                <w:p w14:paraId="2757DB6F" w14:textId="17AB865C" w:rsidR="003F5AB0" w:rsidRDefault="00F455CC" w:rsidP="00956DB0">
                  <w:pPr>
                    <w:tabs>
                      <w:tab w:val="left" w:pos="5670"/>
                    </w:tabs>
                  </w:pPr>
                  <w:r>
                    <w:rPr>
                      <w:noProof/>
                      <w:lang w:val="en-IE" w:eastAsia="en-IE"/>
                    </w:rPr>
                    <w:lastRenderedPageBreak/>
                    <w:drawing>
                      <wp:anchor distT="0" distB="0" distL="114300" distR="114300" simplePos="0" relativeHeight="251658296" behindDoc="0" locked="0" layoutInCell="1" allowOverlap="1" wp14:anchorId="50B1A794" wp14:editId="753DA54C">
                        <wp:simplePos x="0" y="0"/>
                        <wp:positionH relativeFrom="column">
                          <wp:posOffset>-1840</wp:posOffset>
                        </wp:positionH>
                        <wp:positionV relativeFrom="paragraph">
                          <wp:posOffset>542</wp:posOffset>
                        </wp:positionV>
                        <wp:extent cx="1645920" cy="1391776"/>
                        <wp:effectExtent l="0" t="0" r="0" b="0"/>
                        <wp:wrapSquare wrapText="bothSides"/>
                        <wp:docPr id="66"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8699" name="Grafik 66" descr="Ein Bild, das Entwurf, Zeichnung, Kinderkunst, Lineart enthält.&#10;&#10;Automatisch generierte Beschreibung"/>
                                <pic:cNvPicPr/>
                              </pic:nvPicPr>
                              <pic:blipFill>
                                <a:blip r:embed="rId88">
                                  <a:extLst>
                                    <a:ext uri="{28A0092B-C50C-407E-A947-70E740481C1C}">
                                      <a14:useLocalDpi xmlns:a14="http://schemas.microsoft.com/office/drawing/2010/main" val="0"/>
                                    </a:ext>
                                  </a:extLst>
                                </a:blip>
                                <a:stretch>
                                  <a:fillRect/>
                                </a:stretch>
                              </pic:blipFill>
                              <pic:spPr>
                                <a:xfrm>
                                  <a:off x="0" y="0"/>
                                  <a:ext cx="1645920" cy="1391776"/>
                                </a:xfrm>
                                <a:prstGeom prst="rect">
                                  <a:avLst/>
                                </a:prstGeom>
                              </pic:spPr>
                            </pic:pic>
                          </a:graphicData>
                        </a:graphic>
                        <wp14:sizeRelH relativeFrom="page">
                          <wp14:pctWidth>0</wp14:pctWidth>
                        </wp14:sizeRelH>
                        <wp14:sizeRelV relativeFrom="page">
                          <wp14:pctHeight>0</wp14:pctHeight>
                        </wp14:sizeRelV>
                      </wp:anchor>
                    </w:drawing>
                  </w:r>
                </w:p>
                <w:p w14:paraId="7089EF4A" w14:textId="2A4E2967" w:rsidR="003F5AB0" w:rsidRDefault="007B5CC0" w:rsidP="00956DB0">
                  <w:pPr>
                    <w:tabs>
                      <w:tab w:val="left" w:pos="5670"/>
                    </w:tabs>
                  </w:pPr>
                  <w:r>
                    <w:rPr>
                      <w:noProof/>
                      <w:lang w:val="en-IE" w:eastAsia="en-IE"/>
                    </w:rPr>
                    <mc:AlternateContent>
                      <mc:Choice Requires="wps">
                        <w:drawing>
                          <wp:anchor distT="0" distB="0" distL="114300" distR="114300" simplePos="0" relativeHeight="251658297" behindDoc="0" locked="0" layoutInCell="1" allowOverlap="1" wp14:anchorId="7C919E48" wp14:editId="58FB551C">
                            <wp:simplePos x="0" y="0"/>
                            <wp:positionH relativeFrom="column">
                              <wp:posOffset>912560</wp:posOffset>
                            </wp:positionH>
                            <wp:positionV relativeFrom="paragraph">
                              <wp:posOffset>168890</wp:posOffset>
                            </wp:positionV>
                            <wp:extent cx="1474665" cy="266979"/>
                            <wp:effectExtent l="0" t="0" r="0" b="0"/>
                            <wp:wrapNone/>
                            <wp:docPr id="1777475958" name="Textfeld 67"/>
                            <wp:cNvGraphicFramePr/>
                            <a:graphic xmlns:a="http://schemas.openxmlformats.org/drawingml/2006/main">
                              <a:graphicData uri="http://schemas.microsoft.com/office/word/2010/wordprocessingShape">
                                <wps:wsp>
                                  <wps:cNvSpPr txBox="1"/>
                                  <wps:spPr>
                                    <a:xfrm>
                                      <a:off x="0" y="0"/>
                                      <a:ext cx="1474665" cy="266979"/>
                                    </a:xfrm>
                                    <a:prstGeom prst="rect">
                                      <a:avLst/>
                                    </a:prstGeom>
                                    <a:noFill/>
                                    <a:ln w="6350">
                                      <a:noFill/>
                                    </a:ln>
                                  </wps:spPr>
                                  <wps:txbx>
                                    <w:txbxContent>
                                      <w:p w14:paraId="75F55510" w14:textId="48C4FAFB" w:rsidR="007B5CC0" w:rsidRPr="00A71C45" w:rsidRDefault="004E4354" w:rsidP="007B5CC0">
                                        <w:pPr>
                                          <w:rPr>
                                            <w:rFonts w:ascii="Arial" w:hAnsi="Arial" w:cs="Arial"/>
                                            <w:b/>
                                            <w:bCs/>
                                            <w:sz w:val="20"/>
                                          </w:rPr>
                                        </w:pPr>
                                        <w:r>
                                          <w:rPr>
                                            <w:rFonts w:ascii="Arial" w:hAnsi="Arial" w:cs="Arial"/>
                                            <w:b/>
                                            <w:bCs/>
                                            <w:sz w:val="20"/>
                                          </w:rPr>
                                          <w:t>Baza transparentă</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19E48" id="_x0000_s1143" type="#_x0000_t202" style="position:absolute;margin-left:71.85pt;margin-top:13.3pt;width:116.1pt;height:21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" filled="f" stroked="f" strokeweight=".5pt">
                            <v:textbox>
                              <w:txbxContent>
                                <w:p w14:paraId="75F55510" w14:textId="48C4FAFB" w:rsidR="007B5CC0" w:rsidRPr="00A71C45" w:rsidRDefault="004E4354" w:rsidP="007B5CC0">
                                  <w:pPr>
                                    <w:rPr>
                                      <w:rFonts w:ascii="Arial" w:hAnsi="Arial" w:cs="Arial"/>
                                      <w:b/>
                                      <w:bCs/>
                                      <w:sz w:val="20"/>
                                    </w:rPr>
                                  </w:pPr>
                                  <w:r>
                                    <w:rPr>
                                      <w:rFonts w:ascii="Arial" w:hAnsi="Arial" w:cs="Arial"/>
                                      <w:b/>
                                      <w:bCs/>
                                      <w:sz w:val="20"/>
                                    </w:rPr>
                                    <w:t xml:space="preserve">Baza </w:t>
                                  </w:r>
                                  <w:r>
                                    <w:rPr>
                                      <w:rFonts w:ascii="Arial" w:hAnsi="Arial" w:cs="Arial"/>
                                      <w:b/>
                                      <w:bCs/>
                                      <w:sz w:val="20"/>
                                    </w:rPr>
                                    <w:t>transparentă</w:t>
                                  </w:r>
                                </w:p>
                              </w:txbxContent>
                            </v:textbox>
                          </v:shape>
                        </w:pict>
                      </mc:Fallback>
                    </mc:AlternateContent>
                  </w:r>
                  <w:r w:rsidR="003F5AB0">
                    <w:rPr>
                      <w:noProof/>
                    </w:rPr>
                    <w:drawing>
                      <wp:anchor distT="0" distB="0" distL="114300" distR="114300" simplePos="0" relativeHeight="251658288" behindDoc="1" locked="0" layoutInCell="1" allowOverlap="1" wp14:anchorId="62AF935A" wp14:editId="72A2D9A1">
                        <wp:simplePos x="0" y="0"/>
                        <wp:positionH relativeFrom="column">
                          <wp:posOffset>-1905</wp:posOffset>
                        </wp:positionH>
                        <wp:positionV relativeFrom="paragraph">
                          <wp:posOffset>-164465</wp:posOffset>
                        </wp:positionV>
                        <wp:extent cx="1417955" cy="1231900"/>
                        <wp:effectExtent l="0" t="0" r="0" b="6350"/>
                        <wp:wrapNone/>
                        <wp:docPr id="1189876515"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1795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5AB0" w14:paraId="011ADDF0" w14:textId="77777777" w:rsidTr="00956DB0">
              <w:tc>
                <w:tcPr>
                  <w:tcW w:w="816" w:type="dxa"/>
                </w:tcPr>
                <w:p w14:paraId="047973AD" w14:textId="77777777" w:rsidR="003F5AB0" w:rsidRPr="00C60C2D" w:rsidRDefault="003F5AB0" w:rsidP="00956DB0">
                  <w:pPr>
                    <w:tabs>
                      <w:tab w:val="left" w:pos="5670"/>
                    </w:tabs>
                    <w:rPr>
                      <w:b/>
                      <w:bCs/>
                      <w:szCs w:val="22"/>
                    </w:rPr>
                  </w:pPr>
                  <w:r>
                    <w:rPr>
                      <w:b/>
                      <w:bCs/>
                      <w:szCs w:val="22"/>
                    </w:rPr>
                    <w:t>3</w:t>
                  </w:r>
                </w:p>
                <w:p w14:paraId="425777CF" w14:textId="77777777" w:rsidR="003F5AB0" w:rsidRPr="00C60C2D" w:rsidRDefault="003F5AB0" w:rsidP="00956DB0">
                  <w:pPr>
                    <w:tabs>
                      <w:tab w:val="left" w:pos="5670"/>
                    </w:tabs>
                    <w:rPr>
                      <w:b/>
                      <w:bCs/>
                      <w:szCs w:val="22"/>
                    </w:rPr>
                  </w:pPr>
                </w:p>
              </w:tc>
              <w:tc>
                <w:tcPr>
                  <w:tcW w:w="3891" w:type="dxa"/>
                </w:tcPr>
                <w:p w14:paraId="309C1060" w14:textId="13C95FE5" w:rsidR="003F5AB0" w:rsidRPr="00C60C2D" w:rsidRDefault="003F5AB0" w:rsidP="00956DB0">
                  <w:pPr>
                    <w:tabs>
                      <w:tab w:val="left" w:pos="5670"/>
                    </w:tabs>
                    <w:rPr>
                      <w:b/>
                      <w:bCs/>
                      <w:color w:val="000000"/>
                      <w:szCs w:val="22"/>
                    </w:rPr>
                  </w:pPr>
                  <w:r>
                    <w:rPr>
                      <w:b/>
                      <w:bCs/>
                      <w:color w:val="000000"/>
                      <w:szCs w:val="22"/>
                    </w:rPr>
                    <w:t>Apăsaţi şi menţineţi apăsat până la 1</w:t>
                  </w:r>
                  <w:r w:rsidR="0035767B">
                    <w:rPr>
                      <w:b/>
                      <w:bCs/>
                      <w:color w:val="000000"/>
                      <w:szCs w:val="22"/>
                    </w:rPr>
                    <w:t>5</w:t>
                  </w:r>
                  <w:r>
                    <w:rPr>
                      <w:b/>
                      <w:bCs/>
                      <w:color w:val="000000"/>
                      <w:szCs w:val="22"/>
                    </w:rPr>
                    <w:t xml:space="preserve"> secunde.</w:t>
                  </w:r>
                </w:p>
                <w:p w14:paraId="6E2CF3FC" w14:textId="77777777" w:rsidR="003F5AB0" w:rsidRPr="00C60C2D" w:rsidRDefault="003F5AB0"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Apăsaţi şi menţineţi apăsat butonul albastru de injectare. Veţi auzi un clic puternic (injectarea a început)</w:t>
                  </w:r>
                </w:p>
                <w:p w14:paraId="4D9904D4" w14:textId="234CA8C0" w:rsidR="003F5AB0" w:rsidRPr="00B21645" w:rsidRDefault="003F5AB0" w:rsidP="00956DB0">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Menţineţi baza transparentă lipită ferm de suprafaţa pielii.</w:t>
                  </w:r>
                  <w:r>
                    <w:rPr>
                      <w:rFonts w:ascii="Times New Roman" w:hAnsi="Times New Roman"/>
                      <w:color w:val="000000"/>
                    </w:rPr>
                    <w:t xml:space="preserve"> Veţi auzi un al doilea clic puternic la circa 10 secunde după primul (injectarea s-a încheiat).</w:t>
                  </w:r>
                  <w:r w:rsidR="008B0F63" w:rsidRPr="009F42B9">
                    <w:rPr>
                      <w:noProof/>
                      <w:lang w:val="it-IT" w:eastAsia="en-IE"/>
                    </w:rPr>
                    <w:t xml:space="preserve"> </w:t>
                  </w:r>
                </w:p>
                <w:p w14:paraId="025B23A5" w14:textId="77777777" w:rsidR="003F5AB0" w:rsidRPr="00451A87" w:rsidRDefault="003F5AB0" w:rsidP="00956DB0">
                  <w:pPr>
                    <w:pStyle w:val="ListParagraph"/>
                    <w:tabs>
                      <w:tab w:val="left" w:pos="5670"/>
                    </w:tabs>
                    <w:ind w:left="207"/>
                    <w:rPr>
                      <w:rFonts w:ascii="Times New Roman" w:hAnsi="Times New Roman"/>
                    </w:rPr>
                  </w:pPr>
                </w:p>
                <w:p w14:paraId="7D731042" w14:textId="77777777" w:rsidR="003F5AB0" w:rsidRPr="00D55BEE" w:rsidRDefault="003F5AB0"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Veţi şti că aţi finalizat injecţia atunci când pistonul gri devine vizibil.</w:t>
                  </w:r>
                </w:p>
                <w:p w14:paraId="4243B156" w14:textId="41D7C74A" w:rsidR="003F5AB0" w:rsidRPr="00C60C2D" w:rsidRDefault="003F5AB0"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Îndepărtaţi pen-ul de suprafaţa pielii.</w:t>
                  </w:r>
                  <w:r w:rsidR="00733BB2">
                    <w:rPr>
                      <w:noProof/>
                      <w:lang w:eastAsia="de-DE"/>
                    </w:rPr>
                    <w:t xml:space="preserve"> </w:t>
                  </w:r>
                </w:p>
                <w:p w14:paraId="39F6F64D" w14:textId="77777777" w:rsidR="003F5AB0" w:rsidRPr="00216724" w:rsidRDefault="003F5AB0" w:rsidP="00956DB0">
                  <w:pPr>
                    <w:pStyle w:val="ListParagraph"/>
                    <w:numPr>
                      <w:ilvl w:val="0"/>
                      <w:numId w:val="14"/>
                    </w:numPr>
                    <w:tabs>
                      <w:tab w:val="left" w:pos="5670"/>
                    </w:tabs>
                    <w:ind w:left="207" w:hanging="141"/>
                    <w:rPr>
                      <w:rFonts w:ascii="Times New Roman" w:hAnsi="Times New Roman"/>
                    </w:rPr>
                  </w:pPr>
                  <w:r>
                    <w:rPr>
                      <w:rFonts w:ascii="Times New Roman" w:hAnsi="Times New Roman"/>
                      <w:color w:val="000000"/>
                    </w:rPr>
                    <w:t>Dacă apare o sângerare la locul injectării, apăsaţi cu un tampon de vată sau tifon pe locul injectării.</w:t>
                  </w:r>
                </w:p>
                <w:p w14:paraId="5253BB71" w14:textId="77777777" w:rsidR="003F5AB0" w:rsidRPr="00A743C4" w:rsidRDefault="003F5AB0" w:rsidP="00956DB0">
                  <w:pPr>
                    <w:pStyle w:val="ListParagraph"/>
                    <w:numPr>
                      <w:ilvl w:val="0"/>
                      <w:numId w:val="14"/>
                    </w:numPr>
                    <w:tabs>
                      <w:tab w:val="left" w:pos="5670"/>
                    </w:tabs>
                    <w:ind w:left="207" w:hanging="141"/>
                    <w:rPr>
                      <w:rFonts w:ascii="Times New Roman" w:hAnsi="Times New Roman"/>
                    </w:rPr>
                  </w:pPr>
                  <w:r>
                    <w:rPr>
                      <w:rFonts w:ascii="Times New Roman" w:hAnsi="Times New Roman"/>
                      <w:b/>
                      <w:bCs/>
                      <w:color w:val="000000"/>
                    </w:rPr>
                    <w:t>Nu</w:t>
                  </w:r>
                  <w:r>
                    <w:rPr>
                      <w:rFonts w:ascii="Times New Roman" w:hAnsi="Times New Roman"/>
                      <w:color w:val="000000"/>
                    </w:rPr>
                    <w:t xml:space="preserve"> frecaţi locul injectării.</w:t>
                  </w:r>
                </w:p>
              </w:tc>
              <w:tc>
                <w:tcPr>
                  <w:tcW w:w="5580" w:type="dxa"/>
                </w:tcPr>
                <w:p w14:paraId="714AC539" w14:textId="689E8A40" w:rsidR="003F5AB0" w:rsidRDefault="003F5AB0" w:rsidP="00956DB0">
                  <w:pPr>
                    <w:tabs>
                      <w:tab w:val="left" w:pos="5670"/>
                    </w:tabs>
                  </w:pPr>
                </w:p>
                <w:p w14:paraId="5C7D207B" w14:textId="28E182B0" w:rsidR="003F5AB0" w:rsidRDefault="0035767B" w:rsidP="00956DB0">
                  <w:pPr>
                    <w:tabs>
                      <w:tab w:val="left" w:pos="5670"/>
                    </w:tabs>
                  </w:pPr>
                  <w:r>
                    <w:rPr>
                      <w:noProof/>
                    </w:rPr>
                    <w:drawing>
                      <wp:anchor distT="0" distB="0" distL="114300" distR="114300" simplePos="0" relativeHeight="251658298" behindDoc="0" locked="0" layoutInCell="1" allowOverlap="1" wp14:anchorId="1E156A91" wp14:editId="3CFD00CB">
                        <wp:simplePos x="0" y="0"/>
                        <wp:positionH relativeFrom="column">
                          <wp:posOffset>-68580</wp:posOffset>
                        </wp:positionH>
                        <wp:positionV relativeFrom="paragraph">
                          <wp:posOffset>61832</wp:posOffset>
                        </wp:positionV>
                        <wp:extent cx="2484936" cy="1598930"/>
                        <wp:effectExtent l="0" t="0" r="0" b="1270"/>
                        <wp:wrapSquare wrapText="bothSides"/>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42542" name="Grafik 21" descr="Ein Bild, das Entwurf, Zeichnung, Diagramm, Design enthält.&#10;&#10;Automatisch generierte Beschreibun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84936"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3E36D" w14:textId="4EF2838C" w:rsidR="003F5AB0" w:rsidRDefault="008B0F63" w:rsidP="00956DB0">
                  <w:pPr>
                    <w:tabs>
                      <w:tab w:val="left" w:pos="5670"/>
                    </w:tabs>
                  </w:pPr>
                  <w:r>
                    <w:rPr>
                      <w:noProof/>
                      <w:lang w:val="en-IE" w:eastAsia="en-IE"/>
                    </w:rPr>
                    <mc:AlternateContent>
                      <mc:Choice Requires="wps">
                        <w:drawing>
                          <wp:anchor distT="0" distB="0" distL="114300" distR="114300" simplePos="0" relativeHeight="251658299" behindDoc="0" locked="0" layoutInCell="1" allowOverlap="1" wp14:anchorId="65F1AA5C" wp14:editId="51143B9E">
                            <wp:simplePos x="0" y="0"/>
                            <wp:positionH relativeFrom="column">
                              <wp:posOffset>1647223</wp:posOffset>
                            </wp:positionH>
                            <wp:positionV relativeFrom="paragraph">
                              <wp:posOffset>42508</wp:posOffset>
                            </wp:positionV>
                            <wp:extent cx="717550" cy="433070"/>
                            <wp:effectExtent l="0" t="0" r="0" b="5080"/>
                            <wp:wrapNone/>
                            <wp:docPr id="62" name="Textfeld 62"/>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4A41BAB0" w14:textId="6F18D79F" w:rsidR="008B0F63" w:rsidRPr="00BF438C" w:rsidRDefault="008B0F63" w:rsidP="008B0F63">
                                        <w:pPr>
                                          <w:jc w:val="center"/>
                                          <w:rPr>
                                            <w:rFonts w:ascii="Arial" w:hAnsi="Arial" w:cs="Arial"/>
                                            <w:b/>
                                            <w:bCs/>
                                            <w:sz w:val="20"/>
                                          </w:rPr>
                                        </w:pPr>
                                        <w:r>
                                          <w:rPr>
                                            <w:rFonts w:ascii="Arial" w:hAnsi="Arial" w:cs="Arial"/>
                                            <w:b/>
                                            <w:bCs/>
                                            <w:sz w:val="24"/>
                                            <w:szCs w:val="24"/>
                                          </w:rPr>
                                          <w:t>15</w:t>
                                        </w:r>
                                        <w:r w:rsidRPr="00BF438C">
                                          <w:rPr>
                                            <w:rFonts w:ascii="Arial" w:hAnsi="Arial" w:cs="Arial"/>
                                            <w:b/>
                                            <w:bCs/>
                                            <w:sz w:val="24"/>
                                            <w:szCs w:val="24"/>
                                          </w:rPr>
                                          <w:t xml:space="preserve"> </w:t>
                                        </w:r>
                                        <w:r>
                                          <w:rPr>
                                            <w:rFonts w:ascii="Arial" w:hAnsi="Arial" w:cs="Arial"/>
                                            <w:b/>
                                            <w:bCs/>
                                            <w:sz w:val="20"/>
                                          </w:rPr>
                                          <w:t>sec</w:t>
                                        </w:r>
                                        <w:r w:rsidR="00F1516F">
                                          <w:rPr>
                                            <w:rFonts w:ascii="Arial" w:hAnsi="Arial" w:cs="Arial"/>
                                            <w:b/>
                                            <w:bCs/>
                                            <w:sz w:val="20"/>
                                          </w:rPr>
                                          <w:t>u</w:t>
                                        </w:r>
                                        <w:r>
                                          <w:rPr>
                                            <w:rFonts w:ascii="Arial" w:hAnsi="Arial" w:cs="Arial"/>
                                            <w:b/>
                                            <w:bCs/>
                                            <w:sz w:val="20"/>
                                          </w:rPr>
                                          <w:t>nde</w:t>
                                        </w:r>
                                      </w:p>
                                      <w:p w14:paraId="56A3BE97" w14:textId="77777777" w:rsidR="008B0F63" w:rsidRPr="00BF438C" w:rsidRDefault="008B0F63" w:rsidP="008B0F63">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F1AA5C" id="_x0000_s1144" type="#_x0000_t202" style="position:absolute;margin-left:129.7pt;margin-top:3.35pt;width:56.5pt;height:34.1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" filled="f" stroked="f" strokeweight=".5pt">
                            <v:textbox>
                              <w:txbxContent>
                                <w:p w14:paraId="4A41BAB0" w14:textId="6F18D79F" w:rsidR="008B0F63" w:rsidRPr="00BF438C" w:rsidRDefault="008B0F63" w:rsidP="008B0F63">
                                  <w:pPr>
                                    <w:jc w:val="center"/>
                                    <w:rPr>
                                      <w:rFonts w:ascii="Arial" w:hAnsi="Arial" w:cs="Arial"/>
                                      <w:b/>
                                      <w:bCs/>
                                      <w:sz w:val="20"/>
                                    </w:rPr>
                                  </w:pPr>
                                  <w:r>
                                    <w:rPr>
                                      <w:rFonts w:ascii="Arial" w:hAnsi="Arial" w:cs="Arial"/>
                                      <w:b/>
                                      <w:bCs/>
                                      <w:sz w:val="24"/>
                                      <w:szCs w:val="24"/>
                                    </w:rPr>
                                    <w:t>15</w:t>
                                  </w:r>
                                  <w:r w:rsidRPr="00BF438C">
                                    <w:rPr>
                                      <w:rFonts w:ascii="Arial" w:hAnsi="Arial" w:cs="Arial"/>
                                      <w:b/>
                                      <w:bCs/>
                                      <w:sz w:val="24"/>
                                      <w:szCs w:val="24"/>
                                    </w:rPr>
                                    <w:t xml:space="preserve"> </w:t>
                                  </w:r>
                                  <w:r>
                                    <w:rPr>
                                      <w:rFonts w:ascii="Arial" w:hAnsi="Arial" w:cs="Arial"/>
                                      <w:b/>
                                      <w:bCs/>
                                      <w:sz w:val="20"/>
                                    </w:rPr>
                                    <w:t>sec</w:t>
                                  </w:r>
                                  <w:r w:rsidR="00F1516F">
                                    <w:rPr>
                                      <w:rFonts w:ascii="Arial" w:hAnsi="Arial" w:cs="Arial"/>
                                      <w:b/>
                                      <w:bCs/>
                                      <w:sz w:val="20"/>
                                    </w:rPr>
                                    <w:t>u</w:t>
                                  </w:r>
                                  <w:r>
                                    <w:rPr>
                                      <w:rFonts w:ascii="Arial" w:hAnsi="Arial" w:cs="Arial"/>
                                      <w:b/>
                                      <w:bCs/>
                                      <w:sz w:val="20"/>
                                    </w:rPr>
                                    <w:t>nde</w:t>
                                  </w:r>
                                </w:p>
                                <w:p w14:paraId="56A3BE97" w14:textId="77777777" w:rsidR="008B0F63" w:rsidRPr="00BF438C" w:rsidRDefault="008B0F63" w:rsidP="008B0F63">
                                  <w:pPr>
                                    <w:jc w:val="center"/>
                                    <w:rPr>
                                      <w:rFonts w:ascii="Arial" w:hAnsi="Arial" w:cs="Arial"/>
                                      <w:b/>
                                      <w:bCs/>
                                      <w:sz w:val="20"/>
                                    </w:rPr>
                                  </w:pPr>
                                </w:p>
                              </w:txbxContent>
                            </v:textbox>
                          </v:shape>
                        </w:pict>
                      </mc:Fallback>
                    </mc:AlternateContent>
                  </w:r>
                </w:p>
                <w:p w14:paraId="7848B724" w14:textId="368820D5" w:rsidR="003F5AB0" w:rsidRDefault="003F5AB0" w:rsidP="00956DB0">
                  <w:pPr>
                    <w:tabs>
                      <w:tab w:val="left" w:pos="5670"/>
                    </w:tabs>
                  </w:pPr>
                </w:p>
                <w:p w14:paraId="18A6EB86" w14:textId="1043EDFB" w:rsidR="003F5AB0" w:rsidRDefault="003F5AB0" w:rsidP="00956DB0">
                  <w:pPr>
                    <w:tabs>
                      <w:tab w:val="left" w:pos="5670"/>
                    </w:tabs>
                  </w:pPr>
                </w:p>
                <w:p w14:paraId="56A62881" w14:textId="77777777" w:rsidR="003F5AB0" w:rsidRDefault="003F5AB0" w:rsidP="00956DB0">
                  <w:pPr>
                    <w:tabs>
                      <w:tab w:val="left" w:pos="5670"/>
                    </w:tabs>
                  </w:pPr>
                </w:p>
                <w:p w14:paraId="3F6CB8E0" w14:textId="5ADC0301" w:rsidR="003F5AB0" w:rsidRDefault="003F5AB0" w:rsidP="00956DB0">
                  <w:pPr>
                    <w:tabs>
                      <w:tab w:val="left" w:pos="5670"/>
                    </w:tabs>
                  </w:pPr>
                </w:p>
                <w:p w14:paraId="48FD4550" w14:textId="77777777" w:rsidR="003F5AB0" w:rsidRDefault="003F5AB0" w:rsidP="00956DB0">
                  <w:pPr>
                    <w:tabs>
                      <w:tab w:val="left" w:pos="5670"/>
                    </w:tabs>
                  </w:pPr>
                </w:p>
                <w:p w14:paraId="3758E308" w14:textId="77777777" w:rsidR="003F5AB0" w:rsidRDefault="003F5AB0" w:rsidP="00956DB0">
                  <w:pPr>
                    <w:tabs>
                      <w:tab w:val="left" w:pos="5670"/>
                    </w:tabs>
                  </w:pPr>
                </w:p>
                <w:p w14:paraId="680A82FE" w14:textId="77777777" w:rsidR="003F5AB0" w:rsidRDefault="003F5AB0" w:rsidP="00956DB0">
                  <w:pPr>
                    <w:tabs>
                      <w:tab w:val="left" w:pos="5670"/>
                    </w:tabs>
                  </w:pPr>
                </w:p>
                <w:p w14:paraId="76504959" w14:textId="0E05368E" w:rsidR="003F5AB0" w:rsidRDefault="00733BB2" w:rsidP="00956DB0">
                  <w:pPr>
                    <w:tabs>
                      <w:tab w:val="left" w:pos="5670"/>
                    </w:tabs>
                  </w:pPr>
                  <w:r>
                    <w:rPr>
                      <w:noProof/>
                      <w:lang w:eastAsia="de-DE"/>
                    </w:rPr>
                    <w:drawing>
                      <wp:anchor distT="0" distB="0" distL="114300" distR="114300" simplePos="0" relativeHeight="251658300" behindDoc="0" locked="0" layoutInCell="1" allowOverlap="1" wp14:anchorId="7324EF37" wp14:editId="10400E5E">
                        <wp:simplePos x="0" y="0"/>
                        <wp:positionH relativeFrom="column">
                          <wp:posOffset>204896</wp:posOffset>
                        </wp:positionH>
                        <wp:positionV relativeFrom="paragraph">
                          <wp:posOffset>521581</wp:posOffset>
                        </wp:positionV>
                        <wp:extent cx="987425" cy="1122045"/>
                        <wp:effectExtent l="0" t="0" r="3175" b="1905"/>
                        <wp:wrapSquare wrapText="bothSides"/>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57823" name="Picture 2"/>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987425" cy="1122045"/>
                                </a:xfrm>
                                <a:prstGeom prst="rect">
                                  <a:avLst/>
                                </a:prstGeom>
                                <a:noFill/>
                              </pic:spPr>
                            </pic:pic>
                          </a:graphicData>
                        </a:graphic>
                        <wp14:sizeRelH relativeFrom="page">
                          <wp14:pctWidth>0</wp14:pctWidth>
                        </wp14:sizeRelH>
                        <wp14:sizeRelV relativeFrom="page">
                          <wp14:pctHeight>0</wp14:pctHeight>
                        </wp14:sizeRelV>
                      </wp:anchor>
                    </w:drawing>
                  </w:r>
                  <w:r w:rsidR="003F5AB0">
                    <w:rPr>
                      <w:noProof/>
                    </w:rPr>
                    <mc:AlternateContent>
                      <mc:Choice Requires="wps">
                        <w:drawing>
                          <wp:anchor distT="0" distB="0" distL="114300" distR="114300" simplePos="0" relativeHeight="251658289" behindDoc="0" locked="0" layoutInCell="1" allowOverlap="1" wp14:anchorId="3FBA8EC7" wp14:editId="30E8DB08">
                            <wp:simplePos x="0" y="0"/>
                            <wp:positionH relativeFrom="column">
                              <wp:posOffset>1316535</wp:posOffset>
                            </wp:positionH>
                            <wp:positionV relativeFrom="paragraph">
                              <wp:posOffset>784026</wp:posOffset>
                            </wp:positionV>
                            <wp:extent cx="808017" cy="595397"/>
                            <wp:effectExtent l="0" t="0" r="0" b="0"/>
                            <wp:wrapNone/>
                            <wp:docPr id="51571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17" cy="595397"/>
                                    </a:xfrm>
                                    <a:prstGeom prst="rect">
                                      <a:avLst/>
                                    </a:prstGeom>
                                    <a:solidFill>
                                      <a:srgbClr val="FFFFFF"/>
                                    </a:solidFill>
                                    <a:ln w="9525">
                                      <a:noFill/>
                                      <a:miter lim="800000"/>
                                      <a:headEnd/>
                                      <a:tailEnd/>
                                    </a:ln>
                                  </wps:spPr>
                                  <wps:txbx>
                                    <w:txbxContent>
                                      <w:p w14:paraId="2D8D7E19" w14:textId="77777777" w:rsidR="003F5AB0" w:rsidRPr="00B00ABE" w:rsidRDefault="003F5AB0" w:rsidP="003F5AB0">
                                        <w:pPr>
                                          <w:rPr>
                                            <w:b/>
                                          </w:rPr>
                                        </w:pPr>
                                        <w:r w:rsidRPr="00B00ABE">
                                          <w:rPr>
                                            <w:b/>
                                          </w:rPr>
                                          <w:t xml:space="preserve">Piston de </w:t>
                                        </w:r>
                                      </w:p>
                                      <w:p w14:paraId="282B5542" w14:textId="77777777" w:rsidR="003F5AB0" w:rsidRDefault="003F5AB0" w:rsidP="003F5AB0">
                                        <w:r w:rsidRPr="00B00ABE">
                                          <w:rPr>
                                            <w:b/>
                                          </w:rPr>
                                          <w:t>culoare gri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BA8EC7" id="_x0000_s1145" type="#_x0000_t202" style="position:absolute;margin-left:103.65pt;margin-top:61.75pt;width:63.6pt;height:46.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" stroked="f">
                            <v:textbox style="mso-fit-shape-to-text:t">
                              <w:txbxContent>
                                <w:p w14:paraId="2D8D7E19" w14:textId="77777777" w:rsidR="003F5AB0" w:rsidRPr="00B00ABE" w:rsidRDefault="003F5AB0" w:rsidP="003F5AB0">
                                  <w:pPr>
                                    <w:rPr>
                                      <w:b/>
                                    </w:rPr>
                                  </w:pPr>
                                  <w:r w:rsidRPr="00B00ABE">
                                    <w:rPr>
                                      <w:b/>
                                    </w:rPr>
                                    <w:t xml:space="preserve">Piston de </w:t>
                                  </w:r>
                                </w:p>
                                <w:p w14:paraId="282B5542" w14:textId="77777777" w:rsidR="003F5AB0" w:rsidRDefault="003F5AB0" w:rsidP="003F5AB0">
                                  <w:r w:rsidRPr="00B00ABE">
                                    <w:rPr>
                                      <w:b/>
                                    </w:rPr>
                                    <w:t>culoare gri</w:t>
                                  </w:r>
                                </w:p>
                              </w:txbxContent>
                            </v:textbox>
                          </v:shape>
                        </w:pict>
                      </mc:Fallback>
                    </mc:AlternateContent>
                  </w:r>
                </w:p>
              </w:tc>
            </w:tr>
            <w:tr w:rsidR="003F5AB0" w14:paraId="16FC13B5" w14:textId="77777777" w:rsidTr="00956DB0">
              <w:tc>
                <w:tcPr>
                  <w:tcW w:w="816" w:type="dxa"/>
                </w:tcPr>
                <w:p w14:paraId="7EC0E460" w14:textId="148ADB25" w:rsidR="003F5AB0" w:rsidRPr="00556EF8" w:rsidRDefault="008E5EB0" w:rsidP="00956DB0">
                  <w:pPr>
                    <w:tabs>
                      <w:tab w:val="left" w:pos="5670"/>
                    </w:tabs>
                    <w:rPr>
                      <w:b/>
                      <w:bCs/>
                    </w:rPr>
                  </w:pPr>
                  <w:r>
                    <w:rPr>
                      <w:noProof/>
                    </w:rPr>
                    <mc:AlternateContent>
                      <mc:Choice Requires="wps">
                        <w:drawing>
                          <wp:anchor distT="0" distB="0" distL="114300" distR="114300" simplePos="0" relativeHeight="251658301" behindDoc="0" locked="0" layoutInCell="1" allowOverlap="1" wp14:anchorId="2E05D57D" wp14:editId="0473EA31">
                            <wp:simplePos x="0" y="0"/>
                            <wp:positionH relativeFrom="column">
                              <wp:posOffset>0</wp:posOffset>
                            </wp:positionH>
                            <wp:positionV relativeFrom="paragraph">
                              <wp:posOffset>1905</wp:posOffset>
                            </wp:positionV>
                            <wp:extent cx="5496806" cy="431145"/>
                            <wp:effectExtent l="0" t="0" r="0" b="0"/>
                            <wp:wrapNone/>
                            <wp:docPr id="1288060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806" cy="431145"/>
                                    </a:xfrm>
                                    <a:prstGeom prst="rect">
                                      <a:avLst/>
                                    </a:prstGeom>
                                    <a:solidFill>
                                      <a:srgbClr val="FFFFFF"/>
                                    </a:solidFill>
                                    <a:ln w="9525">
                                      <a:solidFill>
                                        <a:srgbClr val="000000"/>
                                      </a:solidFill>
                                      <a:miter lim="800000"/>
                                      <a:headEnd/>
                                      <a:tailEnd/>
                                    </a:ln>
                                  </wps:spPr>
                                  <wps:txbx>
                                    <w:txbxContent>
                                      <w:p w14:paraId="66C72460" w14:textId="77777777" w:rsidR="008E5EB0" w:rsidRPr="009C218B" w:rsidRDefault="008E5EB0" w:rsidP="008E5EB0">
                                        <w:r>
                                          <w:rPr>
                                            <w:b/>
                                            <w:bCs/>
                                          </w:rPr>
                                          <w:t>Pentru administrarea unei doze complete sunt necesare 2 injecţii. Se injectează conţinutul unui pen şi apoi imediat conţinutul celuilalt.</w:t>
                                        </w:r>
                                      </w:p>
                                    </w:txbxContent>
                                  </wps:txbx>
                                  <wps:bodyPr rot="0" vert="horz" wrap="square" anchor="t" anchorCtr="0">
                                    <a:spAutoFit/>
                                  </wps:bodyPr>
                                </wps:wsp>
                              </a:graphicData>
                            </a:graphic>
                          </wp:anchor>
                        </w:drawing>
                      </mc:Choice>
                      <mc:Fallback>
                        <w:pict>
                          <v:shape w14:anchorId="2E05D57D" id="_x0000_s1146" type="#_x0000_t202" style="position:absolute;margin-left:0;margin-top:.15pt;width:432.8pt;height:33.9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">
                            <v:textbox style="mso-fit-shape-to-text:t">
                              <w:txbxContent>
                                <w:p w14:paraId="66C72460" w14:textId="77777777" w:rsidR="008E5EB0" w:rsidRPr="009C218B" w:rsidRDefault="008E5EB0" w:rsidP="008E5EB0">
                                  <w:r>
                                    <w:rPr>
                                      <w:b/>
                                      <w:bCs/>
                                    </w:rPr>
                                    <w:t xml:space="preserve">Pentru </w:t>
                                  </w:r>
                                  <w:r>
                                    <w:rPr>
                                      <w:b/>
                                      <w:bCs/>
                                    </w:rPr>
                                    <w:t>administrarea unei doze complete sunt necesare 2 injecţii. Se injectează conţinutul unui pen şi apoi imediat conţinutul celuilalt.</w:t>
                                  </w:r>
                                </w:p>
                              </w:txbxContent>
                            </v:textbox>
                          </v:shape>
                        </w:pict>
                      </mc:Fallback>
                    </mc:AlternateContent>
                  </w:r>
                </w:p>
              </w:tc>
              <w:tc>
                <w:tcPr>
                  <w:tcW w:w="3891" w:type="dxa"/>
                </w:tcPr>
                <w:p w14:paraId="49062CD0" w14:textId="77777777" w:rsidR="003F5AB0" w:rsidRDefault="003F5AB0" w:rsidP="00956DB0">
                  <w:pPr>
                    <w:tabs>
                      <w:tab w:val="left" w:pos="5670"/>
                    </w:tabs>
                  </w:pPr>
                </w:p>
                <w:p w14:paraId="0CF20933" w14:textId="77777777" w:rsidR="003F5AB0" w:rsidRDefault="003F5AB0" w:rsidP="00956DB0">
                  <w:pPr>
                    <w:tabs>
                      <w:tab w:val="left" w:pos="5670"/>
                    </w:tabs>
                  </w:pPr>
                </w:p>
                <w:p w14:paraId="3C5790A4" w14:textId="77777777" w:rsidR="003F5AB0" w:rsidRDefault="003F5AB0" w:rsidP="00956DB0">
                  <w:pPr>
                    <w:tabs>
                      <w:tab w:val="left" w:pos="5670"/>
                    </w:tabs>
                  </w:pPr>
                </w:p>
              </w:tc>
              <w:tc>
                <w:tcPr>
                  <w:tcW w:w="5580" w:type="dxa"/>
                </w:tcPr>
                <w:p w14:paraId="0654B661" w14:textId="77777777" w:rsidR="003F5AB0" w:rsidRDefault="003F5AB0" w:rsidP="00956DB0">
                  <w:pPr>
                    <w:tabs>
                      <w:tab w:val="left" w:pos="5670"/>
                    </w:tabs>
                  </w:pPr>
                </w:p>
                <w:p w14:paraId="7AE54FB2" w14:textId="77777777" w:rsidR="003F5AB0" w:rsidRDefault="003F5AB0" w:rsidP="00956DB0">
                  <w:pPr>
                    <w:tabs>
                      <w:tab w:val="left" w:pos="5670"/>
                    </w:tabs>
                  </w:pPr>
                </w:p>
                <w:p w14:paraId="4A2F632A" w14:textId="77777777" w:rsidR="003F5AB0" w:rsidRDefault="003F5AB0" w:rsidP="00956DB0">
                  <w:pPr>
                    <w:tabs>
                      <w:tab w:val="left" w:pos="5670"/>
                    </w:tabs>
                  </w:pPr>
                </w:p>
              </w:tc>
            </w:tr>
          </w:tbl>
          <w:p w14:paraId="5F8CCB3D" w14:textId="77777777" w:rsidR="003F5AB0" w:rsidRPr="00451A3D" w:rsidRDefault="003F5AB0" w:rsidP="00956DB0">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3F5AB0" w14:paraId="0EA50EA2" w14:textId="77777777" w:rsidTr="00956DB0">
        <w:trPr>
          <w:gridAfter w:val="1"/>
          <w:wAfter w:w="601" w:type="dxa"/>
        </w:trPr>
        <w:tc>
          <w:tcPr>
            <w:tcW w:w="4361" w:type="dxa"/>
          </w:tcPr>
          <w:p w14:paraId="22453961" w14:textId="77777777" w:rsidR="003F5AB0" w:rsidRPr="00DB1DDB" w:rsidRDefault="003F5AB0" w:rsidP="00956DB0">
            <w:pPr>
              <w:tabs>
                <w:tab w:val="left" w:pos="5670"/>
              </w:tabs>
              <w:spacing w:line="240" w:lineRule="auto"/>
              <w:rPr>
                <w:b/>
                <w:bCs/>
                <w:szCs w:val="22"/>
                <w:u w:val="single"/>
                <w:lang w:val="en-US"/>
              </w:rPr>
            </w:pPr>
          </w:p>
        </w:tc>
        <w:tc>
          <w:tcPr>
            <w:tcW w:w="5529" w:type="dxa"/>
            <w:gridSpan w:val="2"/>
          </w:tcPr>
          <w:p w14:paraId="54B714C8" w14:textId="77777777" w:rsidR="003F5AB0" w:rsidRPr="00DB1DDB" w:rsidRDefault="003F5AB0" w:rsidP="00956DB0">
            <w:pPr>
              <w:tabs>
                <w:tab w:val="left" w:pos="5670"/>
              </w:tabs>
              <w:spacing w:line="240" w:lineRule="auto"/>
              <w:rPr>
                <w:szCs w:val="22"/>
                <w:u w:val="single"/>
                <w:lang w:val="en-US"/>
              </w:rPr>
            </w:pPr>
          </w:p>
        </w:tc>
      </w:tr>
      <w:tr w:rsidR="003F5AB0" w14:paraId="3D59FECA" w14:textId="77777777" w:rsidTr="00956DB0">
        <w:trPr>
          <w:gridAfter w:val="1"/>
          <w:wAfter w:w="601" w:type="dxa"/>
        </w:trPr>
        <w:tc>
          <w:tcPr>
            <w:tcW w:w="4361" w:type="dxa"/>
          </w:tcPr>
          <w:p w14:paraId="7345D657" w14:textId="77777777" w:rsidR="008E5EB0" w:rsidRDefault="008E5EB0" w:rsidP="00956DB0">
            <w:pPr>
              <w:tabs>
                <w:tab w:val="clear" w:pos="567"/>
              </w:tabs>
              <w:spacing w:before="100" w:beforeAutospacing="1" w:after="100" w:afterAutospacing="1" w:line="240" w:lineRule="auto"/>
              <w:ind w:left="567" w:hanging="567"/>
              <w:rPr>
                <w:b/>
                <w:bCs/>
                <w:color w:val="000000"/>
                <w:szCs w:val="22"/>
              </w:rPr>
            </w:pPr>
          </w:p>
          <w:p w14:paraId="0F0843CF" w14:textId="77777777" w:rsidR="008E5EB0" w:rsidRDefault="008E5EB0" w:rsidP="00956DB0">
            <w:pPr>
              <w:tabs>
                <w:tab w:val="clear" w:pos="567"/>
              </w:tabs>
              <w:spacing w:before="100" w:beforeAutospacing="1" w:after="100" w:afterAutospacing="1" w:line="240" w:lineRule="auto"/>
              <w:ind w:left="567" w:hanging="567"/>
              <w:rPr>
                <w:b/>
                <w:bCs/>
                <w:color w:val="000000"/>
                <w:szCs w:val="22"/>
              </w:rPr>
            </w:pPr>
          </w:p>
          <w:p w14:paraId="6D2F0563" w14:textId="6E1AA3BC" w:rsidR="003F5AB0" w:rsidRPr="00B84462" w:rsidRDefault="003F5AB0" w:rsidP="00956DB0">
            <w:pPr>
              <w:tabs>
                <w:tab w:val="clear" w:pos="567"/>
              </w:tabs>
              <w:spacing w:before="100" w:beforeAutospacing="1" w:after="100" w:afterAutospacing="1" w:line="240" w:lineRule="auto"/>
              <w:ind w:left="567" w:hanging="567"/>
              <w:rPr>
                <w:b/>
                <w:bCs/>
                <w:color w:val="000000"/>
                <w:szCs w:val="22"/>
              </w:rPr>
            </w:pPr>
            <w:r>
              <w:rPr>
                <w:b/>
                <w:bCs/>
                <w:color w:val="000000"/>
                <w:szCs w:val="22"/>
              </w:rPr>
              <w:t>Eliminarea pen-urilor cu Omvoh</w:t>
            </w:r>
          </w:p>
        </w:tc>
        <w:tc>
          <w:tcPr>
            <w:tcW w:w="5529" w:type="dxa"/>
            <w:gridSpan w:val="2"/>
          </w:tcPr>
          <w:p w14:paraId="3FEE8B12" w14:textId="77777777" w:rsidR="003F5AB0" w:rsidRPr="00B84462" w:rsidRDefault="003F5AB0" w:rsidP="00956DB0">
            <w:pPr>
              <w:tabs>
                <w:tab w:val="left" w:pos="5670"/>
              </w:tabs>
              <w:spacing w:line="240" w:lineRule="auto"/>
              <w:rPr>
                <w:b/>
                <w:bCs/>
                <w:szCs w:val="22"/>
                <w:u w:val="single"/>
                <w:lang w:val="en-US"/>
              </w:rPr>
            </w:pPr>
          </w:p>
        </w:tc>
      </w:tr>
      <w:tr w:rsidR="003F5AB0" w14:paraId="44AF033B" w14:textId="77777777" w:rsidTr="00956DB0">
        <w:tc>
          <w:tcPr>
            <w:tcW w:w="4962" w:type="dxa"/>
            <w:gridSpan w:val="2"/>
          </w:tcPr>
          <w:p w14:paraId="40906FA3" w14:textId="77777777" w:rsidR="003F5AB0" w:rsidRDefault="003F5AB0" w:rsidP="00956DB0">
            <w:pPr>
              <w:tabs>
                <w:tab w:val="clear" w:pos="567"/>
              </w:tabs>
              <w:spacing w:before="100" w:beforeAutospacing="1" w:after="100" w:afterAutospacing="1" w:line="240" w:lineRule="auto"/>
              <w:rPr>
                <w:b/>
                <w:bCs/>
                <w:color w:val="000000"/>
                <w:szCs w:val="22"/>
                <w:lang w:val="en-US" w:eastAsia="de-DE"/>
              </w:rPr>
            </w:pPr>
          </w:p>
          <w:p w14:paraId="00179B68" w14:textId="77777777" w:rsidR="003F5AB0" w:rsidRPr="00272A1E" w:rsidRDefault="003F5AB0" w:rsidP="00956DB0">
            <w:pPr>
              <w:tabs>
                <w:tab w:val="clear" w:pos="567"/>
              </w:tabs>
              <w:spacing w:before="100" w:beforeAutospacing="1" w:after="100" w:afterAutospacing="1" w:line="240" w:lineRule="auto"/>
              <w:rPr>
                <w:b/>
                <w:bCs/>
                <w:color w:val="000000"/>
                <w:szCs w:val="22"/>
              </w:rPr>
            </w:pPr>
            <w:r w:rsidRPr="00D54B12">
              <w:rPr>
                <w:b/>
                <w:bCs/>
                <w:color w:val="000000"/>
                <w:szCs w:val="22"/>
              </w:rPr>
              <w:t>Aruncaţi pen-urile utilizate</w:t>
            </w:r>
          </w:p>
          <w:p w14:paraId="24B19A6F" w14:textId="77777777" w:rsidR="003F5AB0" w:rsidRPr="00272A1E" w:rsidRDefault="003F5AB0" w:rsidP="00956DB0">
            <w:pPr>
              <w:tabs>
                <w:tab w:val="clear" w:pos="567"/>
                <w:tab w:val="left" w:pos="284"/>
                <w:tab w:val="left" w:pos="5670"/>
              </w:tabs>
              <w:spacing w:line="240" w:lineRule="auto"/>
              <w:ind w:left="142" w:hanging="142"/>
              <w:rPr>
                <w:color w:val="000000"/>
                <w:szCs w:val="22"/>
              </w:rPr>
            </w:pPr>
            <w:r>
              <w:rPr>
                <w:color w:val="000000"/>
                <w:szCs w:val="22"/>
              </w:rPr>
              <w:t>•</w:t>
            </w:r>
            <w:r>
              <w:tab/>
              <w:t>Puneţi pen-ul folosit în recipientul pentru eliminarea obiectelor ascuţite imediat după folosire</w:t>
            </w:r>
            <w:r>
              <w:rPr>
                <w:color w:val="000000"/>
                <w:szCs w:val="22"/>
              </w:rPr>
              <w:t>. Nu aruncaţi pen-ul direct în gunoiul menajer.</w:t>
            </w:r>
          </w:p>
          <w:p w14:paraId="4C7E49E6" w14:textId="77777777" w:rsidR="003F5AB0" w:rsidRPr="00B4554A" w:rsidRDefault="003F5AB0" w:rsidP="00956DB0">
            <w:pPr>
              <w:tabs>
                <w:tab w:val="clear" w:pos="567"/>
              </w:tabs>
              <w:spacing w:before="100" w:beforeAutospacing="1" w:after="100" w:afterAutospacing="1" w:line="240" w:lineRule="auto"/>
              <w:rPr>
                <w:b/>
                <w:bCs/>
                <w:szCs w:val="22"/>
                <w:lang w:val="en-US"/>
              </w:rPr>
            </w:pPr>
          </w:p>
        </w:tc>
        <w:tc>
          <w:tcPr>
            <w:tcW w:w="5529" w:type="dxa"/>
            <w:gridSpan w:val="2"/>
          </w:tcPr>
          <w:p w14:paraId="23E5DF2A" w14:textId="39E06275" w:rsidR="003F5AB0" w:rsidRPr="00B4554A" w:rsidRDefault="00911FFC" w:rsidP="00956DB0">
            <w:pPr>
              <w:tabs>
                <w:tab w:val="left" w:pos="5670"/>
              </w:tabs>
              <w:spacing w:line="240" w:lineRule="auto"/>
              <w:rPr>
                <w:szCs w:val="22"/>
              </w:rPr>
            </w:pPr>
            <w:ins w:id="3475" w:author="Author">
              <w:r>
                <w:rPr>
                  <w:noProof/>
                </w:rPr>
                <w:drawing>
                  <wp:inline distT="0" distB="0" distL="0" distR="0" wp14:anchorId="702E02C9" wp14:editId="302DC285">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del w:id="3476" w:author="Author">
              <w:r w:rsidR="003F5AB0" w:rsidDel="00D54B12">
                <w:rPr>
                  <w:noProof/>
                  <w:lang w:val="en-US"/>
                </w:rPr>
                <w:drawing>
                  <wp:inline distT="0" distB="0" distL="0" distR="0" wp14:anchorId="15514F01" wp14:editId="5F1F8532">
                    <wp:extent cx="1575227" cy="1379661"/>
                    <wp:effectExtent l="0" t="0" r="6350" b="0"/>
                    <wp:docPr id="1414480363" name="Picture 1414480363"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0363" name="Picture 1414480363" descr="A hand holding a syringe over a container&#10;&#10;Description automatically generated"/>
                            <pic:cNvPicPr/>
                          </pic:nvPicPr>
                          <pic:blipFill>
                            <a:blip r:embed="rId67"/>
                            <a:stretch>
                              <a:fillRect/>
                            </a:stretch>
                          </pic:blipFill>
                          <pic:spPr>
                            <a:xfrm>
                              <a:off x="0" y="0"/>
                              <a:ext cx="1597191" cy="1398898"/>
                            </a:xfrm>
                            <a:prstGeom prst="rect">
                              <a:avLst/>
                            </a:prstGeom>
                          </pic:spPr>
                        </pic:pic>
                      </a:graphicData>
                    </a:graphic>
                  </wp:inline>
                </w:drawing>
              </w:r>
            </w:del>
          </w:p>
        </w:tc>
      </w:tr>
    </w:tbl>
    <w:p w14:paraId="091BD863" w14:textId="77777777" w:rsidR="003F5AB0" w:rsidRDefault="003F5AB0" w:rsidP="003F5AB0">
      <w:pPr>
        <w:tabs>
          <w:tab w:val="clear" w:pos="567"/>
        </w:tabs>
        <w:spacing w:before="100" w:beforeAutospacing="1" w:after="100" w:afterAutospacing="1" w:line="240" w:lineRule="auto"/>
        <w:rPr>
          <w:color w:val="000000"/>
          <w:szCs w:val="22"/>
        </w:rPr>
      </w:pPr>
      <w:r>
        <w:rPr>
          <w:color w:val="000000"/>
          <w:sz w:val="27"/>
          <w:szCs w:val="27"/>
        </w:rPr>
        <w:t xml:space="preserve">• </w:t>
      </w:r>
      <w:r>
        <w:rPr>
          <w:color w:val="000000"/>
        </w:rPr>
        <w:t>Dacă nu dispuneţi de un recipient pentru eliminarea obiectelor ascuţite, puteţi folosi un recipient care:</w:t>
      </w:r>
    </w:p>
    <w:p w14:paraId="0C48FB4D" w14:textId="77777777" w:rsidR="003F5AB0" w:rsidRPr="0058775C" w:rsidRDefault="003F5AB0" w:rsidP="003F5AB0">
      <w:pPr>
        <w:tabs>
          <w:tab w:val="clear" w:pos="567"/>
        </w:tabs>
        <w:spacing w:line="240" w:lineRule="auto"/>
        <w:ind w:left="284"/>
        <w:rPr>
          <w:color w:val="000000"/>
          <w:szCs w:val="22"/>
        </w:rPr>
      </w:pPr>
      <w:r>
        <w:rPr>
          <w:color w:val="000000"/>
          <w:szCs w:val="22"/>
        </w:rPr>
        <w:t>– este confecţionat dintr-un plastic rezistent,</w:t>
      </w:r>
    </w:p>
    <w:p w14:paraId="66DD6853" w14:textId="77777777" w:rsidR="003F5AB0" w:rsidRPr="0058775C" w:rsidRDefault="003F5AB0" w:rsidP="003F5AB0">
      <w:pPr>
        <w:tabs>
          <w:tab w:val="clear" w:pos="567"/>
        </w:tabs>
        <w:spacing w:line="240" w:lineRule="auto"/>
        <w:ind w:left="284"/>
        <w:rPr>
          <w:color w:val="000000"/>
          <w:szCs w:val="22"/>
        </w:rPr>
      </w:pPr>
      <w:r>
        <w:rPr>
          <w:color w:val="000000"/>
          <w:szCs w:val="22"/>
        </w:rPr>
        <w:t>– este prevăzut cu un capac fix, rezistent la perforare, prin care nu pot ieşi obiectele ascuţite.</w:t>
      </w:r>
    </w:p>
    <w:p w14:paraId="56F83090" w14:textId="77777777" w:rsidR="003F5AB0" w:rsidRPr="0058775C" w:rsidRDefault="003F5AB0" w:rsidP="003F5AB0">
      <w:pPr>
        <w:tabs>
          <w:tab w:val="clear" w:pos="567"/>
        </w:tabs>
        <w:spacing w:line="240" w:lineRule="auto"/>
        <w:ind w:left="284"/>
        <w:rPr>
          <w:color w:val="000000"/>
          <w:szCs w:val="22"/>
        </w:rPr>
      </w:pPr>
      <w:r>
        <w:rPr>
          <w:color w:val="000000"/>
          <w:szCs w:val="22"/>
        </w:rPr>
        <w:t>– poate fi menţinut în poziţie verticală, stabilă, pe durata utilizării,</w:t>
      </w:r>
    </w:p>
    <w:p w14:paraId="0A6BDA2F" w14:textId="77777777" w:rsidR="003F5AB0" w:rsidRPr="0058775C" w:rsidRDefault="003F5AB0" w:rsidP="003F5AB0">
      <w:pPr>
        <w:tabs>
          <w:tab w:val="clear" w:pos="567"/>
        </w:tabs>
        <w:spacing w:line="240" w:lineRule="auto"/>
        <w:ind w:left="284"/>
        <w:rPr>
          <w:color w:val="000000"/>
          <w:szCs w:val="22"/>
        </w:rPr>
      </w:pPr>
      <w:r>
        <w:rPr>
          <w:color w:val="000000"/>
          <w:szCs w:val="22"/>
        </w:rPr>
        <w:t>– nu permite scurgerile,</w:t>
      </w:r>
    </w:p>
    <w:p w14:paraId="669DF6B1" w14:textId="77777777" w:rsidR="003F5AB0" w:rsidRPr="0058775C" w:rsidRDefault="003F5AB0" w:rsidP="003F5AB0">
      <w:pPr>
        <w:tabs>
          <w:tab w:val="clear" w:pos="567"/>
        </w:tabs>
        <w:spacing w:line="240" w:lineRule="auto"/>
        <w:ind w:left="284"/>
        <w:rPr>
          <w:color w:val="000000"/>
          <w:szCs w:val="22"/>
        </w:rPr>
      </w:pPr>
      <w:r>
        <w:rPr>
          <w:color w:val="000000"/>
          <w:szCs w:val="22"/>
        </w:rPr>
        <w:t>– este etichetat corespunzător pentru a avertiza cu privire la deşeurile periculoase din recipient.</w:t>
      </w:r>
    </w:p>
    <w:p w14:paraId="550DD84A" w14:textId="0B356D00" w:rsidR="003F5AB0" w:rsidRPr="0058775C" w:rsidRDefault="003F5AB0" w:rsidP="003F5AB0">
      <w:pPr>
        <w:tabs>
          <w:tab w:val="clear" w:pos="567"/>
        </w:tabs>
        <w:spacing w:before="100" w:beforeAutospacing="1" w:after="100" w:afterAutospacing="1" w:line="240" w:lineRule="auto"/>
        <w:ind w:left="142" w:hanging="142"/>
        <w:rPr>
          <w:color w:val="000000"/>
          <w:szCs w:val="22"/>
        </w:rPr>
      </w:pPr>
      <w:r>
        <w:rPr>
          <w:color w:val="000000"/>
          <w:szCs w:val="22"/>
        </w:rPr>
        <w:t xml:space="preserve">• Atunci când recipientul pentru eliminarea obiectelor ascuţite este aproape plin, va trebui să aplicaţi recomandările locale cu privire la modalitatea corectă de eliminare a recipientului respectiv. Pot exista legi la nivel local privind modul de eliminare al acelor şi </w:t>
      </w:r>
      <w:r w:rsidR="00FC2890">
        <w:rPr>
          <w:color w:val="000000"/>
          <w:szCs w:val="22"/>
        </w:rPr>
        <w:t>pen-uri</w:t>
      </w:r>
      <w:r>
        <w:rPr>
          <w:color w:val="000000"/>
          <w:szCs w:val="22"/>
        </w:rPr>
        <w:t>lor.</w:t>
      </w:r>
    </w:p>
    <w:p w14:paraId="0F2F6F9E" w14:textId="77777777" w:rsidR="003F5AB0" w:rsidRPr="0058775C" w:rsidRDefault="003F5AB0" w:rsidP="003F5AB0">
      <w:pPr>
        <w:tabs>
          <w:tab w:val="clear" w:pos="567"/>
        </w:tabs>
        <w:spacing w:before="100" w:beforeAutospacing="1" w:after="100" w:afterAutospacing="1" w:line="240" w:lineRule="auto"/>
        <w:ind w:left="142" w:hanging="142"/>
        <w:rPr>
          <w:color w:val="000000"/>
          <w:szCs w:val="22"/>
        </w:rPr>
      </w:pPr>
      <w:r>
        <w:rPr>
          <w:color w:val="000000"/>
          <w:szCs w:val="22"/>
        </w:rPr>
        <w:lastRenderedPageBreak/>
        <w:t>• Nu reciclaţi recipientul pentru eliminarea obiectelor ascuţite.</w:t>
      </w:r>
    </w:p>
    <w:p w14:paraId="29D9C6FC" w14:textId="77777777" w:rsidR="003F5AB0" w:rsidRPr="0058775C" w:rsidRDefault="003F5AB0" w:rsidP="003F5AB0">
      <w:pPr>
        <w:tabs>
          <w:tab w:val="clear" w:pos="567"/>
        </w:tabs>
        <w:spacing w:before="100" w:beforeAutospacing="1" w:after="100" w:afterAutospacing="1" w:line="240" w:lineRule="auto"/>
        <w:ind w:left="142" w:hanging="142"/>
        <w:rPr>
          <w:color w:val="000000"/>
          <w:szCs w:val="22"/>
        </w:rPr>
      </w:pPr>
      <w:r>
        <w:rPr>
          <w:color w:val="000000"/>
          <w:szCs w:val="22"/>
        </w:rPr>
        <w:t>• Dacă doriţi mai multe informaţii referitoare la modul adecvat de eliminare a recipientului, adresaţi-vă medicului dumneavoastră pentru a afla care sunt opţiunile disponibile în zona dumneavoastră.</w:t>
      </w:r>
    </w:p>
    <w:p w14:paraId="57D2A1DE" w14:textId="77777777" w:rsidR="003F5AB0" w:rsidRPr="00C7536D" w:rsidRDefault="003F5AB0" w:rsidP="003F5AB0">
      <w:pPr>
        <w:tabs>
          <w:tab w:val="clear" w:pos="567"/>
        </w:tabs>
        <w:spacing w:before="100" w:beforeAutospacing="1" w:after="100" w:afterAutospacing="1" w:line="240" w:lineRule="auto"/>
        <w:rPr>
          <w:b/>
          <w:bCs/>
          <w:color w:val="000000"/>
          <w:szCs w:val="22"/>
        </w:rPr>
      </w:pPr>
      <w:r>
        <w:rPr>
          <w:b/>
          <w:bCs/>
          <w:color w:val="000000"/>
          <w:szCs w:val="22"/>
        </w:rPr>
        <w:t>Întrebări frecvente</w:t>
      </w:r>
    </w:p>
    <w:p w14:paraId="4698A2AE" w14:textId="7C08D010" w:rsidR="003F5AB0" w:rsidRPr="00EC0B51" w:rsidRDefault="003F5AB0" w:rsidP="003F5AB0">
      <w:pPr>
        <w:tabs>
          <w:tab w:val="clear" w:pos="567"/>
        </w:tabs>
        <w:spacing w:line="240" w:lineRule="auto"/>
        <w:rPr>
          <w:b/>
          <w:bCs/>
          <w:color w:val="000000"/>
          <w:szCs w:val="22"/>
        </w:rPr>
      </w:pPr>
      <w:r>
        <w:rPr>
          <w:b/>
          <w:bCs/>
          <w:color w:val="000000"/>
          <w:szCs w:val="22"/>
        </w:rPr>
        <w:t xml:space="preserve">Î. Ce se întâmplă dacă las pen-ul să se încălzească mai mult de </w:t>
      </w:r>
      <w:r w:rsidR="009012C7">
        <w:rPr>
          <w:b/>
          <w:bCs/>
          <w:color w:val="000000"/>
          <w:szCs w:val="22"/>
        </w:rPr>
        <w:t>45</w:t>
      </w:r>
      <w:r>
        <w:rPr>
          <w:b/>
          <w:bCs/>
          <w:color w:val="000000"/>
          <w:szCs w:val="22"/>
        </w:rPr>
        <w:t xml:space="preserve"> de minute înainte de injecţie?</w:t>
      </w:r>
    </w:p>
    <w:p w14:paraId="68A5CFAA" w14:textId="77777777" w:rsidR="003F5AB0" w:rsidRPr="00EC0B51" w:rsidRDefault="003F5AB0" w:rsidP="003F5AB0">
      <w:pPr>
        <w:tabs>
          <w:tab w:val="clear" w:pos="567"/>
        </w:tabs>
        <w:spacing w:line="240" w:lineRule="auto"/>
        <w:rPr>
          <w:color w:val="000000"/>
          <w:szCs w:val="22"/>
        </w:rPr>
      </w:pPr>
      <w:r>
        <w:rPr>
          <w:b/>
          <w:bCs/>
          <w:color w:val="000000"/>
          <w:szCs w:val="22"/>
        </w:rPr>
        <w:t>R.</w:t>
      </w:r>
      <w:r>
        <w:rPr>
          <w:color w:val="000000"/>
          <w:szCs w:val="22"/>
        </w:rPr>
        <w:t xml:space="preserve"> Pen-ul poate fi păstrat la o temperatură ambientală de cel mult 30 °C timp de până la 2 săptămâni.</w:t>
      </w:r>
    </w:p>
    <w:p w14:paraId="3C1CA086" w14:textId="77777777" w:rsidR="003F5AB0" w:rsidRPr="00C34A39" w:rsidRDefault="003F5AB0" w:rsidP="003F5AB0">
      <w:pPr>
        <w:tabs>
          <w:tab w:val="clear" w:pos="567"/>
        </w:tabs>
        <w:spacing w:line="240" w:lineRule="auto"/>
        <w:rPr>
          <w:b/>
          <w:bCs/>
          <w:color w:val="000000"/>
          <w:szCs w:val="22"/>
          <w:lang w:val="it-IT" w:eastAsia="de-DE"/>
        </w:rPr>
      </w:pPr>
    </w:p>
    <w:p w14:paraId="31470082" w14:textId="77777777" w:rsidR="003F5AB0" w:rsidRPr="00EC0B51" w:rsidRDefault="003F5AB0" w:rsidP="003F5AB0">
      <w:pPr>
        <w:tabs>
          <w:tab w:val="clear" w:pos="567"/>
        </w:tabs>
        <w:spacing w:line="240" w:lineRule="auto"/>
        <w:rPr>
          <w:b/>
          <w:bCs/>
          <w:color w:val="000000"/>
          <w:szCs w:val="22"/>
        </w:rPr>
      </w:pPr>
      <w:r>
        <w:rPr>
          <w:b/>
          <w:bCs/>
          <w:color w:val="000000"/>
          <w:szCs w:val="22"/>
        </w:rPr>
        <w:t>Î. Este normal să apară bule de aer în pen?</w:t>
      </w:r>
    </w:p>
    <w:p w14:paraId="0BEB4E2D" w14:textId="77777777" w:rsidR="003F5AB0" w:rsidRDefault="003F5AB0" w:rsidP="003F5AB0">
      <w:pPr>
        <w:tabs>
          <w:tab w:val="clear" w:pos="567"/>
        </w:tabs>
        <w:spacing w:line="240" w:lineRule="auto"/>
        <w:rPr>
          <w:color w:val="000000"/>
          <w:szCs w:val="22"/>
        </w:rPr>
      </w:pPr>
      <w:r w:rsidRPr="005E3E4C">
        <w:rPr>
          <w:b/>
          <w:color w:val="000000"/>
          <w:szCs w:val="22"/>
        </w:rPr>
        <w:t>R</w:t>
      </w:r>
      <w:r>
        <w:rPr>
          <w:color w:val="000000"/>
          <w:szCs w:val="22"/>
        </w:rPr>
        <w:t>. Este normal să vedeţi bule de aer în pen. Acestea nu au nicio consecinţă negativă şi nu vă vor afecta doza.</w:t>
      </w:r>
    </w:p>
    <w:p w14:paraId="5D22CABF" w14:textId="77777777" w:rsidR="003F5AB0" w:rsidRPr="00C34A39" w:rsidRDefault="003F5AB0" w:rsidP="003F5AB0">
      <w:pPr>
        <w:tabs>
          <w:tab w:val="clear" w:pos="567"/>
        </w:tabs>
        <w:spacing w:line="240" w:lineRule="auto"/>
        <w:rPr>
          <w:color w:val="000000"/>
          <w:szCs w:val="22"/>
          <w:lang w:eastAsia="de-DE"/>
        </w:rPr>
      </w:pPr>
    </w:p>
    <w:p w14:paraId="1AC8D648" w14:textId="77777777" w:rsidR="003F5AB0" w:rsidRPr="00EC0B51" w:rsidRDefault="003F5AB0" w:rsidP="003F5AB0">
      <w:pPr>
        <w:tabs>
          <w:tab w:val="clear" w:pos="567"/>
        </w:tabs>
        <w:spacing w:line="240" w:lineRule="auto"/>
        <w:rPr>
          <w:b/>
          <w:bCs/>
          <w:color w:val="000000"/>
          <w:szCs w:val="22"/>
        </w:rPr>
      </w:pPr>
      <w:r>
        <w:rPr>
          <w:b/>
          <w:bCs/>
          <w:color w:val="000000"/>
          <w:szCs w:val="22"/>
        </w:rPr>
        <w:t>Î. Ce înseamnă dacă apare o picătură de lichid în vârful acului după ce am scos capacul gri al bazei?</w:t>
      </w:r>
    </w:p>
    <w:p w14:paraId="25D15A48" w14:textId="77777777" w:rsidR="003F5AB0" w:rsidRDefault="003F5AB0" w:rsidP="003F5AB0">
      <w:pPr>
        <w:tabs>
          <w:tab w:val="clear" w:pos="567"/>
        </w:tabs>
        <w:spacing w:line="240" w:lineRule="auto"/>
        <w:rPr>
          <w:color w:val="000000"/>
          <w:szCs w:val="22"/>
        </w:rPr>
      </w:pPr>
      <w:r w:rsidRPr="005E3E4C">
        <w:rPr>
          <w:b/>
          <w:color w:val="000000"/>
          <w:szCs w:val="22"/>
        </w:rPr>
        <w:t>R</w:t>
      </w:r>
      <w:r>
        <w:rPr>
          <w:color w:val="000000"/>
          <w:szCs w:val="22"/>
        </w:rPr>
        <w:t>. Este normal să vedeţi o picătură de lichid în vârful acului. Acest lucru nu are nicio consecinţă negativă şi nu vă va afecta doza.</w:t>
      </w:r>
    </w:p>
    <w:p w14:paraId="6B8132A0" w14:textId="77777777" w:rsidR="003F5AB0" w:rsidRPr="00C34A39" w:rsidRDefault="003F5AB0" w:rsidP="003F5AB0">
      <w:pPr>
        <w:tabs>
          <w:tab w:val="clear" w:pos="567"/>
        </w:tabs>
        <w:spacing w:line="240" w:lineRule="auto"/>
        <w:rPr>
          <w:color w:val="000000"/>
          <w:szCs w:val="22"/>
          <w:lang w:val="it-IT" w:eastAsia="de-DE"/>
        </w:rPr>
      </w:pPr>
    </w:p>
    <w:p w14:paraId="56802659" w14:textId="77777777" w:rsidR="003F5AB0" w:rsidRPr="002553D5" w:rsidRDefault="003F5AB0" w:rsidP="003F5AB0">
      <w:pPr>
        <w:tabs>
          <w:tab w:val="clear" w:pos="567"/>
        </w:tabs>
        <w:spacing w:line="240" w:lineRule="auto"/>
        <w:rPr>
          <w:b/>
          <w:bCs/>
          <w:color w:val="000000"/>
          <w:szCs w:val="22"/>
        </w:rPr>
      </w:pPr>
      <w:r>
        <w:rPr>
          <w:b/>
          <w:bCs/>
          <w:color w:val="000000"/>
          <w:szCs w:val="22"/>
        </w:rPr>
        <w:t>Î. Ce se întâmplă dacă am deblocat pen-ul şi am apăsat pe butonul de injectare până la terminarea injecţiei?</w:t>
      </w:r>
    </w:p>
    <w:p w14:paraId="0D4C18D9" w14:textId="77777777" w:rsidR="003F5AB0" w:rsidRDefault="003F5AB0" w:rsidP="003F5AB0">
      <w:pPr>
        <w:tabs>
          <w:tab w:val="clear" w:pos="567"/>
        </w:tabs>
        <w:spacing w:line="240" w:lineRule="auto"/>
      </w:pPr>
      <w:r>
        <w:rPr>
          <w:b/>
          <w:bCs/>
          <w:color w:val="000000"/>
          <w:szCs w:val="22"/>
        </w:rPr>
        <w:t xml:space="preserve">R. </w:t>
      </w:r>
      <w:r>
        <w:rPr>
          <w:b/>
          <w:bCs/>
        </w:rPr>
        <w:t>Nu</w:t>
      </w:r>
      <w:r>
        <w:t xml:space="preserve"> scoateţi capacul gri al bazei. Aruncaţi pen-ul şi luaţi unul nou.</w:t>
      </w:r>
    </w:p>
    <w:p w14:paraId="3B62019E" w14:textId="77777777" w:rsidR="003F5AB0" w:rsidRPr="00C34A39" w:rsidRDefault="003F5AB0" w:rsidP="003F5AB0">
      <w:pPr>
        <w:tabs>
          <w:tab w:val="clear" w:pos="567"/>
        </w:tabs>
        <w:spacing w:line="240" w:lineRule="auto"/>
        <w:rPr>
          <w:color w:val="000000"/>
          <w:szCs w:val="22"/>
        </w:rPr>
      </w:pPr>
    </w:p>
    <w:p w14:paraId="39E4DA7F" w14:textId="77777777" w:rsidR="003F5AB0" w:rsidRDefault="003F5AB0" w:rsidP="003F5AB0">
      <w:pPr>
        <w:tabs>
          <w:tab w:val="clear" w:pos="567"/>
        </w:tabs>
        <w:spacing w:line="240" w:lineRule="auto"/>
        <w:rPr>
          <w:b/>
          <w:bCs/>
        </w:rPr>
      </w:pPr>
      <w:r>
        <w:rPr>
          <w:b/>
          <w:bCs/>
        </w:rPr>
        <w:t>Î. Ce se întâmplă dacă ţin butonul de injectare apăsat până la finalizarea injecţiei?</w:t>
      </w:r>
    </w:p>
    <w:p w14:paraId="1B9F1AA6" w14:textId="77777777" w:rsidR="003F5AB0" w:rsidRDefault="003F5AB0" w:rsidP="003F5AB0">
      <w:pPr>
        <w:tabs>
          <w:tab w:val="clear" w:pos="567"/>
        </w:tabs>
        <w:spacing w:line="240" w:lineRule="auto"/>
        <w:ind w:left="284" w:hanging="284"/>
      </w:pPr>
      <w:r>
        <w:rPr>
          <w:b/>
          <w:bCs/>
        </w:rPr>
        <w:t>R.</w:t>
      </w:r>
      <w:r>
        <w:t xml:space="preserve"> Nu este necesar să ţineţi butonul albastru de injectare apăsat, dar vă poate ajuta să menţineţi pen-ul nemişcat şi ferm lipit de piele.</w:t>
      </w:r>
    </w:p>
    <w:p w14:paraId="41CE03FB" w14:textId="77777777" w:rsidR="003F5AB0" w:rsidRDefault="003F5AB0" w:rsidP="003F5AB0">
      <w:pPr>
        <w:tabs>
          <w:tab w:val="clear" w:pos="567"/>
        </w:tabs>
        <w:spacing w:line="240" w:lineRule="auto"/>
        <w:ind w:left="284" w:hanging="284"/>
        <w:rPr>
          <w:b/>
          <w:bCs/>
          <w:color w:val="000000"/>
          <w:szCs w:val="22"/>
        </w:rPr>
      </w:pPr>
    </w:p>
    <w:p w14:paraId="177B9E6F" w14:textId="77777777" w:rsidR="003F5AB0" w:rsidRPr="002553D5" w:rsidRDefault="003F5AB0" w:rsidP="003F5AB0">
      <w:pPr>
        <w:tabs>
          <w:tab w:val="clear" w:pos="567"/>
        </w:tabs>
        <w:spacing w:line="240" w:lineRule="auto"/>
        <w:ind w:left="284" w:hanging="284"/>
        <w:rPr>
          <w:b/>
        </w:rPr>
      </w:pPr>
      <w:r>
        <w:rPr>
          <w:b/>
          <w:bCs/>
          <w:color w:val="000000"/>
          <w:szCs w:val="22"/>
        </w:rPr>
        <w:t>Î.</w:t>
      </w:r>
      <w:r>
        <w:rPr>
          <w:color w:val="000000"/>
          <w:szCs w:val="22"/>
        </w:rPr>
        <w:t xml:space="preserve"> </w:t>
      </w:r>
      <w:r>
        <w:rPr>
          <w:b/>
        </w:rPr>
        <w:t>Cum procedez dacă acul nu s-a retras după injectare ?</w:t>
      </w:r>
    </w:p>
    <w:p w14:paraId="7C79D187" w14:textId="77777777" w:rsidR="003F5AB0" w:rsidRPr="002553D5" w:rsidRDefault="003F5AB0" w:rsidP="003F5AB0">
      <w:pPr>
        <w:tabs>
          <w:tab w:val="clear" w:pos="567"/>
        </w:tabs>
        <w:spacing w:line="240" w:lineRule="auto"/>
        <w:ind w:left="284" w:hanging="284"/>
        <w:rPr>
          <w:color w:val="000000"/>
          <w:szCs w:val="22"/>
        </w:rPr>
      </w:pPr>
      <w:r>
        <w:rPr>
          <w:b/>
          <w:bCs/>
          <w:color w:val="000000"/>
          <w:szCs w:val="22"/>
        </w:rPr>
        <w:t>R.</w:t>
      </w:r>
      <w:r>
        <w:rPr>
          <w:color w:val="000000"/>
          <w:szCs w:val="22"/>
        </w:rPr>
        <w:t xml:space="preserve"> </w:t>
      </w:r>
      <w:r>
        <w:rPr>
          <w:b/>
        </w:rPr>
        <w:t>Nu</w:t>
      </w:r>
      <w:r>
        <w:t xml:space="preserve"> atingeţi acul şi nu reataşaţi capacul gri al bazei. Puneţi pen-ul într-un loc sigur pentru a evita înţepăturile accidentale şi contactaţi medicul, asistenta medicală sau farmacistul.</w:t>
      </w:r>
    </w:p>
    <w:p w14:paraId="686813A3" w14:textId="77777777" w:rsidR="003F5AB0" w:rsidRPr="00C34A39" w:rsidRDefault="003F5AB0" w:rsidP="003F5AB0">
      <w:pPr>
        <w:tabs>
          <w:tab w:val="clear" w:pos="567"/>
        </w:tabs>
        <w:spacing w:line="240" w:lineRule="auto"/>
        <w:rPr>
          <w:color w:val="000000"/>
          <w:szCs w:val="22"/>
          <w:lang w:val="it-IT" w:eastAsia="de-DE"/>
        </w:rPr>
      </w:pPr>
    </w:p>
    <w:p w14:paraId="7BC64E1F" w14:textId="77777777" w:rsidR="003F5AB0" w:rsidRPr="00EC0B51" w:rsidRDefault="003F5AB0" w:rsidP="003F5AB0">
      <w:pPr>
        <w:tabs>
          <w:tab w:val="clear" w:pos="567"/>
        </w:tabs>
        <w:spacing w:line="240" w:lineRule="auto"/>
        <w:rPr>
          <w:b/>
          <w:bCs/>
          <w:color w:val="000000"/>
          <w:szCs w:val="22"/>
        </w:rPr>
      </w:pPr>
      <w:r>
        <w:rPr>
          <w:b/>
          <w:bCs/>
          <w:color w:val="000000"/>
          <w:szCs w:val="22"/>
        </w:rPr>
        <w:t>Î. Ce înseamnă dacă apare o picătură de lichid sau sânge pe piele după injecţie?</w:t>
      </w:r>
    </w:p>
    <w:p w14:paraId="01AFE969" w14:textId="77777777" w:rsidR="003F5AB0" w:rsidRDefault="003F5AB0" w:rsidP="003F5AB0">
      <w:pPr>
        <w:tabs>
          <w:tab w:val="clear" w:pos="567"/>
        </w:tabs>
        <w:spacing w:line="240" w:lineRule="auto"/>
        <w:rPr>
          <w:color w:val="000000"/>
          <w:szCs w:val="22"/>
        </w:rPr>
      </w:pPr>
      <w:r w:rsidRPr="005E3E4C">
        <w:rPr>
          <w:b/>
          <w:color w:val="000000"/>
          <w:szCs w:val="22"/>
        </w:rPr>
        <w:t>R</w:t>
      </w:r>
      <w:r>
        <w:rPr>
          <w:color w:val="000000"/>
          <w:szCs w:val="22"/>
        </w:rPr>
        <w:t xml:space="preserve">. Acest lucru este normal. Apăsaţi cu un tampon de vată sau tifon pe locul injectării. </w:t>
      </w:r>
      <w:r>
        <w:rPr>
          <w:b/>
          <w:bCs/>
          <w:color w:val="000000"/>
          <w:szCs w:val="22"/>
        </w:rPr>
        <w:t>Nu</w:t>
      </w:r>
      <w:r>
        <w:rPr>
          <w:color w:val="000000"/>
          <w:szCs w:val="22"/>
        </w:rPr>
        <w:t xml:space="preserve"> frecaţi locul injectării.</w:t>
      </w:r>
    </w:p>
    <w:p w14:paraId="549A1538" w14:textId="77777777" w:rsidR="003F5AB0" w:rsidRPr="00C34A39" w:rsidRDefault="003F5AB0" w:rsidP="003F5AB0">
      <w:pPr>
        <w:tabs>
          <w:tab w:val="clear" w:pos="567"/>
        </w:tabs>
        <w:spacing w:line="240" w:lineRule="auto"/>
        <w:rPr>
          <w:color w:val="000000"/>
          <w:szCs w:val="22"/>
          <w:lang w:eastAsia="de-DE"/>
        </w:rPr>
      </w:pPr>
    </w:p>
    <w:p w14:paraId="362CE867" w14:textId="77777777" w:rsidR="003F5AB0" w:rsidRPr="002F58BA" w:rsidRDefault="003F5AB0" w:rsidP="003F5AB0">
      <w:pPr>
        <w:tabs>
          <w:tab w:val="clear" w:pos="567"/>
        </w:tabs>
        <w:spacing w:line="240" w:lineRule="auto"/>
        <w:rPr>
          <w:b/>
          <w:bCs/>
          <w:color w:val="000000"/>
          <w:szCs w:val="22"/>
        </w:rPr>
      </w:pPr>
      <w:r>
        <w:rPr>
          <w:b/>
          <w:bCs/>
          <w:color w:val="000000"/>
          <w:szCs w:val="22"/>
        </w:rPr>
        <w:t>Î. Ce înseamnă dacă am auzit mai mult de 2 clicuri în timpul injectării  – 2</w:t>
      </w:r>
      <w:r>
        <w:t> </w:t>
      </w:r>
      <w:r>
        <w:rPr>
          <w:b/>
          <w:bCs/>
          <w:color w:val="000000"/>
          <w:szCs w:val="22"/>
        </w:rPr>
        <w:t>clicuri mai puternice şi unul mai uşor. Am finalizat injecţia?</w:t>
      </w:r>
    </w:p>
    <w:p w14:paraId="73DC86D7" w14:textId="77777777" w:rsidR="003F5AB0" w:rsidRDefault="003F5AB0" w:rsidP="003F5AB0">
      <w:pPr>
        <w:tabs>
          <w:tab w:val="clear" w:pos="567"/>
        </w:tabs>
        <w:spacing w:line="240" w:lineRule="auto"/>
        <w:ind w:left="284" w:hanging="284"/>
        <w:rPr>
          <w:color w:val="000000"/>
          <w:szCs w:val="22"/>
        </w:rPr>
      </w:pPr>
      <w:r>
        <w:rPr>
          <w:b/>
          <w:bCs/>
          <w:color w:val="000000"/>
          <w:szCs w:val="22"/>
        </w:rPr>
        <w:t>R.</w:t>
      </w:r>
      <w:r>
        <w:rPr>
          <w:color w:val="000000"/>
          <w:szCs w:val="22"/>
        </w:rPr>
        <w:t xml:space="preserve"> Unii pacienţi pot auzi un clic uşor chiar înainte de al doilea clic mai puternic. Aceasta face parte din modul normal de funcţionare al pen-ului. </w:t>
      </w:r>
      <w:r>
        <w:rPr>
          <w:b/>
          <w:bCs/>
          <w:color w:val="000000"/>
          <w:szCs w:val="22"/>
        </w:rPr>
        <w:t>Nu</w:t>
      </w:r>
      <w:r>
        <w:rPr>
          <w:color w:val="000000"/>
          <w:szCs w:val="22"/>
        </w:rPr>
        <w:t xml:space="preserve"> îndepărtaţi pen-ul de piele până nu auziţi al doilea clic puternic.</w:t>
      </w:r>
    </w:p>
    <w:p w14:paraId="6E2DD49F" w14:textId="77777777" w:rsidR="003F5AB0" w:rsidRPr="00C34A39" w:rsidRDefault="003F5AB0" w:rsidP="003F5AB0">
      <w:pPr>
        <w:tabs>
          <w:tab w:val="clear" w:pos="567"/>
        </w:tabs>
        <w:spacing w:line="240" w:lineRule="auto"/>
        <w:rPr>
          <w:color w:val="000000"/>
          <w:szCs w:val="22"/>
          <w:lang w:val="it-IT" w:eastAsia="de-DE"/>
        </w:rPr>
      </w:pPr>
    </w:p>
    <w:p w14:paraId="6F42D4F7" w14:textId="77777777" w:rsidR="003F5AB0" w:rsidRPr="002F58BA" w:rsidRDefault="003F5AB0" w:rsidP="003F5AB0">
      <w:pPr>
        <w:tabs>
          <w:tab w:val="clear" w:pos="567"/>
        </w:tabs>
        <w:spacing w:line="240" w:lineRule="auto"/>
        <w:rPr>
          <w:b/>
          <w:bCs/>
          <w:color w:val="000000"/>
          <w:szCs w:val="22"/>
        </w:rPr>
      </w:pPr>
      <w:r>
        <w:rPr>
          <w:b/>
          <w:bCs/>
          <w:color w:val="000000"/>
          <w:szCs w:val="22"/>
        </w:rPr>
        <w:t>Î. Cum îmi dau seama că am terminat injecţia?</w:t>
      </w:r>
    </w:p>
    <w:p w14:paraId="71F0F5A6" w14:textId="77777777" w:rsidR="003F5AB0" w:rsidRDefault="003F5AB0" w:rsidP="003F5AB0">
      <w:pPr>
        <w:tabs>
          <w:tab w:val="clear" w:pos="567"/>
        </w:tabs>
        <w:spacing w:line="240" w:lineRule="auto"/>
        <w:ind w:left="284" w:hanging="284"/>
        <w:rPr>
          <w:color w:val="000000"/>
          <w:szCs w:val="22"/>
        </w:rPr>
      </w:pPr>
      <w:r>
        <w:rPr>
          <w:b/>
          <w:bCs/>
          <w:color w:val="000000"/>
          <w:szCs w:val="22"/>
        </w:rPr>
        <w:t>R.</w:t>
      </w:r>
      <w:r>
        <w:rPr>
          <w:color w:val="000000"/>
          <w:szCs w:val="22"/>
        </w:rPr>
        <w:t xml:space="preserve"> După ce apăsaţi butonul albastru de injectare, veţi auzi 2 clicuri puternice. Al doilea clic puternic semnalează că aţi finalizat injecţia. Veţi vedea, de asemenea, pistonul gri în porţiunea din vârf a bazei transparente.</w:t>
      </w:r>
    </w:p>
    <w:p w14:paraId="440CCD20" w14:textId="77777777" w:rsidR="003F5AB0" w:rsidRPr="00C34A39" w:rsidRDefault="003F5AB0" w:rsidP="003F5AB0">
      <w:pPr>
        <w:tabs>
          <w:tab w:val="clear" w:pos="567"/>
        </w:tabs>
        <w:spacing w:line="240" w:lineRule="auto"/>
        <w:rPr>
          <w:color w:val="000000"/>
          <w:szCs w:val="22"/>
          <w:lang w:eastAsia="de-DE"/>
        </w:rPr>
      </w:pPr>
    </w:p>
    <w:p w14:paraId="3A262D27" w14:textId="77777777" w:rsidR="003F5AB0" w:rsidRPr="0043677C" w:rsidRDefault="003F5AB0" w:rsidP="003F5AB0">
      <w:pPr>
        <w:rPr>
          <w:b/>
          <w:bCs/>
          <w:color w:val="000000"/>
          <w:szCs w:val="22"/>
        </w:rPr>
      </w:pPr>
      <w:r>
        <w:rPr>
          <w:b/>
          <w:bCs/>
          <w:color w:val="000000"/>
          <w:szCs w:val="22"/>
        </w:rPr>
        <w:t>Citiţi în întregime prospectul pentru Omvoh din această cutie pentru a afla mai multe despre medicamentul dumneavoastră.</w:t>
      </w:r>
    </w:p>
    <w:p w14:paraId="659EF38D" w14:textId="77777777" w:rsidR="003F5AB0" w:rsidRPr="00C34A39" w:rsidRDefault="003F5AB0" w:rsidP="003F5AB0">
      <w:pPr>
        <w:rPr>
          <w:lang w:val="it-IT"/>
        </w:rPr>
      </w:pPr>
    </w:p>
    <w:p w14:paraId="1DF265E1" w14:textId="6780A5B9" w:rsidR="003F5AB0" w:rsidRPr="00306699" w:rsidRDefault="003F5AB0" w:rsidP="003F5AB0">
      <w:pPr>
        <w:rPr>
          <w:b/>
          <w:bCs/>
          <w:lang w:val="en-US"/>
        </w:rPr>
      </w:pPr>
      <w:r w:rsidRPr="00A743C4">
        <w:rPr>
          <w:b/>
          <w:bCs/>
          <w:lang w:val="it-IT"/>
        </w:rPr>
        <w:t>Data ultimei revizuiri</w:t>
      </w:r>
      <w:r w:rsidR="00430F80">
        <w:rPr>
          <w:b/>
          <w:bCs/>
          <w:lang w:val="en-US"/>
        </w:rPr>
        <w:t xml:space="preserve">: </w:t>
      </w:r>
    </w:p>
    <w:p w14:paraId="773B33AA" w14:textId="77777777" w:rsidR="003F5AB0" w:rsidRPr="00A743C4" w:rsidRDefault="003F5AB0" w:rsidP="003F5AB0">
      <w:pPr>
        <w:rPr>
          <w:b/>
          <w:bCs/>
          <w:lang w:val="it-IT"/>
        </w:rPr>
      </w:pPr>
    </w:p>
    <w:p w14:paraId="522F359F" w14:textId="77777777" w:rsidR="001C50E8" w:rsidRDefault="001C50E8" w:rsidP="001F4472">
      <w:pPr>
        <w:tabs>
          <w:tab w:val="clear" w:pos="567"/>
          <w:tab w:val="left" w:pos="2196"/>
        </w:tabs>
        <w:jc w:val="center"/>
        <w:rPr>
          <w:b/>
          <w:bCs/>
          <w:lang w:val="en-US"/>
        </w:rPr>
      </w:pPr>
    </w:p>
    <w:p w14:paraId="38AFD1A4" w14:textId="77777777" w:rsidR="001C50E8" w:rsidRPr="000F7762" w:rsidRDefault="001C50E8" w:rsidP="000F7762">
      <w:pPr>
        <w:tabs>
          <w:tab w:val="clear" w:pos="567"/>
          <w:tab w:val="left" w:pos="2196"/>
        </w:tabs>
        <w:jc w:val="center"/>
        <w:rPr>
          <w:b/>
          <w:bCs/>
        </w:rPr>
      </w:pPr>
    </w:p>
    <w:sectPr w:rsidR="001C50E8" w:rsidRPr="000F7762" w:rsidSect="00B00ABE">
      <w:headerReference w:type="default" r:id="rId92"/>
      <w:footerReference w:type="default" r:id="rId93"/>
      <w:footerReference w:type="first" r:id="rId94"/>
      <w:endnotePr>
        <w:numFmt w:val="decimal"/>
      </w:endnotePr>
      <w:pgSz w:w="11907" w:h="16840" w:code="9"/>
      <w:pgMar w:top="1134" w:right="1559"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CCEC2" w14:textId="77777777" w:rsidR="00BD4E68" w:rsidRDefault="00BD4E68">
      <w:pPr>
        <w:spacing w:line="240" w:lineRule="auto"/>
      </w:pPr>
      <w:r>
        <w:separator/>
      </w:r>
    </w:p>
  </w:endnote>
  <w:endnote w:type="continuationSeparator" w:id="0">
    <w:p w14:paraId="7276EEB1" w14:textId="77777777" w:rsidR="00BD4E68" w:rsidRDefault="00BD4E68">
      <w:pPr>
        <w:spacing w:line="240" w:lineRule="auto"/>
      </w:pPr>
      <w:r>
        <w:continuationSeparator/>
      </w:r>
    </w:p>
  </w:endnote>
  <w:endnote w:type="continuationNotice" w:id="1">
    <w:p w14:paraId="128B543D" w14:textId="77777777" w:rsidR="00BD4E68" w:rsidRDefault="00BD4E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
    <w:altName w:val="MS Gothic"/>
    <w:panose1 w:val="00000000000000000000"/>
    <w:charset w:val="80"/>
    <w:family w:val="auto"/>
    <w:notTrueType/>
    <w:pitch w:val="default"/>
    <w:sig w:usb0="00000000" w:usb1="08070000" w:usb2="00000010" w:usb3="00000000" w:csb0="00020000" w:csb1="00000000"/>
  </w:font>
  <w:font w:name="TimesNewRoman">
    <w:altName w:val="Yu Gothic"/>
    <w:panose1 w:val="00000000000000000000"/>
    <w:charset w:val="00"/>
    <w:family w:val="roman"/>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740A" w14:textId="77777777" w:rsidR="00D361DE" w:rsidRDefault="00D361D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C1778">
      <w:rPr>
        <w:rStyle w:val="PageNumber"/>
        <w:rFonts w:cs="Arial"/>
      </w:rPr>
      <w:t>3</w:t>
    </w:r>
    <w:r w:rsidR="00AC1778">
      <w:rPr>
        <w:rStyle w:val="PageNumber"/>
        <w:rFonts w:cs="Arial"/>
      </w:rPr>
      <w:t>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740B" w14:textId="77777777" w:rsidR="00D361DE" w:rsidRDefault="00D361D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CE2B4" w14:textId="77777777" w:rsidR="00BD4E68" w:rsidRDefault="00BD4E68">
      <w:pPr>
        <w:spacing w:line="240" w:lineRule="auto"/>
      </w:pPr>
      <w:r>
        <w:separator/>
      </w:r>
    </w:p>
  </w:footnote>
  <w:footnote w:type="continuationSeparator" w:id="0">
    <w:p w14:paraId="4820B17F" w14:textId="77777777" w:rsidR="00BD4E68" w:rsidRDefault="00BD4E68">
      <w:pPr>
        <w:spacing w:line="240" w:lineRule="auto"/>
      </w:pPr>
      <w:r>
        <w:continuationSeparator/>
      </w:r>
    </w:p>
  </w:footnote>
  <w:footnote w:type="continuationNotice" w:id="1">
    <w:p w14:paraId="0334ADA1" w14:textId="77777777" w:rsidR="00BD4E68" w:rsidRDefault="00BD4E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D714A" w14:textId="77777777" w:rsidR="00AA75B0" w:rsidRDefault="00AA75B0">
    <w:pPr>
      <w:pStyle w:val="Header"/>
    </w:pPr>
  </w:p>
  <w:p w14:paraId="304A99D9" w14:textId="77777777" w:rsidR="00AA75B0" w:rsidRDefault="00AA7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7231"/>
    <w:multiLevelType w:val="hybridMultilevel"/>
    <w:tmpl w:val="04D6D8C2"/>
    <w:lvl w:ilvl="0" w:tplc="D9588A6E">
      <w:numFmt w:val="bullet"/>
      <w:lvlText w:val="•"/>
      <w:lvlJc w:val="left"/>
      <w:pPr>
        <w:ind w:left="720" w:hanging="360"/>
      </w:pPr>
      <w:rPr>
        <w:rFonts w:ascii="Times New Roman" w:eastAsia="Times New Roman" w:hAnsi="Times New Roman" w:cs="Times New Roman" w:hint="default"/>
      </w:rPr>
    </w:lvl>
    <w:lvl w:ilvl="1" w:tplc="FF88D200" w:tentative="1">
      <w:start w:val="1"/>
      <w:numFmt w:val="bullet"/>
      <w:lvlText w:val="o"/>
      <w:lvlJc w:val="left"/>
      <w:pPr>
        <w:ind w:left="1440" w:hanging="360"/>
      </w:pPr>
      <w:rPr>
        <w:rFonts w:ascii="Courier New" w:hAnsi="Courier New" w:cs="Courier New" w:hint="default"/>
      </w:rPr>
    </w:lvl>
    <w:lvl w:ilvl="2" w:tplc="E14A924C" w:tentative="1">
      <w:start w:val="1"/>
      <w:numFmt w:val="bullet"/>
      <w:lvlText w:val=""/>
      <w:lvlJc w:val="left"/>
      <w:pPr>
        <w:ind w:left="2160" w:hanging="360"/>
      </w:pPr>
      <w:rPr>
        <w:rFonts w:ascii="Wingdings" w:hAnsi="Wingdings" w:hint="default"/>
      </w:rPr>
    </w:lvl>
    <w:lvl w:ilvl="3" w:tplc="FD0E89AE" w:tentative="1">
      <w:start w:val="1"/>
      <w:numFmt w:val="bullet"/>
      <w:lvlText w:val=""/>
      <w:lvlJc w:val="left"/>
      <w:pPr>
        <w:ind w:left="2880" w:hanging="360"/>
      </w:pPr>
      <w:rPr>
        <w:rFonts w:ascii="Symbol" w:hAnsi="Symbol" w:hint="default"/>
      </w:rPr>
    </w:lvl>
    <w:lvl w:ilvl="4" w:tplc="4B78977A" w:tentative="1">
      <w:start w:val="1"/>
      <w:numFmt w:val="bullet"/>
      <w:lvlText w:val="o"/>
      <w:lvlJc w:val="left"/>
      <w:pPr>
        <w:ind w:left="3600" w:hanging="360"/>
      </w:pPr>
      <w:rPr>
        <w:rFonts w:ascii="Courier New" w:hAnsi="Courier New" w:cs="Courier New" w:hint="default"/>
      </w:rPr>
    </w:lvl>
    <w:lvl w:ilvl="5" w:tplc="8B362EB0" w:tentative="1">
      <w:start w:val="1"/>
      <w:numFmt w:val="bullet"/>
      <w:lvlText w:val=""/>
      <w:lvlJc w:val="left"/>
      <w:pPr>
        <w:ind w:left="4320" w:hanging="360"/>
      </w:pPr>
      <w:rPr>
        <w:rFonts w:ascii="Wingdings" w:hAnsi="Wingdings" w:hint="default"/>
      </w:rPr>
    </w:lvl>
    <w:lvl w:ilvl="6" w:tplc="6A04B7C0" w:tentative="1">
      <w:start w:val="1"/>
      <w:numFmt w:val="bullet"/>
      <w:lvlText w:val=""/>
      <w:lvlJc w:val="left"/>
      <w:pPr>
        <w:ind w:left="5040" w:hanging="360"/>
      </w:pPr>
      <w:rPr>
        <w:rFonts w:ascii="Symbol" w:hAnsi="Symbol" w:hint="default"/>
      </w:rPr>
    </w:lvl>
    <w:lvl w:ilvl="7" w:tplc="D098D80E" w:tentative="1">
      <w:start w:val="1"/>
      <w:numFmt w:val="bullet"/>
      <w:lvlText w:val="o"/>
      <w:lvlJc w:val="left"/>
      <w:pPr>
        <w:ind w:left="5760" w:hanging="360"/>
      </w:pPr>
      <w:rPr>
        <w:rFonts w:ascii="Courier New" w:hAnsi="Courier New" w:cs="Courier New" w:hint="default"/>
      </w:rPr>
    </w:lvl>
    <w:lvl w:ilvl="8" w:tplc="4790CD50" w:tentative="1">
      <w:start w:val="1"/>
      <w:numFmt w:val="bullet"/>
      <w:lvlText w:val=""/>
      <w:lvlJc w:val="left"/>
      <w:pPr>
        <w:ind w:left="6480" w:hanging="360"/>
      </w:pPr>
      <w:rPr>
        <w:rFonts w:ascii="Wingdings" w:hAnsi="Wingdings" w:hint="default"/>
      </w:rPr>
    </w:lvl>
  </w:abstractNum>
  <w:abstractNum w:abstractNumId="2" w15:restartNumberingAfterBreak="0">
    <w:nsid w:val="036B53A2"/>
    <w:multiLevelType w:val="hybridMultilevel"/>
    <w:tmpl w:val="5742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56F1F"/>
    <w:multiLevelType w:val="hybridMultilevel"/>
    <w:tmpl w:val="758AA7BC"/>
    <w:lvl w:ilvl="0" w:tplc="A2423EBC">
      <w:numFmt w:val="bullet"/>
      <w:lvlText w:val="•"/>
      <w:lvlJc w:val="left"/>
      <w:pPr>
        <w:ind w:left="720" w:hanging="360"/>
      </w:pPr>
      <w:rPr>
        <w:rFonts w:ascii="Times New Roman" w:eastAsia="Times New Roman" w:hAnsi="Times New Roman" w:cs="Times New Roman" w:hint="default"/>
      </w:rPr>
    </w:lvl>
    <w:lvl w:ilvl="1" w:tplc="01183ADC" w:tentative="1">
      <w:start w:val="1"/>
      <w:numFmt w:val="bullet"/>
      <w:lvlText w:val="o"/>
      <w:lvlJc w:val="left"/>
      <w:pPr>
        <w:ind w:left="1440" w:hanging="360"/>
      </w:pPr>
      <w:rPr>
        <w:rFonts w:ascii="Courier New" w:hAnsi="Courier New" w:cs="Courier New" w:hint="default"/>
      </w:rPr>
    </w:lvl>
    <w:lvl w:ilvl="2" w:tplc="7BBA22F0" w:tentative="1">
      <w:start w:val="1"/>
      <w:numFmt w:val="bullet"/>
      <w:lvlText w:val=""/>
      <w:lvlJc w:val="left"/>
      <w:pPr>
        <w:ind w:left="2160" w:hanging="360"/>
      </w:pPr>
      <w:rPr>
        <w:rFonts w:ascii="Wingdings" w:hAnsi="Wingdings" w:hint="default"/>
      </w:rPr>
    </w:lvl>
    <w:lvl w:ilvl="3" w:tplc="B5C6047C" w:tentative="1">
      <w:start w:val="1"/>
      <w:numFmt w:val="bullet"/>
      <w:lvlText w:val=""/>
      <w:lvlJc w:val="left"/>
      <w:pPr>
        <w:ind w:left="2880" w:hanging="360"/>
      </w:pPr>
      <w:rPr>
        <w:rFonts w:ascii="Symbol" w:hAnsi="Symbol" w:hint="default"/>
      </w:rPr>
    </w:lvl>
    <w:lvl w:ilvl="4" w:tplc="489E4B80" w:tentative="1">
      <w:start w:val="1"/>
      <w:numFmt w:val="bullet"/>
      <w:lvlText w:val="o"/>
      <w:lvlJc w:val="left"/>
      <w:pPr>
        <w:ind w:left="3600" w:hanging="360"/>
      </w:pPr>
      <w:rPr>
        <w:rFonts w:ascii="Courier New" w:hAnsi="Courier New" w:cs="Courier New" w:hint="default"/>
      </w:rPr>
    </w:lvl>
    <w:lvl w:ilvl="5" w:tplc="C1A8C6EE" w:tentative="1">
      <w:start w:val="1"/>
      <w:numFmt w:val="bullet"/>
      <w:lvlText w:val=""/>
      <w:lvlJc w:val="left"/>
      <w:pPr>
        <w:ind w:left="4320" w:hanging="360"/>
      </w:pPr>
      <w:rPr>
        <w:rFonts w:ascii="Wingdings" w:hAnsi="Wingdings" w:hint="default"/>
      </w:rPr>
    </w:lvl>
    <w:lvl w:ilvl="6" w:tplc="4A8C5E14" w:tentative="1">
      <w:start w:val="1"/>
      <w:numFmt w:val="bullet"/>
      <w:lvlText w:val=""/>
      <w:lvlJc w:val="left"/>
      <w:pPr>
        <w:ind w:left="5040" w:hanging="360"/>
      </w:pPr>
      <w:rPr>
        <w:rFonts w:ascii="Symbol" w:hAnsi="Symbol" w:hint="default"/>
      </w:rPr>
    </w:lvl>
    <w:lvl w:ilvl="7" w:tplc="8B7EE088" w:tentative="1">
      <w:start w:val="1"/>
      <w:numFmt w:val="bullet"/>
      <w:lvlText w:val="o"/>
      <w:lvlJc w:val="left"/>
      <w:pPr>
        <w:ind w:left="5760" w:hanging="360"/>
      </w:pPr>
      <w:rPr>
        <w:rFonts w:ascii="Courier New" w:hAnsi="Courier New" w:cs="Courier New" w:hint="default"/>
      </w:rPr>
    </w:lvl>
    <w:lvl w:ilvl="8" w:tplc="837CCDF0" w:tentative="1">
      <w:start w:val="1"/>
      <w:numFmt w:val="bullet"/>
      <w:lvlText w:val=""/>
      <w:lvlJc w:val="left"/>
      <w:pPr>
        <w:ind w:left="6480" w:hanging="360"/>
      </w:pPr>
      <w:rPr>
        <w:rFonts w:ascii="Wingdings" w:hAnsi="Wingdings" w:hint="default"/>
      </w:rPr>
    </w:lvl>
  </w:abstractNum>
  <w:abstractNum w:abstractNumId="4" w15:restartNumberingAfterBreak="0">
    <w:nsid w:val="08C04E48"/>
    <w:multiLevelType w:val="hybridMultilevel"/>
    <w:tmpl w:val="D5CEE58E"/>
    <w:lvl w:ilvl="0" w:tplc="9B383998">
      <w:start w:val="1"/>
      <w:numFmt w:val="bullet"/>
      <w:lvlText w:val=""/>
      <w:lvlJc w:val="left"/>
      <w:pPr>
        <w:ind w:left="720" w:hanging="360"/>
      </w:pPr>
      <w:rPr>
        <w:rFonts w:ascii="Symbol" w:hAnsi="Symbol" w:hint="default"/>
      </w:rPr>
    </w:lvl>
    <w:lvl w:ilvl="1" w:tplc="DD6C071E" w:tentative="1">
      <w:start w:val="1"/>
      <w:numFmt w:val="bullet"/>
      <w:lvlText w:val="o"/>
      <w:lvlJc w:val="left"/>
      <w:pPr>
        <w:ind w:left="1440" w:hanging="360"/>
      </w:pPr>
      <w:rPr>
        <w:rFonts w:ascii="Courier New" w:hAnsi="Courier New" w:cs="Courier New" w:hint="default"/>
      </w:rPr>
    </w:lvl>
    <w:lvl w:ilvl="2" w:tplc="6090F0F8" w:tentative="1">
      <w:start w:val="1"/>
      <w:numFmt w:val="bullet"/>
      <w:lvlText w:val=""/>
      <w:lvlJc w:val="left"/>
      <w:pPr>
        <w:ind w:left="2160" w:hanging="360"/>
      </w:pPr>
      <w:rPr>
        <w:rFonts w:ascii="Wingdings" w:hAnsi="Wingdings" w:hint="default"/>
      </w:rPr>
    </w:lvl>
    <w:lvl w:ilvl="3" w:tplc="1C5E94B4" w:tentative="1">
      <w:start w:val="1"/>
      <w:numFmt w:val="bullet"/>
      <w:lvlText w:val=""/>
      <w:lvlJc w:val="left"/>
      <w:pPr>
        <w:ind w:left="2880" w:hanging="360"/>
      </w:pPr>
      <w:rPr>
        <w:rFonts w:ascii="Symbol" w:hAnsi="Symbol" w:hint="default"/>
      </w:rPr>
    </w:lvl>
    <w:lvl w:ilvl="4" w:tplc="2684E9FA" w:tentative="1">
      <w:start w:val="1"/>
      <w:numFmt w:val="bullet"/>
      <w:lvlText w:val="o"/>
      <w:lvlJc w:val="left"/>
      <w:pPr>
        <w:ind w:left="3600" w:hanging="360"/>
      </w:pPr>
      <w:rPr>
        <w:rFonts w:ascii="Courier New" w:hAnsi="Courier New" w:cs="Courier New" w:hint="default"/>
      </w:rPr>
    </w:lvl>
    <w:lvl w:ilvl="5" w:tplc="A57C02CE" w:tentative="1">
      <w:start w:val="1"/>
      <w:numFmt w:val="bullet"/>
      <w:lvlText w:val=""/>
      <w:lvlJc w:val="left"/>
      <w:pPr>
        <w:ind w:left="4320" w:hanging="360"/>
      </w:pPr>
      <w:rPr>
        <w:rFonts w:ascii="Wingdings" w:hAnsi="Wingdings" w:hint="default"/>
      </w:rPr>
    </w:lvl>
    <w:lvl w:ilvl="6" w:tplc="DAA2F7AE" w:tentative="1">
      <w:start w:val="1"/>
      <w:numFmt w:val="bullet"/>
      <w:lvlText w:val=""/>
      <w:lvlJc w:val="left"/>
      <w:pPr>
        <w:ind w:left="5040" w:hanging="360"/>
      </w:pPr>
      <w:rPr>
        <w:rFonts w:ascii="Symbol" w:hAnsi="Symbol" w:hint="default"/>
      </w:rPr>
    </w:lvl>
    <w:lvl w:ilvl="7" w:tplc="6706F276" w:tentative="1">
      <w:start w:val="1"/>
      <w:numFmt w:val="bullet"/>
      <w:lvlText w:val="o"/>
      <w:lvlJc w:val="left"/>
      <w:pPr>
        <w:ind w:left="5760" w:hanging="360"/>
      </w:pPr>
      <w:rPr>
        <w:rFonts w:ascii="Courier New" w:hAnsi="Courier New" w:cs="Courier New" w:hint="default"/>
      </w:rPr>
    </w:lvl>
    <w:lvl w:ilvl="8" w:tplc="555046DE" w:tentative="1">
      <w:start w:val="1"/>
      <w:numFmt w:val="bullet"/>
      <w:lvlText w:val=""/>
      <w:lvlJc w:val="left"/>
      <w:pPr>
        <w:ind w:left="6480" w:hanging="360"/>
      </w:pPr>
      <w:rPr>
        <w:rFonts w:ascii="Wingdings" w:hAnsi="Wingdings" w:hint="default"/>
      </w:rPr>
    </w:lvl>
  </w:abstractNum>
  <w:abstractNum w:abstractNumId="5" w15:restartNumberingAfterBreak="0">
    <w:nsid w:val="08D21756"/>
    <w:multiLevelType w:val="hybridMultilevel"/>
    <w:tmpl w:val="09323B6E"/>
    <w:lvl w:ilvl="0" w:tplc="2DA2E96A">
      <w:start w:val="1"/>
      <w:numFmt w:val="decimal"/>
      <w:lvlText w:val="%1."/>
      <w:lvlJc w:val="left"/>
      <w:pPr>
        <w:ind w:left="1620" w:hanging="360"/>
      </w:pPr>
    </w:lvl>
    <w:lvl w:ilvl="1" w:tplc="2EAE2E7C" w:tentative="1">
      <w:start w:val="1"/>
      <w:numFmt w:val="lowerLetter"/>
      <w:lvlText w:val="%2."/>
      <w:lvlJc w:val="left"/>
      <w:pPr>
        <w:ind w:left="2340" w:hanging="360"/>
      </w:pPr>
    </w:lvl>
    <w:lvl w:ilvl="2" w:tplc="C220CF72" w:tentative="1">
      <w:start w:val="1"/>
      <w:numFmt w:val="lowerRoman"/>
      <w:lvlText w:val="%3."/>
      <w:lvlJc w:val="right"/>
      <w:pPr>
        <w:ind w:left="3060" w:hanging="180"/>
      </w:pPr>
    </w:lvl>
    <w:lvl w:ilvl="3" w:tplc="04E28DE8" w:tentative="1">
      <w:start w:val="1"/>
      <w:numFmt w:val="decimal"/>
      <w:lvlText w:val="%4."/>
      <w:lvlJc w:val="left"/>
      <w:pPr>
        <w:ind w:left="3780" w:hanging="360"/>
      </w:pPr>
    </w:lvl>
    <w:lvl w:ilvl="4" w:tplc="7D7ECB38" w:tentative="1">
      <w:start w:val="1"/>
      <w:numFmt w:val="lowerLetter"/>
      <w:lvlText w:val="%5."/>
      <w:lvlJc w:val="left"/>
      <w:pPr>
        <w:ind w:left="4500" w:hanging="360"/>
      </w:pPr>
    </w:lvl>
    <w:lvl w:ilvl="5" w:tplc="9BB4C584" w:tentative="1">
      <w:start w:val="1"/>
      <w:numFmt w:val="lowerRoman"/>
      <w:lvlText w:val="%6."/>
      <w:lvlJc w:val="right"/>
      <w:pPr>
        <w:ind w:left="5220" w:hanging="180"/>
      </w:pPr>
    </w:lvl>
    <w:lvl w:ilvl="6" w:tplc="F686132C" w:tentative="1">
      <w:start w:val="1"/>
      <w:numFmt w:val="decimal"/>
      <w:lvlText w:val="%7."/>
      <w:lvlJc w:val="left"/>
      <w:pPr>
        <w:ind w:left="5940" w:hanging="360"/>
      </w:pPr>
    </w:lvl>
    <w:lvl w:ilvl="7" w:tplc="D2D008DE" w:tentative="1">
      <w:start w:val="1"/>
      <w:numFmt w:val="lowerLetter"/>
      <w:lvlText w:val="%8."/>
      <w:lvlJc w:val="left"/>
      <w:pPr>
        <w:ind w:left="6660" w:hanging="360"/>
      </w:pPr>
    </w:lvl>
    <w:lvl w:ilvl="8" w:tplc="6ABADF56" w:tentative="1">
      <w:start w:val="1"/>
      <w:numFmt w:val="lowerRoman"/>
      <w:lvlText w:val="%9."/>
      <w:lvlJc w:val="right"/>
      <w:pPr>
        <w:ind w:left="7380" w:hanging="180"/>
      </w:pPr>
    </w:lvl>
  </w:abstractNum>
  <w:abstractNum w:abstractNumId="6" w15:restartNumberingAfterBreak="0">
    <w:nsid w:val="0A273297"/>
    <w:multiLevelType w:val="hybridMultilevel"/>
    <w:tmpl w:val="69A8F3F2"/>
    <w:lvl w:ilvl="0" w:tplc="F0D84922">
      <w:start w:val="1"/>
      <w:numFmt w:val="bullet"/>
      <w:lvlText w:val=""/>
      <w:lvlJc w:val="left"/>
      <w:pPr>
        <w:ind w:left="786" w:hanging="360"/>
      </w:pPr>
      <w:rPr>
        <w:rFonts w:ascii="Symbol" w:hAnsi="Symbol" w:hint="default"/>
      </w:rPr>
    </w:lvl>
    <w:lvl w:ilvl="1" w:tplc="30C8B7B2" w:tentative="1">
      <w:start w:val="1"/>
      <w:numFmt w:val="bullet"/>
      <w:lvlText w:val="o"/>
      <w:lvlJc w:val="left"/>
      <w:pPr>
        <w:ind w:left="1506" w:hanging="360"/>
      </w:pPr>
      <w:rPr>
        <w:rFonts w:ascii="Courier New" w:hAnsi="Courier New" w:cs="Courier New" w:hint="default"/>
      </w:rPr>
    </w:lvl>
    <w:lvl w:ilvl="2" w:tplc="C26426F4" w:tentative="1">
      <w:start w:val="1"/>
      <w:numFmt w:val="bullet"/>
      <w:lvlText w:val=""/>
      <w:lvlJc w:val="left"/>
      <w:pPr>
        <w:ind w:left="2226" w:hanging="360"/>
      </w:pPr>
      <w:rPr>
        <w:rFonts w:ascii="Wingdings" w:hAnsi="Wingdings" w:hint="default"/>
      </w:rPr>
    </w:lvl>
    <w:lvl w:ilvl="3" w:tplc="D11C961E" w:tentative="1">
      <w:start w:val="1"/>
      <w:numFmt w:val="bullet"/>
      <w:lvlText w:val=""/>
      <w:lvlJc w:val="left"/>
      <w:pPr>
        <w:ind w:left="2946" w:hanging="360"/>
      </w:pPr>
      <w:rPr>
        <w:rFonts w:ascii="Symbol" w:hAnsi="Symbol" w:hint="default"/>
      </w:rPr>
    </w:lvl>
    <w:lvl w:ilvl="4" w:tplc="772444F0" w:tentative="1">
      <w:start w:val="1"/>
      <w:numFmt w:val="bullet"/>
      <w:lvlText w:val="o"/>
      <w:lvlJc w:val="left"/>
      <w:pPr>
        <w:ind w:left="3666" w:hanging="360"/>
      </w:pPr>
      <w:rPr>
        <w:rFonts w:ascii="Courier New" w:hAnsi="Courier New" w:cs="Courier New" w:hint="default"/>
      </w:rPr>
    </w:lvl>
    <w:lvl w:ilvl="5" w:tplc="406CEB4E" w:tentative="1">
      <w:start w:val="1"/>
      <w:numFmt w:val="bullet"/>
      <w:lvlText w:val=""/>
      <w:lvlJc w:val="left"/>
      <w:pPr>
        <w:ind w:left="4386" w:hanging="360"/>
      </w:pPr>
      <w:rPr>
        <w:rFonts w:ascii="Wingdings" w:hAnsi="Wingdings" w:hint="default"/>
      </w:rPr>
    </w:lvl>
    <w:lvl w:ilvl="6" w:tplc="BFB40384" w:tentative="1">
      <w:start w:val="1"/>
      <w:numFmt w:val="bullet"/>
      <w:lvlText w:val=""/>
      <w:lvlJc w:val="left"/>
      <w:pPr>
        <w:ind w:left="5106" w:hanging="360"/>
      </w:pPr>
      <w:rPr>
        <w:rFonts w:ascii="Symbol" w:hAnsi="Symbol" w:hint="default"/>
      </w:rPr>
    </w:lvl>
    <w:lvl w:ilvl="7" w:tplc="614C30BC" w:tentative="1">
      <w:start w:val="1"/>
      <w:numFmt w:val="bullet"/>
      <w:lvlText w:val="o"/>
      <w:lvlJc w:val="left"/>
      <w:pPr>
        <w:ind w:left="5826" w:hanging="360"/>
      </w:pPr>
      <w:rPr>
        <w:rFonts w:ascii="Courier New" w:hAnsi="Courier New" w:cs="Courier New" w:hint="default"/>
      </w:rPr>
    </w:lvl>
    <w:lvl w:ilvl="8" w:tplc="F6CA389C" w:tentative="1">
      <w:start w:val="1"/>
      <w:numFmt w:val="bullet"/>
      <w:lvlText w:val=""/>
      <w:lvlJc w:val="left"/>
      <w:pPr>
        <w:ind w:left="6546" w:hanging="360"/>
      </w:pPr>
      <w:rPr>
        <w:rFonts w:ascii="Wingdings" w:hAnsi="Wingdings" w:hint="default"/>
      </w:rPr>
    </w:lvl>
  </w:abstractNum>
  <w:abstractNum w:abstractNumId="7"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BC28CC"/>
    <w:multiLevelType w:val="hybridMultilevel"/>
    <w:tmpl w:val="F93C0860"/>
    <w:lvl w:ilvl="0" w:tplc="0CEABE32">
      <w:numFmt w:val="bullet"/>
      <w:lvlText w:val="•"/>
      <w:lvlJc w:val="left"/>
      <w:pPr>
        <w:ind w:left="720" w:hanging="360"/>
      </w:pPr>
      <w:rPr>
        <w:rFonts w:ascii="Times New Roman" w:eastAsia="Times New Roman" w:hAnsi="Times New Roman" w:cs="Times New Roman" w:hint="default"/>
      </w:rPr>
    </w:lvl>
    <w:lvl w:ilvl="1" w:tplc="F6442D50" w:tentative="1">
      <w:start w:val="1"/>
      <w:numFmt w:val="bullet"/>
      <w:lvlText w:val="o"/>
      <w:lvlJc w:val="left"/>
      <w:pPr>
        <w:ind w:left="1440" w:hanging="360"/>
      </w:pPr>
      <w:rPr>
        <w:rFonts w:ascii="Courier New" w:hAnsi="Courier New" w:cs="Courier New" w:hint="default"/>
      </w:rPr>
    </w:lvl>
    <w:lvl w:ilvl="2" w:tplc="CEBCA008" w:tentative="1">
      <w:start w:val="1"/>
      <w:numFmt w:val="bullet"/>
      <w:lvlText w:val=""/>
      <w:lvlJc w:val="left"/>
      <w:pPr>
        <w:ind w:left="2160" w:hanging="360"/>
      </w:pPr>
      <w:rPr>
        <w:rFonts w:ascii="Wingdings" w:hAnsi="Wingdings" w:hint="default"/>
      </w:rPr>
    </w:lvl>
    <w:lvl w:ilvl="3" w:tplc="DB829130" w:tentative="1">
      <w:start w:val="1"/>
      <w:numFmt w:val="bullet"/>
      <w:lvlText w:val=""/>
      <w:lvlJc w:val="left"/>
      <w:pPr>
        <w:ind w:left="2880" w:hanging="360"/>
      </w:pPr>
      <w:rPr>
        <w:rFonts w:ascii="Symbol" w:hAnsi="Symbol" w:hint="default"/>
      </w:rPr>
    </w:lvl>
    <w:lvl w:ilvl="4" w:tplc="63CE6466" w:tentative="1">
      <w:start w:val="1"/>
      <w:numFmt w:val="bullet"/>
      <w:lvlText w:val="o"/>
      <w:lvlJc w:val="left"/>
      <w:pPr>
        <w:ind w:left="3600" w:hanging="360"/>
      </w:pPr>
      <w:rPr>
        <w:rFonts w:ascii="Courier New" w:hAnsi="Courier New" w:cs="Courier New" w:hint="default"/>
      </w:rPr>
    </w:lvl>
    <w:lvl w:ilvl="5" w:tplc="2D403AC4" w:tentative="1">
      <w:start w:val="1"/>
      <w:numFmt w:val="bullet"/>
      <w:lvlText w:val=""/>
      <w:lvlJc w:val="left"/>
      <w:pPr>
        <w:ind w:left="4320" w:hanging="360"/>
      </w:pPr>
      <w:rPr>
        <w:rFonts w:ascii="Wingdings" w:hAnsi="Wingdings" w:hint="default"/>
      </w:rPr>
    </w:lvl>
    <w:lvl w:ilvl="6" w:tplc="0554B83A" w:tentative="1">
      <w:start w:val="1"/>
      <w:numFmt w:val="bullet"/>
      <w:lvlText w:val=""/>
      <w:lvlJc w:val="left"/>
      <w:pPr>
        <w:ind w:left="5040" w:hanging="360"/>
      </w:pPr>
      <w:rPr>
        <w:rFonts w:ascii="Symbol" w:hAnsi="Symbol" w:hint="default"/>
      </w:rPr>
    </w:lvl>
    <w:lvl w:ilvl="7" w:tplc="3E9080E6" w:tentative="1">
      <w:start w:val="1"/>
      <w:numFmt w:val="bullet"/>
      <w:lvlText w:val="o"/>
      <w:lvlJc w:val="left"/>
      <w:pPr>
        <w:ind w:left="5760" w:hanging="360"/>
      </w:pPr>
      <w:rPr>
        <w:rFonts w:ascii="Courier New" w:hAnsi="Courier New" w:cs="Courier New" w:hint="default"/>
      </w:rPr>
    </w:lvl>
    <w:lvl w:ilvl="8" w:tplc="9008FBF8" w:tentative="1">
      <w:start w:val="1"/>
      <w:numFmt w:val="bullet"/>
      <w:lvlText w:val=""/>
      <w:lvlJc w:val="left"/>
      <w:pPr>
        <w:ind w:left="6480" w:hanging="360"/>
      </w:pPr>
      <w:rPr>
        <w:rFonts w:ascii="Wingdings" w:hAnsi="Wingdings" w:hint="default"/>
      </w:rPr>
    </w:lvl>
  </w:abstractNum>
  <w:abstractNum w:abstractNumId="9" w15:restartNumberingAfterBreak="0">
    <w:nsid w:val="12BE3A54"/>
    <w:multiLevelType w:val="hybridMultilevel"/>
    <w:tmpl w:val="170C6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342C3"/>
    <w:multiLevelType w:val="hybridMultilevel"/>
    <w:tmpl w:val="3ED2632C"/>
    <w:lvl w:ilvl="0" w:tplc="61FC7BBE">
      <w:start w:val="1"/>
      <w:numFmt w:val="decimal"/>
      <w:lvlText w:val="%1."/>
      <w:lvlJc w:val="left"/>
      <w:pPr>
        <w:ind w:left="720" w:hanging="360"/>
      </w:pPr>
      <w:rPr>
        <w:rFonts w:hint="default"/>
      </w:rPr>
    </w:lvl>
    <w:lvl w:ilvl="1" w:tplc="B80ADB68" w:tentative="1">
      <w:start w:val="1"/>
      <w:numFmt w:val="lowerLetter"/>
      <w:lvlText w:val="%2."/>
      <w:lvlJc w:val="left"/>
      <w:pPr>
        <w:ind w:left="1440" w:hanging="360"/>
      </w:pPr>
    </w:lvl>
    <w:lvl w:ilvl="2" w:tplc="D8561CFC" w:tentative="1">
      <w:start w:val="1"/>
      <w:numFmt w:val="lowerRoman"/>
      <w:lvlText w:val="%3."/>
      <w:lvlJc w:val="right"/>
      <w:pPr>
        <w:ind w:left="2160" w:hanging="180"/>
      </w:pPr>
    </w:lvl>
    <w:lvl w:ilvl="3" w:tplc="4754DDD2" w:tentative="1">
      <w:start w:val="1"/>
      <w:numFmt w:val="decimal"/>
      <w:lvlText w:val="%4."/>
      <w:lvlJc w:val="left"/>
      <w:pPr>
        <w:ind w:left="2880" w:hanging="360"/>
      </w:pPr>
    </w:lvl>
    <w:lvl w:ilvl="4" w:tplc="58A4220C" w:tentative="1">
      <w:start w:val="1"/>
      <w:numFmt w:val="lowerLetter"/>
      <w:lvlText w:val="%5."/>
      <w:lvlJc w:val="left"/>
      <w:pPr>
        <w:ind w:left="3600" w:hanging="360"/>
      </w:pPr>
    </w:lvl>
    <w:lvl w:ilvl="5" w:tplc="A99AF9DC" w:tentative="1">
      <w:start w:val="1"/>
      <w:numFmt w:val="lowerRoman"/>
      <w:lvlText w:val="%6."/>
      <w:lvlJc w:val="right"/>
      <w:pPr>
        <w:ind w:left="4320" w:hanging="180"/>
      </w:pPr>
    </w:lvl>
    <w:lvl w:ilvl="6" w:tplc="08D63E86" w:tentative="1">
      <w:start w:val="1"/>
      <w:numFmt w:val="decimal"/>
      <w:lvlText w:val="%7."/>
      <w:lvlJc w:val="left"/>
      <w:pPr>
        <w:ind w:left="5040" w:hanging="360"/>
      </w:pPr>
    </w:lvl>
    <w:lvl w:ilvl="7" w:tplc="095693B0" w:tentative="1">
      <w:start w:val="1"/>
      <w:numFmt w:val="lowerLetter"/>
      <w:lvlText w:val="%8."/>
      <w:lvlJc w:val="left"/>
      <w:pPr>
        <w:ind w:left="5760" w:hanging="360"/>
      </w:pPr>
    </w:lvl>
    <w:lvl w:ilvl="8" w:tplc="4E2EB908" w:tentative="1">
      <w:start w:val="1"/>
      <w:numFmt w:val="lowerRoman"/>
      <w:lvlText w:val="%9."/>
      <w:lvlJc w:val="right"/>
      <w:pPr>
        <w:ind w:left="6480" w:hanging="180"/>
      </w:pPr>
    </w:lvl>
  </w:abstractNum>
  <w:abstractNum w:abstractNumId="11"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6D61EB"/>
    <w:multiLevelType w:val="hybridMultilevel"/>
    <w:tmpl w:val="C55CC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9F176A"/>
    <w:multiLevelType w:val="hybridMultilevel"/>
    <w:tmpl w:val="ED90534E"/>
    <w:lvl w:ilvl="0" w:tplc="5ED0BBF2">
      <w:start w:val="1"/>
      <w:numFmt w:val="lowerLetter"/>
      <w:lvlText w:val="%1)"/>
      <w:lvlJc w:val="left"/>
      <w:pPr>
        <w:ind w:left="4755" w:hanging="360"/>
      </w:pPr>
      <w:rPr>
        <w:rFonts w:hint="default"/>
        <w:color w:val="000000"/>
      </w:rPr>
    </w:lvl>
    <w:lvl w:ilvl="1" w:tplc="CEDA1850" w:tentative="1">
      <w:start w:val="1"/>
      <w:numFmt w:val="lowerLetter"/>
      <w:lvlText w:val="%2."/>
      <w:lvlJc w:val="left"/>
      <w:pPr>
        <w:ind w:left="1440" w:hanging="360"/>
      </w:pPr>
    </w:lvl>
    <w:lvl w:ilvl="2" w:tplc="FB00B93C" w:tentative="1">
      <w:start w:val="1"/>
      <w:numFmt w:val="lowerRoman"/>
      <w:lvlText w:val="%3."/>
      <w:lvlJc w:val="right"/>
      <w:pPr>
        <w:ind w:left="2160" w:hanging="180"/>
      </w:pPr>
    </w:lvl>
    <w:lvl w:ilvl="3" w:tplc="B5D0A06C" w:tentative="1">
      <w:start w:val="1"/>
      <w:numFmt w:val="decimal"/>
      <w:lvlText w:val="%4."/>
      <w:lvlJc w:val="left"/>
      <w:pPr>
        <w:ind w:left="2880" w:hanging="360"/>
      </w:pPr>
    </w:lvl>
    <w:lvl w:ilvl="4" w:tplc="C74E7708" w:tentative="1">
      <w:start w:val="1"/>
      <w:numFmt w:val="lowerLetter"/>
      <w:lvlText w:val="%5."/>
      <w:lvlJc w:val="left"/>
      <w:pPr>
        <w:ind w:left="3600" w:hanging="360"/>
      </w:pPr>
    </w:lvl>
    <w:lvl w:ilvl="5" w:tplc="F02A2CBE" w:tentative="1">
      <w:start w:val="1"/>
      <w:numFmt w:val="lowerRoman"/>
      <w:lvlText w:val="%6."/>
      <w:lvlJc w:val="right"/>
      <w:pPr>
        <w:ind w:left="4320" w:hanging="180"/>
      </w:pPr>
    </w:lvl>
    <w:lvl w:ilvl="6" w:tplc="EB2C8594" w:tentative="1">
      <w:start w:val="1"/>
      <w:numFmt w:val="decimal"/>
      <w:lvlText w:val="%7."/>
      <w:lvlJc w:val="left"/>
      <w:pPr>
        <w:ind w:left="5040" w:hanging="360"/>
      </w:pPr>
    </w:lvl>
    <w:lvl w:ilvl="7" w:tplc="213A2D32" w:tentative="1">
      <w:start w:val="1"/>
      <w:numFmt w:val="lowerLetter"/>
      <w:lvlText w:val="%8."/>
      <w:lvlJc w:val="left"/>
      <w:pPr>
        <w:ind w:left="5760" w:hanging="360"/>
      </w:pPr>
    </w:lvl>
    <w:lvl w:ilvl="8" w:tplc="2D1CF29E" w:tentative="1">
      <w:start w:val="1"/>
      <w:numFmt w:val="lowerRoman"/>
      <w:lvlText w:val="%9."/>
      <w:lvlJc w:val="right"/>
      <w:pPr>
        <w:ind w:left="6480" w:hanging="180"/>
      </w:pPr>
    </w:lvl>
  </w:abstractNum>
  <w:abstractNum w:abstractNumId="14" w15:restartNumberingAfterBreak="0">
    <w:nsid w:val="237C72EE"/>
    <w:multiLevelType w:val="hybridMultilevel"/>
    <w:tmpl w:val="B574CC98"/>
    <w:lvl w:ilvl="0" w:tplc="9B1853B0">
      <w:start w:val="1"/>
      <w:numFmt w:val="bullet"/>
      <w:lvlText w:val=""/>
      <w:lvlJc w:val="left"/>
      <w:pPr>
        <w:ind w:left="720" w:hanging="360"/>
      </w:pPr>
      <w:rPr>
        <w:rFonts w:ascii="Symbol" w:hAnsi="Symbol" w:hint="default"/>
      </w:rPr>
    </w:lvl>
    <w:lvl w:ilvl="1" w:tplc="05B09FDE" w:tentative="1">
      <w:start w:val="1"/>
      <w:numFmt w:val="bullet"/>
      <w:lvlText w:val="o"/>
      <w:lvlJc w:val="left"/>
      <w:pPr>
        <w:ind w:left="1440" w:hanging="360"/>
      </w:pPr>
      <w:rPr>
        <w:rFonts w:ascii="Courier New" w:hAnsi="Courier New" w:cs="Courier New" w:hint="default"/>
      </w:rPr>
    </w:lvl>
    <w:lvl w:ilvl="2" w:tplc="AB5EDEDA" w:tentative="1">
      <w:start w:val="1"/>
      <w:numFmt w:val="bullet"/>
      <w:lvlText w:val=""/>
      <w:lvlJc w:val="left"/>
      <w:pPr>
        <w:ind w:left="2160" w:hanging="360"/>
      </w:pPr>
      <w:rPr>
        <w:rFonts w:ascii="Wingdings" w:hAnsi="Wingdings" w:hint="default"/>
      </w:rPr>
    </w:lvl>
    <w:lvl w:ilvl="3" w:tplc="FD32EC80" w:tentative="1">
      <w:start w:val="1"/>
      <w:numFmt w:val="bullet"/>
      <w:lvlText w:val=""/>
      <w:lvlJc w:val="left"/>
      <w:pPr>
        <w:ind w:left="2880" w:hanging="360"/>
      </w:pPr>
      <w:rPr>
        <w:rFonts w:ascii="Symbol" w:hAnsi="Symbol" w:hint="default"/>
      </w:rPr>
    </w:lvl>
    <w:lvl w:ilvl="4" w:tplc="9A38DF82" w:tentative="1">
      <w:start w:val="1"/>
      <w:numFmt w:val="bullet"/>
      <w:lvlText w:val="o"/>
      <w:lvlJc w:val="left"/>
      <w:pPr>
        <w:ind w:left="3600" w:hanging="360"/>
      </w:pPr>
      <w:rPr>
        <w:rFonts w:ascii="Courier New" w:hAnsi="Courier New" w:cs="Courier New" w:hint="default"/>
      </w:rPr>
    </w:lvl>
    <w:lvl w:ilvl="5" w:tplc="FB5220B4" w:tentative="1">
      <w:start w:val="1"/>
      <w:numFmt w:val="bullet"/>
      <w:lvlText w:val=""/>
      <w:lvlJc w:val="left"/>
      <w:pPr>
        <w:ind w:left="4320" w:hanging="360"/>
      </w:pPr>
      <w:rPr>
        <w:rFonts w:ascii="Wingdings" w:hAnsi="Wingdings" w:hint="default"/>
      </w:rPr>
    </w:lvl>
    <w:lvl w:ilvl="6" w:tplc="0D7CCAA0" w:tentative="1">
      <w:start w:val="1"/>
      <w:numFmt w:val="bullet"/>
      <w:lvlText w:val=""/>
      <w:lvlJc w:val="left"/>
      <w:pPr>
        <w:ind w:left="5040" w:hanging="360"/>
      </w:pPr>
      <w:rPr>
        <w:rFonts w:ascii="Symbol" w:hAnsi="Symbol" w:hint="default"/>
      </w:rPr>
    </w:lvl>
    <w:lvl w:ilvl="7" w:tplc="18D4D9F0" w:tentative="1">
      <w:start w:val="1"/>
      <w:numFmt w:val="bullet"/>
      <w:lvlText w:val="o"/>
      <w:lvlJc w:val="left"/>
      <w:pPr>
        <w:ind w:left="5760" w:hanging="360"/>
      </w:pPr>
      <w:rPr>
        <w:rFonts w:ascii="Courier New" w:hAnsi="Courier New" w:cs="Courier New" w:hint="default"/>
      </w:rPr>
    </w:lvl>
    <w:lvl w:ilvl="8" w:tplc="8D9E603A" w:tentative="1">
      <w:start w:val="1"/>
      <w:numFmt w:val="bullet"/>
      <w:lvlText w:val=""/>
      <w:lvlJc w:val="left"/>
      <w:pPr>
        <w:ind w:left="6480" w:hanging="360"/>
      </w:pPr>
      <w:rPr>
        <w:rFonts w:ascii="Wingdings" w:hAnsi="Wingdings" w:hint="default"/>
      </w:rPr>
    </w:lvl>
  </w:abstractNum>
  <w:abstractNum w:abstractNumId="15" w15:restartNumberingAfterBreak="0">
    <w:nsid w:val="25492614"/>
    <w:multiLevelType w:val="hybridMultilevel"/>
    <w:tmpl w:val="A7F6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7969C0"/>
    <w:multiLevelType w:val="hybridMultilevel"/>
    <w:tmpl w:val="8510169E"/>
    <w:lvl w:ilvl="0" w:tplc="441A0BD4">
      <w:start w:val="1"/>
      <w:numFmt w:val="decimal"/>
      <w:lvlText w:val="%1."/>
      <w:lvlJc w:val="left"/>
      <w:pPr>
        <w:tabs>
          <w:tab w:val="num" w:pos="570"/>
        </w:tabs>
        <w:ind w:left="570" w:hanging="570"/>
      </w:pPr>
      <w:rPr>
        <w:rFonts w:hint="default"/>
      </w:rPr>
    </w:lvl>
    <w:lvl w:ilvl="1" w:tplc="1152CE56" w:tentative="1">
      <w:start w:val="1"/>
      <w:numFmt w:val="lowerLetter"/>
      <w:lvlText w:val="%2."/>
      <w:lvlJc w:val="left"/>
      <w:pPr>
        <w:ind w:left="1440" w:hanging="360"/>
      </w:pPr>
    </w:lvl>
    <w:lvl w:ilvl="2" w:tplc="34B8F526" w:tentative="1">
      <w:start w:val="1"/>
      <w:numFmt w:val="lowerRoman"/>
      <w:lvlText w:val="%3."/>
      <w:lvlJc w:val="right"/>
      <w:pPr>
        <w:ind w:left="2160" w:hanging="180"/>
      </w:pPr>
    </w:lvl>
    <w:lvl w:ilvl="3" w:tplc="41246688" w:tentative="1">
      <w:start w:val="1"/>
      <w:numFmt w:val="decimal"/>
      <w:lvlText w:val="%4."/>
      <w:lvlJc w:val="left"/>
      <w:pPr>
        <w:ind w:left="2880" w:hanging="360"/>
      </w:pPr>
    </w:lvl>
    <w:lvl w:ilvl="4" w:tplc="ECCCCB78" w:tentative="1">
      <w:start w:val="1"/>
      <w:numFmt w:val="lowerLetter"/>
      <w:lvlText w:val="%5."/>
      <w:lvlJc w:val="left"/>
      <w:pPr>
        <w:ind w:left="3600" w:hanging="360"/>
      </w:pPr>
    </w:lvl>
    <w:lvl w:ilvl="5" w:tplc="4B08E3AA" w:tentative="1">
      <w:start w:val="1"/>
      <w:numFmt w:val="lowerRoman"/>
      <w:lvlText w:val="%6."/>
      <w:lvlJc w:val="right"/>
      <w:pPr>
        <w:ind w:left="4320" w:hanging="180"/>
      </w:pPr>
    </w:lvl>
    <w:lvl w:ilvl="6" w:tplc="7A3E2BC2" w:tentative="1">
      <w:start w:val="1"/>
      <w:numFmt w:val="decimal"/>
      <w:lvlText w:val="%7."/>
      <w:lvlJc w:val="left"/>
      <w:pPr>
        <w:ind w:left="5040" w:hanging="360"/>
      </w:pPr>
    </w:lvl>
    <w:lvl w:ilvl="7" w:tplc="FF5AEB30" w:tentative="1">
      <w:start w:val="1"/>
      <w:numFmt w:val="lowerLetter"/>
      <w:lvlText w:val="%8."/>
      <w:lvlJc w:val="left"/>
      <w:pPr>
        <w:ind w:left="5760" w:hanging="360"/>
      </w:pPr>
    </w:lvl>
    <w:lvl w:ilvl="8" w:tplc="33BC437C" w:tentative="1">
      <w:start w:val="1"/>
      <w:numFmt w:val="lowerRoman"/>
      <w:lvlText w:val="%9."/>
      <w:lvlJc w:val="right"/>
      <w:pPr>
        <w:ind w:left="6480" w:hanging="180"/>
      </w:pPr>
    </w:lvl>
  </w:abstractNum>
  <w:abstractNum w:abstractNumId="17" w15:restartNumberingAfterBreak="0">
    <w:nsid w:val="28D114A9"/>
    <w:multiLevelType w:val="hybridMultilevel"/>
    <w:tmpl w:val="3ED2632C"/>
    <w:lvl w:ilvl="0" w:tplc="3BB05DCC">
      <w:start w:val="1"/>
      <w:numFmt w:val="decimal"/>
      <w:lvlText w:val="%1."/>
      <w:lvlJc w:val="left"/>
      <w:pPr>
        <w:ind w:left="720" w:hanging="360"/>
      </w:pPr>
      <w:rPr>
        <w:rFonts w:hint="default"/>
      </w:rPr>
    </w:lvl>
    <w:lvl w:ilvl="1" w:tplc="D56886B6" w:tentative="1">
      <w:start w:val="1"/>
      <w:numFmt w:val="lowerLetter"/>
      <w:lvlText w:val="%2."/>
      <w:lvlJc w:val="left"/>
      <w:pPr>
        <w:ind w:left="1440" w:hanging="360"/>
      </w:pPr>
    </w:lvl>
    <w:lvl w:ilvl="2" w:tplc="5A782960" w:tentative="1">
      <w:start w:val="1"/>
      <w:numFmt w:val="lowerRoman"/>
      <w:lvlText w:val="%3."/>
      <w:lvlJc w:val="right"/>
      <w:pPr>
        <w:ind w:left="2160" w:hanging="180"/>
      </w:pPr>
    </w:lvl>
    <w:lvl w:ilvl="3" w:tplc="94DA1DD0" w:tentative="1">
      <w:start w:val="1"/>
      <w:numFmt w:val="decimal"/>
      <w:lvlText w:val="%4."/>
      <w:lvlJc w:val="left"/>
      <w:pPr>
        <w:ind w:left="2880" w:hanging="360"/>
      </w:pPr>
    </w:lvl>
    <w:lvl w:ilvl="4" w:tplc="3294E756" w:tentative="1">
      <w:start w:val="1"/>
      <w:numFmt w:val="lowerLetter"/>
      <w:lvlText w:val="%5."/>
      <w:lvlJc w:val="left"/>
      <w:pPr>
        <w:ind w:left="3600" w:hanging="360"/>
      </w:pPr>
    </w:lvl>
    <w:lvl w:ilvl="5" w:tplc="69161070" w:tentative="1">
      <w:start w:val="1"/>
      <w:numFmt w:val="lowerRoman"/>
      <w:lvlText w:val="%6."/>
      <w:lvlJc w:val="right"/>
      <w:pPr>
        <w:ind w:left="4320" w:hanging="180"/>
      </w:pPr>
    </w:lvl>
    <w:lvl w:ilvl="6" w:tplc="0AEA1E00" w:tentative="1">
      <w:start w:val="1"/>
      <w:numFmt w:val="decimal"/>
      <w:lvlText w:val="%7."/>
      <w:lvlJc w:val="left"/>
      <w:pPr>
        <w:ind w:left="5040" w:hanging="360"/>
      </w:pPr>
    </w:lvl>
    <w:lvl w:ilvl="7" w:tplc="456005BC" w:tentative="1">
      <w:start w:val="1"/>
      <w:numFmt w:val="lowerLetter"/>
      <w:lvlText w:val="%8."/>
      <w:lvlJc w:val="left"/>
      <w:pPr>
        <w:ind w:left="5760" w:hanging="360"/>
      </w:pPr>
    </w:lvl>
    <w:lvl w:ilvl="8" w:tplc="45D8D61E" w:tentative="1">
      <w:start w:val="1"/>
      <w:numFmt w:val="lowerRoman"/>
      <w:lvlText w:val="%9."/>
      <w:lvlJc w:val="right"/>
      <w:pPr>
        <w:ind w:left="6480" w:hanging="180"/>
      </w:pPr>
    </w:lvl>
  </w:abstractNum>
  <w:abstractNum w:abstractNumId="18" w15:restartNumberingAfterBreak="0">
    <w:nsid w:val="2E541609"/>
    <w:multiLevelType w:val="hybridMultilevel"/>
    <w:tmpl w:val="28F80738"/>
    <w:lvl w:ilvl="0" w:tplc="0C6CD9DA">
      <w:start w:val="1"/>
      <w:numFmt w:val="decimal"/>
      <w:lvlText w:val="%1."/>
      <w:lvlJc w:val="left"/>
      <w:pPr>
        <w:tabs>
          <w:tab w:val="num" w:pos="570"/>
        </w:tabs>
        <w:ind w:left="570" w:hanging="570"/>
      </w:pPr>
      <w:rPr>
        <w:rFonts w:hint="default"/>
      </w:rPr>
    </w:lvl>
    <w:lvl w:ilvl="1" w:tplc="FEEE8AB8" w:tentative="1">
      <w:start w:val="1"/>
      <w:numFmt w:val="lowerLetter"/>
      <w:lvlText w:val="%2."/>
      <w:lvlJc w:val="left"/>
      <w:pPr>
        <w:tabs>
          <w:tab w:val="num" w:pos="1080"/>
        </w:tabs>
        <w:ind w:left="1080" w:hanging="360"/>
      </w:pPr>
    </w:lvl>
    <w:lvl w:ilvl="2" w:tplc="3084AA84" w:tentative="1">
      <w:start w:val="1"/>
      <w:numFmt w:val="lowerRoman"/>
      <w:lvlText w:val="%3."/>
      <w:lvlJc w:val="right"/>
      <w:pPr>
        <w:tabs>
          <w:tab w:val="num" w:pos="1800"/>
        </w:tabs>
        <w:ind w:left="1800" w:hanging="180"/>
      </w:pPr>
    </w:lvl>
    <w:lvl w:ilvl="3" w:tplc="FAB0FCF0" w:tentative="1">
      <w:start w:val="1"/>
      <w:numFmt w:val="decimal"/>
      <w:lvlText w:val="%4."/>
      <w:lvlJc w:val="left"/>
      <w:pPr>
        <w:tabs>
          <w:tab w:val="num" w:pos="2520"/>
        </w:tabs>
        <w:ind w:left="2520" w:hanging="360"/>
      </w:pPr>
    </w:lvl>
    <w:lvl w:ilvl="4" w:tplc="4C76A222" w:tentative="1">
      <w:start w:val="1"/>
      <w:numFmt w:val="lowerLetter"/>
      <w:lvlText w:val="%5."/>
      <w:lvlJc w:val="left"/>
      <w:pPr>
        <w:tabs>
          <w:tab w:val="num" w:pos="3240"/>
        </w:tabs>
        <w:ind w:left="3240" w:hanging="360"/>
      </w:pPr>
    </w:lvl>
    <w:lvl w:ilvl="5" w:tplc="A0AEE0D6" w:tentative="1">
      <w:start w:val="1"/>
      <w:numFmt w:val="lowerRoman"/>
      <w:lvlText w:val="%6."/>
      <w:lvlJc w:val="right"/>
      <w:pPr>
        <w:tabs>
          <w:tab w:val="num" w:pos="3960"/>
        </w:tabs>
        <w:ind w:left="3960" w:hanging="180"/>
      </w:pPr>
    </w:lvl>
    <w:lvl w:ilvl="6" w:tplc="2ACE9D16" w:tentative="1">
      <w:start w:val="1"/>
      <w:numFmt w:val="decimal"/>
      <w:lvlText w:val="%7."/>
      <w:lvlJc w:val="left"/>
      <w:pPr>
        <w:tabs>
          <w:tab w:val="num" w:pos="4680"/>
        </w:tabs>
        <w:ind w:left="4680" w:hanging="360"/>
      </w:pPr>
    </w:lvl>
    <w:lvl w:ilvl="7" w:tplc="DBAA925A" w:tentative="1">
      <w:start w:val="1"/>
      <w:numFmt w:val="lowerLetter"/>
      <w:lvlText w:val="%8."/>
      <w:lvlJc w:val="left"/>
      <w:pPr>
        <w:tabs>
          <w:tab w:val="num" w:pos="5400"/>
        </w:tabs>
        <w:ind w:left="5400" w:hanging="360"/>
      </w:pPr>
    </w:lvl>
    <w:lvl w:ilvl="8" w:tplc="168C5F76" w:tentative="1">
      <w:start w:val="1"/>
      <w:numFmt w:val="lowerRoman"/>
      <w:lvlText w:val="%9."/>
      <w:lvlJc w:val="right"/>
      <w:pPr>
        <w:tabs>
          <w:tab w:val="num" w:pos="6120"/>
        </w:tabs>
        <w:ind w:left="6120" w:hanging="180"/>
      </w:pPr>
    </w:lvl>
  </w:abstractNum>
  <w:abstractNum w:abstractNumId="19" w15:restartNumberingAfterBreak="0">
    <w:nsid w:val="320221F1"/>
    <w:multiLevelType w:val="hybridMultilevel"/>
    <w:tmpl w:val="1112272C"/>
    <w:lvl w:ilvl="0" w:tplc="50D6A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273DF4"/>
    <w:multiLevelType w:val="hybridMultilevel"/>
    <w:tmpl w:val="DE04EA94"/>
    <w:lvl w:ilvl="0" w:tplc="A22E6480">
      <w:start w:val="1"/>
      <w:numFmt w:val="bullet"/>
      <w:lvlText w:val="-"/>
      <w:lvlJc w:val="left"/>
      <w:pPr>
        <w:ind w:left="6455" w:hanging="360"/>
      </w:pPr>
      <w:rPr>
        <w:rFonts w:ascii="Courier New" w:hAnsi="Courier New" w:hint="default"/>
      </w:rPr>
    </w:lvl>
    <w:lvl w:ilvl="1" w:tplc="1E2CE3F2" w:tentative="1">
      <w:start w:val="1"/>
      <w:numFmt w:val="bullet"/>
      <w:lvlText w:val="o"/>
      <w:lvlJc w:val="left"/>
      <w:pPr>
        <w:ind w:left="1440" w:hanging="360"/>
      </w:pPr>
      <w:rPr>
        <w:rFonts w:ascii="Courier New" w:hAnsi="Courier New" w:cs="Courier New" w:hint="default"/>
      </w:rPr>
    </w:lvl>
    <w:lvl w:ilvl="2" w:tplc="4704EF64" w:tentative="1">
      <w:start w:val="1"/>
      <w:numFmt w:val="bullet"/>
      <w:lvlText w:val=""/>
      <w:lvlJc w:val="left"/>
      <w:pPr>
        <w:ind w:left="2160" w:hanging="360"/>
      </w:pPr>
      <w:rPr>
        <w:rFonts w:ascii="Wingdings" w:hAnsi="Wingdings" w:hint="default"/>
      </w:rPr>
    </w:lvl>
    <w:lvl w:ilvl="3" w:tplc="4E2C689E" w:tentative="1">
      <w:start w:val="1"/>
      <w:numFmt w:val="bullet"/>
      <w:lvlText w:val=""/>
      <w:lvlJc w:val="left"/>
      <w:pPr>
        <w:ind w:left="2880" w:hanging="360"/>
      </w:pPr>
      <w:rPr>
        <w:rFonts w:ascii="Symbol" w:hAnsi="Symbol" w:hint="default"/>
      </w:rPr>
    </w:lvl>
    <w:lvl w:ilvl="4" w:tplc="CE5AF408" w:tentative="1">
      <w:start w:val="1"/>
      <w:numFmt w:val="bullet"/>
      <w:lvlText w:val="o"/>
      <w:lvlJc w:val="left"/>
      <w:pPr>
        <w:ind w:left="3600" w:hanging="360"/>
      </w:pPr>
      <w:rPr>
        <w:rFonts w:ascii="Courier New" w:hAnsi="Courier New" w:cs="Courier New" w:hint="default"/>
      </w:rPr>
    </w:lvl>
    <w:lvl w:ilvl="5" w:tplc="660691BE" w:tentative="1">
      <w:start w:val="1"/>
      <w:numFmt w:val="bullet"/>
      <w:lvlText w:val=""/>
      <w:lvlJc w:val="left"/>
      <w:pPr>
        <w:ind w:left="4320" w:hanging="360"/>
      </w:pPr>
      <w:rPr>
        <w:rFonts w:ascii="Wingdings" w:hAnsi="Wingdings" w:hint="default"/>
      </w:rPr>
    </w:lvl>
    <w:lvl w:ilvl="6" w:tplc="8F82D26E" w:tentative="1">
      <w:start w:val="1"/>
      <w:numFmt w:val="bullet"/>
      <w:lvlText w:val=""/>
      <w:lvlJc w:val="left"/>
      <w:pPr>
        <w:ind w:left="5040" w:hanging="360"/>
      </w:pPr>
      <w:rPr>
        <w:rFonts w:ascii="Symbol" w:hAnsi="Symbol" w:hint="default"/>
      </w:rPr>
    </w:lvl>
    <w:lvl w:ilvl="7" w:tplc="3BB4B806" w:tentative="1">
      <w:start w:val="1"/>
      <w:numFmt w:val="bullet"/>
      <w:lvlText w:val="o"/>
      <w:lvlJc w:val="left"/>
      <w:pPr>
        <w:ind w:left="5760" w:hanging="360"/>
      </w:pPr>
      <w:rPr>
        <w:rFonts w:ascii="Courier New" w:hAnsi="Courier New" w:cs="Courier New" w:hint="default"/>
      </w:rPr>
    </w:lvl>
    <w:lvl w:ilvl="8" w:tplc="3D9845D8" w:tentative="1">
      <w:start w:val="1"/>
      <w:numFmt w:val="bullet"/>
      <w:lvlText w:val=""/>
      <w:lvlJc w:val="left"/>
      <w:pPr>
        <w:ind w:left="6480" w:hanging="360"/>
      </w:pPr>
      <w:rPr>
        <w:rFonts w:ascii="Wingdings" w:hAnsi="Wingdings" w:hint="default"/>
      </w:rPr>
    </w:lvl>
  </w:abstractNum>
  <w:abstractNum w:abstractNumId="21" w15:restartNumberingAfterBreak="0">
    <w:nsid w:val="322A3556"/>
    <w:multiLevelType w:val="hybridMultilevel"/>
    <w:tmpl w:val="CE1EF3A4"/>
    <w:lvl w:ilvl="0" w:tplc="8406430C">
      <w:start w:val="1"/>
      <w:numFmt w:val="bullet"/>
      <w:lvlText w:val=""/>
      <w:lvlJc w:val="left"/>
      <w:pPr>
        <w:ind w:left="778" w:hanging="360"/>
      </w:pPr>
      <w:rPr>
        <w:rFonts w:ascii="Symbol" w:hAnsi="Symbol" w:hint="default"/>
      </w:rPr>
    </w:lvl>
    <w:lvl w:ilvl="1" w:tplc="76367E12" w:tentative="1">
      <w:start w:val="1"/>
      <w:numFmt w:val="bullet"/>
      <w:lvlText w:val="o"/>
      <w:lvlJc w:val="left"/>
      <w:pPr>
        <w:ind w:left="1498" w:hanging="360"/>
      </w:pPr>
      <w:rPr>
        <w:rFonts w:ascii="Courier New" w:hAnsi="Courier New" w:cs="Courier New" w:hint="default"/>
      </w:rPr>
    </w:lvl>
    <w:lvl w:ilvl="2" w:tplc="EFA6742A" w:tentative="1">
      <w:start w:val="1"/>
      <w:numFmt w:val="bullet"/>
      <w:lvlText w:val=""/>
      <w:lvlJc w:val="left"/>
      <w:pPr>
        <w:ind w:left="2218" w:hanging="360"/>
      </w:pPr>
      <w:rPr>
        <w:rFonts w:ascii="Wingdings" w:hAnsi="Wingdings" w:hint="default"/>
      </w:rPr>
    </w:lvl>
    <w:lvl w:ilvl="3" w:tplc="F0DE2854" w:tentative="1">
      <w:start w:val="1"/>
      <w:numFmt w:val="bullet"/>
      <w:lvlText w:val=""/>
      <w:lvlJc w:val="left"/>
      <w:pPr>
        <w:ind w:left="2938" w:hanging="360"/>
      </w:pPr>
      <w:rPr>
        <w:rFonts w:ascii="Symbol" w:hAnsi="Symbol" w:hint="default"/>
      </w:rPr>
    </w:lvl>
    <w:lvl w:ilvl="4" w:tplc="A4A49A3E" w:tentative="1">
      <w:start w:val="1"/>
      <w:numFmt w:val="bullet"/>
      <w:lvlText w:val="o"/>
      <w:lvlJc w:val="left"/>
      <w:pPr>
        <w:ind w:left="3658" w:hanging="360"/>
      </w:pPr>
      <w:rPr>
        <w:rFonts w:ascii="Courier New" w:hAnsi="Courier New" w:cs="Courier New" w:hint="default"/>
      </w:rPr>
    </w:lvl>
    <w:lvl w:ilvl="5" w:tplc="DC845886" w:tentative="1">
      <w:start w:val="1"/>
      <w:numFmt w:val="bullet"/>
      <w:lvlText w:val=""/>
      <w:lvlJc w:val="left"/>
      <w:pPr>
        <w:ind w:left="4378" w:hanging="360"/>
      </w:pPr>
      <w:rPr>
        <w:rFonts w:ascii="Wingdings" w:hAnsi="Wingdings" w:hint="default"/>
      </w:rPr>
    </w:lvl>
    <w:lvl w:ilvl="6" w:tplc="A1B29B84" w:tentative="1">
      <w:start w:val="1"/>
      <w:numFmt w:val="bullet"/>
      <w:lvlText w:val=""/>
      <w:lvlJc w:val="left"/>
      <w:pPr>
        <w:ind w:left="5098" w:hanging="360"/>
      </w:pPr>
      <w:rPr>
        <w:rFonts w:ascii="Symbol" w:hAnsi="Symbol" w:hint="default"/>
      </w:rPr>
    </w:lvl>
    <w:lvl w:ilvl="7" w:tplc="A566B076" w:tentative="1">
      <w:start w:val="1"/>
      <w:numFmt w:val="bullet"/>
      <w:lvlText w:val="o"/>
      <w:lvlJc w:val="left"/>
      <w:pPr>
        <w:ind w:left="5818" w:hanging="360"/>
      </w:pPr>
      <w:rPr>
        <w:rFonts w:ascii="Courier New" w:hAnsi="Courier New" w:cs="Courier New" w:hint="default"/>
      </w:rPr>
    </w:lvl>
    <w:lvl w:ilvl="8" w:tplc="3D64A5F2" w:tentative="1">
      <w:start w:val="1"/>
      <w:numFmt w:val="bullet"/>
      <w:lvlText w:val=""/>
      <w:lvlJc w:val="left"/>
      <w:pPr>
        <w:ind w:left="6538" w:hanging="360"/>
      </w:pPr>
      <w:rPr>
        <w:rFonts w:ascii="Wingdings" w:hAnsi="Wingdings" w:hint="default"/>
      </w:rPr>
    </w:lvl>
  </w:abstractNum>
  <w:abstractNum w:abstractNumId="22"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23" w15:restartNumberingAfterBreak="0">
    <w:nsid w:val="37725424"/>
    <w:multiLevelType w:val="hybridMultilevel"/>
    <w:tmpl w:val="6F7A25C0"/>
    <w:lvl w:ilvl="0" w:tplc="61300178">
      <w:start w:val="1"/>
      <w:numFmt w:val="lowerLetter"/>
      <w:lvlText w:val="%1)"/>
      <w:lvlJc w:val="left"/>
      <w:pPr>
        <w:ind w:left="4188" w:hanging="360"/>
      </w:pPr>
      <w:rPr>
        <w:rFonts w:hint="default"/>
        <w:color w:val="000000"/>
      </w:rPr>
    </w:lvl>
    <w:lvl w:ilvl="1" w:tplc="D4623CA0" w:tentative="1">
      <w:start w:val="1"/>
      <w:numFmt w:val="lowerLetter"/>
      <w:lvlText w:val="%2."/>
      <w:lvlJc w:val="left"/>
      <w:pPr>
        <w:ind w:left="1440" w:hanging="360"/>
      </w:pPr>
    </w:lvl>
    <w:lvl w:ilvl="2" w:tplc="0EF677DC" w:tentative="1">
      <w:start w:val="1"/>
      <w:numFmt w:val="lowerRoman"/>
      <w:lvlText w:val="%3."/>
      <w:lvlJc w:val="right"/>
      <w:pPr>
        <w:ind w:left="2160" w:hanging="180"/>
      </w:pPr>
    </w:lvl>
    <w:lvl w:ilvl="3" w:tplc="AF084AB6" w:tentative="1">
      <w:start w:val="1"/>
      <w:numFmt w:val="decimal"/>
      <w:lvlText w:val="%4."/>
      <w:lvlJc w:val="left"/>
      <w:pPr>
        <w:ind w:left="2880" w:hanging="360"/>
      </w:pPr>
    </w:lvl>
    <w:lvl w:ilvl="4" w:tplc="A6F8E1EE" w:tentative="1">
      <w:start w:val="1"/>
      <w:numFmt w:val="lowerLetter"/>
      <w:lvlText w:val="%5."/>
      <w:lvlJc w:val="left"/>
      <w:pPr>
        <w:ind w:left="3600" w:hanging="360"/>
      </w:pPr>
    </w:lvl>
    <w:lvl w:ilvl="5" w:tplc="0F268C20" w:tentative="1">
      <w:start w:val="1"/>
      <w:numFmt w:val="lowerRoman"/>
      <w:lvlText w:val="%6."/>
      <w:lvlJc w:val="right"/>
      <w:pPr>
        <w:ind w:left="4320" w:hanging="180"/>
      </w:pPr>
    </w:lvl>
    <w:lvl w:ilvl="6" w:tplc="51908318" w:tentative="1">
      <w:start w:val="1"/>
      <w:numFmt w:val="decimal"/>
      <w:lvlText w:val="%7."/>
      <w:lvlJc w:val="left"/>
      <w:pPr>
        <w:ind w:left="5040" w:hanging="360"/>
      </w:pPr>
    </w:lvl>
    <w:lvl w:ilvl="7" w:tplc="AEEAB6CA" w:tentative="1">
      <w:start w:val="1"/>
      <w:numFmt w:val="lowerLetter"/>
      <w:lvlText w:val="%8."/>
      <w:lvlJc w:val="left"/>
      <w:pPr>
        <w:ind w:left="5760" w:hanging="360"/>
      </w:pPr>
    </w:lvl>
    <w:lvl w:ilvl="8" w:tplc="E85A4C84" w:tentative="1">
      <w:start w:val="1"/>
      <w:numFmt w:val="lowerRoman"/>
      <w:lvlText w:val="%9."/>
      <w:lvlJc w:val="right"/>
      <w:pPr>
        <w:ind w:left="6480" w:hanging="180"/>
      </w:pPr>
    </w:lvl>
  </w:abstractNum>
  <w:abstractNum w:abstractNumId="24" w15:restartNumberingAfterBreak="0">
    <w:nsid w:val="384141D0"/>
    <w:multiLevelType w:val="hybridMultilevel"/>
    <w:tmpl w:val="5CA22582"/>
    <w:lvl w:ilvl="0" w:tplc="86A6F8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0B9360A"/>
    <w:multiLevelType w:val="hybridMultilevel"/>
    <w:tmpl w:val="AA2027BA"/>
    <w:lvl w:ilvl="0" w:tplc="9CEC85B4">
      <w:start w:val="1"/>
      <w:numFmt w:val="bullet"/>
      <w:lvlText w:val=""/>
      <w:lvlJc w:val="left"/>
      <w:pPr>
        <w:ind w:left="1260" w:hanging="360"/>
      </w:pPr>
      <w:rPr>
        <w:rFonts w:ascii="Symbol" w:hAnsi="Symbol" w:hint="default"/>
      </w:rPr>
    </w:lvl>
    <w:lvl w:ilvl="1" w:tplc="E3C22D2E" w:tentative="1">
      <w:start w:val="1"/>
      <w:numFmt w:val="bullet"/>
      <w:lvlText w:val="o"/>
      <w:lvlJc w:val="left"/>
      <w:pPr>
        <w:ind w:left="1980" w:hanging="360"/>
      </w:pPr>
      <w:rPr>
        <w:rFonts w:ascii="Courier New" w:hAnsi="Courier New" w:cs="Courier New" w:hint="default"/>
      </w:rPr>
    </w:lvl>
    <w:lvl w:ilvl="2" w:tplc="928EEC06" w:tentative="1">
      <w:start w:val="1"/>
      <w:numFmt w:val="bullet"/>
      <w:lvlText w:val=""/>
      <w:lvlJc w:val="left"/>
      <w:pPr>
        <w:ind w:left="2700" w:hanging="360"/>
      </w:pPr>
      <w:rPr>
        <w:rFonts w:ascii="Wingdings" w:hAnsi="Wingdings" w:hint="default"/>
      </w:rPr>
    </w:lvl>
    <w:lvl w:ilvl="3" w:tplc="29EA747E" w:tentative="1">
      <w:start w:val="1"/>
      <w:numFmt w:val="bullet"/>
      <w:lvlText w:val=""/>
      <w:lvlJc w:val="left"/>
      <w:pPr>
        <w:ind w:left="3420" w:hanging="360"/>
      </w:pPr>
      <w:rPr>
        <w:rFonts w:ascii="Symbol" w:hAnsi="Symbol" w:hint="default"/>
      </w:rPr>
    </w:lvl>
    <w:lvl w:ilvl="4" w:tplc="A05A0CCA" w:tentative="1">
      <w:start w:val="1"/>
      <w:numFmt w:val="bullet"/>
      <w:lvlText w:val="o"/>
      <w:lvlJc w:val="left"/>
      <w:pPr>
        <w:ind w:left="4140" w:hanging="360"/>
      </w:pPr>
      <w:rPr>
        <w:rFonts w:ascii="Courier New" w:hAnsi="Courier New" w:cs="Courier New" w:hint="default"/>
      </w:rPr>
    </w:lvl>
    <w:lvl w:ilvl="5" w:tplc="09EC1F08" w:tentative="1">
      <w:start w:val="1"/>
      <w:numFmt w:val="bullet"/>
      <w:lvlText w:val=""/>
      <w:lvlJc w:val="left"/>
      <w:pPr>
        <w:ind w:left="4860" w:hanging="360"/>
      </w:pPr>
      <w:rPr>
        <w:rFonts w:ascii="Wingdings" w:hAnsi="Wingdings" w:hint="default"/>
      </w:rPr>
    </w:lvl>
    <w:lvl w:ilvl="6" w:tplc="B6349716" w:tentative="1">
      <w:start w:val="1"/>
      <w:numFmt w:val="bullet"/>
      <w:lvlText w:val=""/>
      <w:lvlJc w:val="left"/>
      <w:pPr>
        <w:ind w:left="5580" w:hanging="360"/>
      </w:pPr>
      <w:rPr>
        <w:rFonts w:ascii="Symbol" w:hAnsi="Symbol" w:hint="default"/>
      </w:rPr>
    </w:lvl>
    <w:lvl w:ilvl="7" w:tplc="C59A3BDA" w:tentative="1">
      <w:start w:val="1"/>
      <w:numFmt w:val="bullet"/>
      <w:lvlText w:val="o"/>
      <w:lvlJc w:val="left"/>
      <w:pPr>
        <w:ind w:left="6300" w:hanging="360"/>
      </w:pPr>
      <w:rPr>
        <w:rFonts w:ascii="Courier New" w:hAnsi="Courier New" w:cs="Courier New" w:hint="default"/>
      </w:rPr>
    </w:lvl>
    <w:lvl w:ilvl="8" w:tplc="70945370" w:tentative="1">
      <w:start w:val="1"/>
      <w:numFmt w:val="bullet"/>
      <w:lvlText w:val=""/>
      <w:lvlJc w:val="left"/>
      <w:pPr>
        <w:ind w:left="7020" w:hanging="360"/>
      </w:pPr>
      <w:rPr>
        <w:rFonts w:ascii="Wingdings" w:hAnsi="Wingdings" w:hint="default"/>
      </w:rPr>
    </w:lvl>
  </w:abstractNum>
  <w:abstractNum w:abstractNumId="26" w15:restartNumberingAfterBreak="0">
    <w:nsid w:val="5559751D"/>
    <w:multiLevelType w:val="hybridMultilevel"/>
    <w:tmpl w:val="8FDA15EE"/>
    <w:lvl w:ilvl="0" w:tplc="051EA51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D1742"/>
    <w:multiLevelType w:val="hybridMultilevel"/>
    <w:tmpl w:val="262A8C8C"/>
    <w:lvl w:ilvl="0" w:tplc="A22E64C8">
      <w:start w:val="1"/>
      <w:numFmt w:val="bullet"/>
      <w:lvlText w:val=""/>
      <w:lvlJc w:val="left"/>
      <w:pPr>
        <w:ind w:left="720" w:hanging="360"/>
      </w:pPr>
      <w:rPr>
        <w:rFonts w:ascii="Symbol" w:hAnsi="Symbol" w:hint="default"/>
      </w:rPr>
    </w:lvl>
    <w:lvl w:ilvl="1" w:tplc="A488A92E" w:tentative="1">
      <w:start w:val="1"/>
      <w:numFmt w:val="bullet"/>
      <w:lvlText w:val="o"/>
      <w:lvlJc w:val="left"/>
      <w:pPr>
        <w:ind w:left="1440" w:hanging="360"/>
      </w:pPr>
      <w:rPr>
        <w:rFonts w:ascii="Courier New" w:hAnsi="Courier New" w:cs="Courier New" w:hint="default"/>
      </w:rPr>
    </w:lvl>
    <w:lvl w:ilvl="2" w:tplc="B434DDB4" w:tentative="1">
      <w:start w:val="1"/>
      <w:numFmt w:val="bullet"/>
      <w:lvlText w:val=""/>
      <w:lvlJc w:val="left"/>
      <w:pPr>
        <w:ind w:left="2160" w:hanging="360"/>
      </w:pPr>
      <w:rPr>
        <w:rFonts w:ascii="Wingdings" w:hAnsi="Wingdings" w:hint="default"/>
      </w:rPr>
    </w:lvl>
    <w:lvl w:ilvl="3" w:tplc="EB64D858" w:tentative="1">
      <w:start w:val="1"/>
      <w:numFmt w:val="bullet"/>
      <w:lvlText w:val=""/>
      <w:lvlJc w:val="left"/>
      <w:pPr>
        <w:ind w:left="2880" w:hanging="360"/>
      </w:pPr>
      <w:rPr>
        <w:rFonts w:ascii="Symbol" w:hAnsi="Symbol" w:hint="default"/>
      </w:rPr>
    </w:lvl>
    <w:lvl w:ilvl="4" w:tplc="5EE86200" w:tentative="1">
      <w:start w:val="1"/>
      <w:numFmt w:val="bullet"/>
      <w:lvlText w:val="o"/>
      <w:lvlJc w:val="left"/>
      <w:pPr>
        <w:ind w:left="3600" w:hanging="360"/>
      </w:pPr>
      <w:rPr>
        <w:rFonts w:ascii="Courier New" w:hAnsi="Courier New" w:cs="Courier New" w:hint="default"/>
      </w:rPr>
    </w:lvl>
    <w:lvl w:ilvl="5" w:tplc="2FDC803C" w:tentative="1">
      <w:start w:val="1"/>
      <w:numFmt w:val="bullet"/>
      <w:lvlText w:val=""/>
      <w:lvlJc w:val="left"/>
      <w:pPr>
        <w:ind w:left="4320" w:hanging="360"/>
      </w:pPr>
      <w:rPr>
        <w:rFonts w:ascii="Wingdings" w:hAnsi="Wingdings" w:hint="default"/>
      </w:rPr>
    </w:lvl>
    <w:lvl w:ilvl="6" w:tplc="16F619A0" w:tentative="1">
      <w:start w:val="1"/>
      <w:numFmt w:val="bullet"/>
      <w:lvlText w:val=""/>
      <w:lvlJc w:val="left"/>
      <w:pPr>
        <w:ind w:left="5040" w:hanging="360"/>
      </w:pPr>
      <w:rPr>
        <w:rFonts w:ascii="Symbol" w:hAnsi="Symbol" w:hint="default"/>
      </w:rPr>
    </w:lvl>
    <w:lvl w:ilvl="7" w:tplc="5352E89A" w:tentative="1">
      <w:start w:val="1"/>
      <w:numFmt w:val="bullet"/>
      <w:lvlText w:val="o"/>
      <w:lvlJc w:val="left"/>
      <w:pPr>
        <w:ind w:left="5760" w:hanging="360"/>
      </w:pPr>
      <w:rPr>
        <w:rFonts w:ascii="Courier New" w:hAnsi="Courier New" w:cs="Courier New" w:hint="default"/>
      </w:rPr>
    </w:lvl>
    <w:lvl w:ilvl="8" w:tplc="0A0849B0" w:tentative="1">
      <w:start w:val="1"/>
      <w:numFmt w:val="bullet"/>
      <w:lvlText w:val=""/>
      <w:lvlJc w:val="left"/>
      <w:pPr>
        <w:ind w:left="6480" w:hanging="360"/>
      </w:pPr>
      <w:rPr>
        <w:rFonts w:ascii="Wingdings" w:hAnsi="Wingdings" w:hint="default"/>
      </w:rPr>
    </w:lvl>
  </w:abstractNum>
  <w:abstractNum w:abstractNumId="28" w15:restartNumberingAfterBreak="0">
    <w:nsid w:val="580A3E55"/>
    <w:multiLevelType w:val="hybridMultilevel"/>
    <w:tmpl w:val="3ED2632C"/>
    <w:lvl w:ilvl="0" w:tplc="65C47C18">
      <w:start w:val="1"/>
      <w:numFmt w:val="decimal"/>
      <w:lvlText w:val="%1."/>
      <w:lvlJc w:val="left"/>
      <w:pPr>
        <w:ind w:left="720" w:hanging="360"/>
      </w:pPr>
      <w:rPr>
        <w:rFonts w:hint="default"/>
      </w:rPr>
    </w:lvl>
    <w:lvl w:ilvl="1" w:tplc="4B2C4EE2" w:tentative="1">
      <w:start w:val="1"/>
      <w:numFmt w:val="lowerLetter"/>
      <w:lvlText w:val="%2."/>
      <w:lvlJc w:val="left"/>
      <w:pPr>
        <w:ind w:left="1440" w:hanging="360"/>
      </w:pPr>
    </w:lvl>
    <w:lvl w:ilvl="2" w:tplc="8E2E21A8" w:tentative="1">
      <w:start w:val="1"/>
      <w:numFmt w:val="lowerRoman"/>
      <w:lvlText w:val="%3."/>
      <w:lvlJc w:val="right"/>
      <w:pPr>
        <w:ind w:left="2160" w:hanging="180"/>
      </w:pPr>
    </w:lvl>
    <w:lvl w:ilvl="3" w:tplc="85CA2B90" w:tentative="1">
      <w:start w:val="1"/>
      <w:numFmt w:val="decimal"/>
      <w:lvlText w:val="%4."/>
      <w:lvlJc w:val="left"/>
      <w:pPr>
        <w:ind w:left="2880" w:hanging="360"/>
      </w:pPr>
    </w:lvl>
    <w:lvl w:ilvl="4" w:tplc="93BAB9E2" w:tentative="1">
      <w:start w:val="1"/>
      <w:numFmt w:val="lowerLetter"/>
      <w:lvlText w:val="%5."/>
      <w:lvlJc w:val="left"/>
      <w:pPr>
        <w:ind w:left="3600" w:hanging="360"/>
      </w:pPr>
    </w:lvl>
    <w:lvl w:ilvl="5" w:tplc="B25042D0" w:tentative="1">
      <w:start w:val="1"/>
      <w:numFmt w:val="lowerRoman"/>
      <w:lvlText w:val="%6."/>
      <w:lvlJc w:val="right"/>
      <w:pPr>
        <w:ind w:left="4320" w:hanging="180"/>
      </w:pPr>
    </w:lvl>
    <w:lvl w:ilvl="6" w:tplc="8E4EF33A" w:tentative="1">
      <w:start w:val="1"/>
      <w:numFmt w:val="decimal"/>
      <w:lvlText w:val="%7."/>
      <w:lvlJc w:val="left"/>
      <w:pPr>
        <w:ind w:left="5040" w:hanging="360"/>
      </w:pPr>
    </w:lvl>
    <w:lvl w:ilvl="7" w:tplc="ADD2BF94" w:tentative="1">
      <w:start w:val="1"/>
      <w:numFmt w:val="lowerLetter"/>
      <w:lvlText w:val="%8."/>
      <w:lvlJc w:val="left"/>
      <w:pPr>
        <w:ind w:left="5760" w:hanging="360"/>
      </w:pPr>
    </w:lvl>
    <w:lvl w:ilvl="8" w:tplc="483C9CAA" w:tentative="1">
      <w:start w:val="1"/>
      <w:numFmt w:val="lowerRoman"/>
      <w:lvlText w:val="%9."/>
      <w:lvlJc w:val="right"/>
      <w:pPr>
        <w:ind w:left="6480" w:hanging="180"/>
      </w:pPr>
    </w:lvl>
  </w:abstractNum>
  <w:abstractNum w:abstractNumId="29" w15:restartNumberingAfterBreak="0">
    <w:nsid w:val="58B56C73"/>
    <w:multiLevelType w:val="hybridMultilevel"/>
    <w:tmpl w:val="5BA42128"/>
    <w:lvl w:ilvl="0" w:tplc="7A22D9B8">
      <w:start w:val="2"/>
      <w:numFmt w:val="decimal"/>
      <w:lvlText w:val="%1."/>
      <w:lvlJc w:val="left"/>
      <w:pPr>
        <w:tabs>
          <w:tab w:val="num" w:pos="570"/>
        </w:tabs>
        <w:ind w:left="570" w:hanging="570"/>
      </w:pPr>
      <w:rPr>
        <w:rFonts w:hint="default"/>
      </w:rPr>
    </w:lvl>
    <w:lvl w:ilvl="1" w:tplc="25A0EF16" w:tentative="1">
      <w:start w:val="1"/>
      <w:numFmt w:val="lowerLetter"/>
      <w:lvlText w:val="%2."/>
      <w:lvlJc w:val="left"/>
      <w:pPr>
        <w:tabs>
          <w:tab w:val="num" w:pos="1080"/>
        </w:tabs>
        <w:ind w:left="1080" w:hanging="360"/>
      </w:pPr>
    </w:lvl>
    <w:lvl w:ilvl="2" w:tplc="AB7E7BE8" w:tentative="1">
      <w:start w:val="1"/>
      <w:numFmt w:val="lowerRoman"/>
      <w:lvlText w:val="%3."/>
      <w:lvlJc w:val="right"/>
      <w:pPr>
        <w:tabs>
          <w:tab w:val="num" w:pos="1800"/>
        </w:tabs>
        <w:ind w:left="1800" w:hanging="180"/>
      </w:pPr>
    </w:lvl>
    <w:lvl w:ilvl="3" w:tplc="150A6D7A" w:tentative="1">
      <w:start w:val="1"/>
      <w:numFmt w:val="decimal"/>
      <w:lvlText w:val="%4."/>
      <w:lvlJc w:val="left"/>
      <w:pPr>
        <w:tabs>
          <w:tab w:val="num" w:pos="2520"/>
        </w:tabs>
        <w:ind w:left="2520" w:hanging="360"/>
      </w:pPr>
    </w:lvl>
    <w:lvl w:ilvl="4" w:tplc="3E9A2522" w:tentative="1">
      <w:start w:val="1"/>
      <w:numFmt w:val="lowerLetter"/>
      <w:lvlText w:val="%5."/>
      <w:lvlJc w:val="left"/>
      <w:pPr>
        <w:tabs>
          <w:tab w:val="num" w:pos="3240"/>
        </w:tabs>
        <w:ind w:left="3240" w:hanging="360"/>
      </w:pPr>
    </w:lvl>
    <w:lvl w:ilvl="5" w:tplc="CF5A2DEC" w:tentative="1">
      <w:start w:val="1"/>
      <w:numFmt w:val="lowerRoman"/>
      <w:lvlText w:val="%6."/>
      <w:lvlJc w:val="right"/>
      <w:pPr>
        <w:tabs>
          <w:tab w:val="num" w:pos="3960"/>
        </w:tabs>
        <w:ind w:left="3960" w:hanging="180"/>
      </w:pPr>
    </w:lvl>
    <w:lvl w:ilvl="6" w:tplc="23AE12C0" w:tentative="1">
      <w:start w:val="1"/>
      <w:numFmt w:val="decimal"/>
      <w:lvlText w:val="%7."/>
      <w:lvlJc w:val="left"/>
      <w:pPr>
        <w:tabs>
          <w:tab w:val="num" w:pos="4680"/>
        </w:tabs>
        <w:ind w:left="4680" w:hanging="360"/>
      </w:pPr>
    </w:lvl>
    <w:lvl w:ilvl="7" w:tplc="B2CCD250" w:tentative="1">
      <w:start w:val="1"/>
      <w:numFmt w:val="lowerLetter"/>
      <w:lvlText w:val="%8."/>
      <w:lvlJc w:val="left"/>
      <w:pPr>
        <w:tabs>
          <w:tab w:val="num" w:pos="5400"/>
        </w:tabs>
        <w:ind w:left="5400" w:hanging="360"/>
      </w:pPr>
    </w:lvl>
    <w:lvl w:ilvl="8" w:tplc="EA78A1D2" w:tentative="1">
      <w:start w:val="1"/>
      <w:numFmt w:val="lowerRoman"/>
      <w:lvlText w:val="%9."/>
      <w:lvlJc w:val="right"/>
      <w:pPr>
        <w:tabs>
          <w:tab w:val="num" w:pos="6120"/>
        </w:tabs>
        <w:ind w:left="6120" w:hanging="180"/>
      </w:pPr>
    </w:lvl>
  </w:abstractNum>
  <w:abstractNum w:abstractNumId="30" w15:restartNumberingAfterBreak="0">
    <w:nsid w:val="59927F30"/>
    <w:multiLevelType w:val="hybridMultilevel"/>
    <w:tmpl w:val="5E5EB766"/>
    <w:lvl w:ilvl="0" w:tplc="16CE4D2E">
      <w:start w:val="2"/>
      <w:numFmt w:val="decimal"/>
      <w:lvlText w:val="%1."/>
      <w:lvlJc w:val="left"/>
      <w:pPr>
        <w:tabs>
          <w:tab w:val="num" w:pos="570"/>
        </w:tabs>
        <w:ind w:left="570" w:hanging="570"/>
      </w:pPr>
      <w:rPr>
        <w:rFonts w:hint="default"/>
      </w:rPr>
    </w:lvl>
    <w:lvl w:ilvl="1" w:tplc="4CEA325E" w:tentative="1">
      <w:start w:val="1"/>
      <w:numFmt w:val="lowerLetter"/>
      <w:lvlText w:val="%2."/>
      <w:lvlJc w:val="left"/>
      <w:pPr>
        <w:ind w:left="1440" w:hanging="360"/>
      </w:pPr>
    </w:lvl>
    <w:lvl w:ilvl="2" w:tplc="CEDC5C04" w:tentative="1">
      <w:start w:val="1"/>
      <w:numFmt w:val="lowerRoman"/>
      <w:lvlText w:val="%3."/>
      <w:lvlJc w:val="right"/>
      <w:pPr>
        <w:ind w:left="2160" w:hanging="180"/>
      </w:pPr>
    </w:lvl>
    <w:lvl w:ilvl="3" w:tplc="7696D39A" w:tentative="1">
      <w:start w:val="1"/>
      <w:numFmt w:val="decimal"/>
      <w:lvlText w:val="%4."/>
      <w:lvlJc w:val="left"/>
      <w:pPr>
        <w:ind w:left="2880" w:hanging="360"/>
      </w:pPr>
    </w:lvl>
    <w:lvl w:ilvl="4" w:tplc="69181602" w:tentative="1">
      <w:start w:val="1"/>
      <w:numFmt w:val="lowerLetter"/>
      <w:lvlText w:val="%5."/>
      <w:lvlJc w:val="left"/>
      <w:pPr>
        <w:ind w:left="3600" w:hanging="360"/>
      </w:pPr>
    </w:lvl>
    <w:lvl w:ilvl="5" w:tplc="D344981A" w:tentative="1">
      <w:start w:val="1"/>
      <w:numFmt w:val="lowerRoman"/>
      <w:lvlText w:val="%6."/>
      <w:lvlJc w:val="right"/>
      <w:pPr>
        <w:ind w:left="4320" w:hanging="180"/>
      </w:pPr>
    </w:lvl>
    <w:lvl w:ilvl="6" w:tplc="C0CCEEB4" w:tentative="1">
      <w:start w:val="1"/>
      <w:numFmt w:val="decimal"/>
      <w:lvlText w:val="%7."/>
      <w:lvlJc w:val="left"/>
      <w:pPr>
        <w:ind w:left="5040" w:hanging="360"/>
      </w:pPr>
    </w:lvl>
    <w:lvl w:ilvl="7" w:tplc="0E1C9F04" w:tentative="1">
      <w:start w:val="1"/>
      <w:numFmt w:val="lowerLetter"/>
      <w:lvlText w:val="%8."/>
      <w:lvlJc w:val="left"/>
      <w:pPr>
        <w:ind w:left="5760" w:hanging="360"/>
      </w:pPr>
    </w:lvl>
    <w:lvl w:ilvl="8" w:tplc="EE7E1F80" w:tentative="1">
      <w:start w:val="1"/>
      <w:numFmt w:val="lowerRoman"/>
      <w:lvlText w:val="%9."/>
      <w:lvlJc w:val="right"/>
      <w:pPr>
        <w:ind w:left="6480" w:hanging="180"/>
      </w:pPr>
    </w:lvl>
  </w:abstractNum>
  <w:abstractNum w:abstractNumId="31" w15:restartNumberingAfterBreak="0">
    <w:nsid w:val="5FEB0D79"/>
    <w:multiLevelType w:val="hybridMultilevel"/>
    <w:tmpl w:val="2EBC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16723B"/>
    <w:multiLevelType w:val="hybridMultilevel"/>
    <w:tmpl w:val="0E1A724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15:restartNumberingAfterBreak="0">
    <w:nsid w:val="60AD19FC"/>
    <w:multiLevelType w:val="hybridMultilevel"/>
    <w:tmpl w:val="1D3E5840"/>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65FE1983"/>
    <w:multiLevelType w:val="multilevel"/>
    <w:tmpl w:val="AE5454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6A45FF6"/>
    <w:multiLevelType w:val="hybridMultilevel"/>
    <w:tmpl w:val="392E08CC"/>
    <w:lvl w:ilvl="0" w:tplc="9A3C8BC0">
      <w:start w:val="1"/>
      <w:numFmt w:val="lowerLetter"/>
      <w:lvlText w:val="%1)"/>
      <w:lvlJc w:val="left"/>
      <w:pPr>
        <w:ind w:left="720" w:hanging="360"/>
      </w:pPr>
    </w:lvl>
    <w:lvl w:ilvl="1" w:tplc="BD5E5AC8" w:tentative="1">
      <w:start w:val="1"/>
      <w:numFmt w:val="lowerLetter"/>
      <w:lvlText w:val="%2."/>
      <w:lvlJc w:val="left"/>
      <w:pPr>
        <w:ind w:left="1440" w:hanging="360"/>
      </w:pPr>
    </w:lvl>
    <w:lvl w:ilvl="2" w:tplc="03A413EC" w:tentative="1">
      <w:start w:val="1"/>
      <w:numFmt w:val="lowerRoman"/>
      <w:lvlText w:val="%3."/>
      <w:lvlJc w:val="right"/>
      <w:pPr>
        <w:ind w:left="2160" w:hanging="180"/>
      </w:pPr>
    </w:lvl>
    <w:lvl w:ilvl="3" w:tplc="BF300F5A" w:tentative="1">
      <w:start w:val="1"/>
      <w:numFmt w:val="decimal"/>
      <w:lvlText w:val="%4."/>
      <w:lvlJc w:val="left"/>
      <w:pPr>
        <w:ind w:left="2880" w:hanging="360"/>
      </w:pPr>
    </w:lvl>
    <w:lvl w:ilvl="4" w:tplc="32F8A822" w:tentative="1">
      <w:start w:val="1"/>
      <w:numFmt w:val="lowerLetter"/>
      <w:lvlText w:val="%5."/>
      <w:lvlJc w:val="left"/>
      <w:pPr>
        <w:ind w:left="3600" w:hanging="360"/>
      </w:pPr>
    </w:lvl>
    <w:lvl w:ilvl="5" w:tplc="A5F2BC5E" w:tentative="1">
      <w:start w:val="1"/>
      <w:numFmt w:val="lowerRoman"/>
      <w:lvlText w:val="%6."/>
      <w:lvlJc w:val="right"/>
      <w:pPr>
        <w:ind w:left="4320" w:hanging="180"/>
      </w:pPr>
    </w:lvl>
    <w:lvl w:ilvl="6" w:tplc="173E25CC" w:tentative="1">
      <w:start w:val="1"/>
      <w:numFmt w:val="decimal"/>
      <w:lvlText w:val="%7."/>
      <w:lvlJc w:val="left"/>
      <w:pPr>
        <w:ind w:left="5040" w:hanging="360"/>
      </w:pPr>
    </w:lvl>
    <w:lvl w:ilvl="7" w:tplc="60C01EE4" w:tentative="1">
      <w:start w:val="1"/>
      <w:numFmt w:val="lowerLetter"/>
      <w:lvlText w:val="%8."/>
      <w:lvlJc w:val="left"/>
      <w:pPr>
        <w:ind w:left="5760" w:hanging="360"/>
      </w:pPr>
    </w:lvl>
    <w:lvl w:ilvl="8" w:tplc="579C7C52" w:tentative="1">
      <w:start w:val="1"/>
      <w:numFmt w:val="lowerRoman"/>
      <w:lvlText w:val="%9."/>
      <w:lvlJc w:val="right"/>
      <w:pPr>
        <w:ind w:left="6480" w:hanging="180"/>
      </w:pPr>
    </w:lvl>
  </w:abstractNum>
  <w:abstractNum w:abstractNumId="36"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C01407"/>
    <w:multiLevelType w:val="hybridMultilevel"/>
    <w:tmpl w:val="0754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9" w15:restartNumberingAfterBreak="0">
    <w:nsid w:val="70A40656"/>
    <w:multiLevelType w:val="hybridMultilevel"/>
    <w:tmpl w:val="C2EEB7E6"/>
    <w:lvl w:ilvl="0" w:tplc="E32EFDAA">
      <w:start w:val="1"/>
      <w:numFmt w:val="lowerLetter"/>
      <w:lvlText w:val="%1)"/>
      <w:lvlJc w:val="left"/>
      <w:pPr>
        <w:ind w:left="4755" w:hanging="360"/>
      </w:pPr>
      <w:rPr>
        <w:rFonts w:hint="default"/>
        <w:color w:val="000000"/>
      </w:rPr>
    </w:lvl>
    <w:lvl w:ilvl="1" w:tplc="1504A69E" w:tentative="1">
      <w:start w:val="1"/>
      <w:numFmt w:val="lowerLetter"/>
      <w:lvlText w:val="%2."/>
      <w:lvlJc w:val="left"/>
      <w:pPr>
        <w:ind w:left="1440" w:hanging="360"/>
      </w:pPr>
    </w:lvl>
    <w:lvl w:ilvl="2" w:tplc="AE7EA720" w:tentative="1">
      <w:start w:val="1"/>
      <w:numFmt w:val="lowerRoman"/>
      <w:lvlText w:val="%3."/>
      <w:lvlJc w:val="right"/>
      <w:pPr>
        <w:ind w:left="2160" w:hanging="180"/>
      </w:pPr>
    </w:lvl>
    <w:lvl w:ilvl="3" w:tplc="0F00D98E" w:tentative="1">
      <w:start w:val="1"/>
      <w:numFmt w:val="decimal"/>
      <w:lvlText w:val="%4."/>
      <w:lvlJc w:val="left"/>
      <w:pPr>
        <w:ind w:left="2880" w:hanging="360"/>
      </w:pPr>
    </w:lvl>
    <w:lvl w:ilvl="4" w:tplc="941A40D8" w:tentative="1">
      <w:start w:val="1"/>
      <w:numFmt w:val="lowerLetter"/>
      <w:lvlText w:val="%5."/>
      <w:lvlJc w:val="left"/>
      <w:pPr>
        <w:ind w:left="3600" w:hanging="360"/>
      </w:pPr>
    </w:lvl>
    <w:lvl w:ilvl="5" w:tplc="2460E830" w:tentative="1">
      <w:start w:val="1"/>
      <w:numFmt w:val="lowerRoman"/>
      <w:lvlText w:val="%6."/>
      <w:lvlJc w:val="right"/>
      <w:pPr>
        <w:ind w:left="4320" w:hanging="180"/>
      </w:pPr>
    </w:lvl>
    <w:lvl w:ilvl="6" w:tplc="1828FB46" w:tentative="1">
      <w:start w:val="1"/>
      <w:numFmt w:val="decimal"/>
      <w:lvlText w:val="%7."/>
      <w:lvlJc w:val="left"/>
      <w:pPr>
        <w:ind w:left="5040" w:hanging="360"/>
      </w:pPr>
    </w:lvl>
    <w:lvl w:ilvl="7" w:tplc="4A7E3418" w:tentative="1">
      <w:start w:val="1"/>
      <w:numFmt w:val="lowerLetter"/>
      <w:lvlText w:val="%8."/>
      <w:lvlJc w:val="left"/>
      <w:pPr>
        <w:ind w:left="5760" w:hanging="360"/>
      </w:pPr>
    </w:lvl>
    <w:lvl w:ilvl="8" w:tplc="07E88BA6" w:tentative="1">
      <w:start w:val="1"/>
      <w:numFmt w:val="lowerRoman"/>
      <w:lvlText w:val="%9."/>
      <w:lvlJc w:val="right"/>
      <w:pPr>
        <w:ind w:left="6480" w:hanging="180"/>
      </w:pPr>
    </w:lvl>
  </w:abstractNum>
  <w:abstractNum w:abstractNumId="40" w15:restartNumberingAfterBreak="0">
    <w:nsid w:val="75297642"/>
    <w:multiLevelType w:val="hybridMultilevel"/>
    <w:tmpl w:val="04628FD6"/>
    <w:lvl w:ilvl="0" w:tplc="541C0C2E">
      <w:numFmt w:val="bullet"/>
      <w:lvlText w:val="•"/>
      <w:lvlJc w:val="left"/>
      <w:pPr>
        <w:ind w:left="539" w:hanging="360"/>
      </w:pPr>
      <w:rPr>
        <w:rFonts w:ascii="Times New Roman" w:eastAsia="Times New Roman" w:hAnsi="Times New Roman" w:cs="Times New Roman" w:hint="default"/>
      </w:rPr>
    </w:lvl>
    <w:lvl w:ilvl="1" w:tplc="A8FE9C8E" w:tentative="1">
      <w:start w:val="1"/>
      <w:numFmt w:val="bullet"/>
      <w:lvlText w:val="o"/>
      <w:lvlJc w:val="left"/>
      <w:pPr>
        <w:ind w:left="1259" w:hanging="360"/>
      </w:pPr>
      <w:rPr>
        <w:rFonts w:ascii="Courier New" w:hAnsi="Courier New" w:cs="Courier New" w:hint="default"/>
      </w:rPr>
    </w:lvl>
    <w:lvl w:ilvl="2" w:tplc="6F9663E4" w:tentative="1">
      <w:start w:val="1"/>
      <w:numFmt w:val="bullet"/>
      <w:lvlText w:val=""/>
      <w:lvlJc w:val="left"/>
      <w:pPr>
        <w:ind w:left="1979" w:hanging="360"/>
      </w:pPr>
      <w:rPr>
        <w:rFonts w:ascii="Wingdings" w:hAnsi="Wingdings" w:hint="default"/>
      </w:rPr>
    </w:lvl>
    <w:lvl w:ilvl="3" w:tplc="987A2CC2" w:tentative="1">
      <w:start w:val="1"/>
      <w:numFmt w:val="bullet"/>
      <w:lvlText w:val=""/>
      <w:lvlJc w:val="left"/>
      <w:pPr>
        <w:ind w:left="2699" w:hanging="360"/>
      </w:pPr>
      <w:rPr>
        <w:rFonts w:ascii="Symbol" w:hAnsi="Symbol" w:hint="default"/>
      </w:rPr>
    </w:lvl>
    <w:lvl w:ilvl="4" w:tplc="6374DD46" w:tentative="1">
      <w:start w:val="1"/>
      <w:numFmt w:val="bullet"/>
      <w:lvlText w:val="o"/>
      <w:lvlJc w:val="left"/>
      <w:pPr>
        <w:ind w:left="3419" w:hanging="360"/>
      </w:pPr>
      <w:rPr>
        <w:rFonts w:ascii="Courier New" w:hAnsi="Courier New" w:cs="Courier New" w:hint="default"/>
      </w:rPr>
    </w:lvl>
    <w:lvl w:ilvl="5" w:tplc="50D6A2A6" w:tentative="1">
      <w:start w:val="1"/>
      <w:numFmt w:val="bullet"/>
      <w:lvlText w:val=""/>
      <w:lvlJc w:val="left"/>
      <w:pPr>
        <w:ind w:left="4139" w:hanging="360"/>
      </w:pPr>
      <w:rPr>
        <w:rFonts w:ascii="Wingdings" w:hAnsi="Wingdings" w:hint="default"/>
      </w:rPr>
    </w:lvl>
    <w:lvl w:ilvl="6" w:tplc="30DCD826" w:tentative="1">
      <w:start w:val="1"/>
      <w:numFmt w:val="bullet"/>
      <w:lvlText w:val=""/>
      <w:lvlJc w:val="left"/>
      <w:pPr>
        <w:ind w:left="4859" w:hanging="360"/>
      </w:pPr>
      <w:rPr>
        <w:rFonts w:ascii="Symbol" w:hAnsi="Symbol" w:hint="default"/>
      </w:rPr>
    </w:lvl>
    <w:lvl w:ilvl="7" w:tplc="D096ADBE" w:tentative="1">
      <w:start w:val="1"/>
      <w:numFmt w:val="bullet"/>
      <w:lvlText w:val="o"/>
      <w:lvlJc w:val="left"/>
      <w:pPr>
        <w:ind w:left="5579" w:hanging="360"/>
      </w:pPr>
      <w:rPr>
        <w:rFonts w:ascii="Courier New" w:hAnsi="Courier New" w:cs="Courier New" w:hint="default"/>
      </w:rPr>
    </w:lvl>
    <w:lvl w:ilvl="8" w:tplc="FB5812E8" w:tentative="1">
      <w:start w:val="1"/>
      <w:numFmt w:val="bullet"/>
      <w:lvlText w:val=""/>
      <w:lvlJc w:val="left"/>
      <w:pPr>
        <w:ind w:left="6299" w:hanging="360"/>
      </w:pPr>
      <w:rPr>
        <w:rFonts w:ascii="Wingdings" w:hAnsi="Wingdings" w:hint="default"/>
      </w:rPr>
    </w:lvl>
  </w:abstractNum>
  <w:abstractNum w:abstractNumId="41" w15:restartNumberingAfterBreak="0">
    <w:nsid w:val="7A0869DC"/>
    <w:multiLevelType w:val="hybridMultilevel"/>
    <w:tmpl w:val="D3E69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6F7D8E"/>
    <w:multiLevelType w:val="hybridMultilevel"/>
    <w:tmpl w:val="FABA7040"/>
    <w:lvl w:ilvl="0" w:tplc="0CA8D50E">
      <w:start w:val="1"/>
      <w:numFmt w:val="bullet"/>
      <w:lvlText w:val=""/>
      <w:lvlJc w:val="left"/>
      <w:pPr>
        <w:ind w:left="720" w:hanging="360"/>
      </w:pPr>
      <w:rPr>
        <w:rFonts w:ascii="Symbol" w:hAnsi="Symbol" w:hint="default"/>
      </w:rPr>
    </w:lvl>
    <w:lvl w:ilvl="1" w:tplc="F77ABF00" w:tentative="1">
      <w:start w:val="1"/>
      <w:numFmt w:val="bullet"/>
      <w:lvlText w:val="o"/>
      <w:lvlJc w:val="left"/>
      <w:pPr>
        <w:ind w:left="1440" w:hanging="360"/>
      </w:pPr>
      <w:rPr>
        <w:rFonts w:ascii="Courier New" w:hAnsi="Courier New" w:cs="Courier New" w:hint="default"/>
      </w:rPr>
    </w:lvl>
    <w:lvl w:ilvl="2" w:tplc="DE308988" w:tentative="1">
      <w:start w:val="1"/>
      <w:numFmt w:val="bullet"/>
      <w:lvlText w:val=""/>
      <w:lvlJc w:val="left"/>
      <w:pPr>
        <w:ind w:left="2160" w:hanging="360"/>
      </w:pPr>
      <w:rPr>
        <w:rFonts w:ascii="Wingdings" w:hAnsi="Wingdings" w:hint="default"/>
      </w:rPr>
    </w:lvl>
    <w:lvl w:ilvl="3" w:tplc="C3D6767A" w:tentative="1">
      <w:start w:val="1"/>
      <w:numFmt w:val="bullet"/>
      <w:lvlText w:val=""/>
      <w:lvlJc w:val="left"/>
      <w:pPr>
        <w:ind w:left="2880" w:hanging="360"/>
      </w:pPr>
      <w:rPr>
        <w:rFonts w:ascii="Symbol" w:hAnsi="Symbol" w:hint="default"/>
      </w:rPr>
    </w:lvl>
    <w:lvl w:ilvl="4" w:tplc="8C8E8CBE" w:tentative="1">
      <w:start w:val="1"/>
      <w:numFmt w:val="bullet"/>
      <w:lvlText w:val="o"/>
      <w:lvlJc w:val="left"/>
      <w:pPr>
        <w:ind w:left="3600" w:hanging="360"/>
      </w:pPr>
      <w:rPr>
        <w:rFonts w:ascii="Courier New" w:hAnsi="Courier New" w:cs="Courier New" w:hint="default"/>
      </w:rPr>
    </w:lvl>
    <w:lvl w:ilvl="5" w:tplc="F33CDC0C" w:tentative="1">
      <w:start w:val="1"/>
      <w:numFmt w:val="bullet"/>
      <w:lvlText w:val=""/>
      <w:lvlJc w:val="left"/>
      <w:pPr>
        <w:ind w:left="4320" w:hanging="360"/>
      </w:pPr>
      <w:rPr>
        <w:rFonts w:ascii="Wingdings" w:hAnsi="Wingdings" w:hint="default"/>
      </w:rPr>
    </w:lvl>
    <w:lvl w:ilvl="6" w:tplc="53402B8A" w:tentative="1">
      <w:start w:val="1"/>
      <w:numFmt w:val="bullet"/>
      <w:lvlText w:val=""/>
      <w:lvlJc w:val="left"/>
      <w:pPr>
        <w:ind w:left="5040" w:hanging="360"/>
      </w:pPr>
      <w:rPr>
        <w:rFonts w:ascii="Symbol" w:hAnsi="Symbol" w:hint="default"/>
      </w:rPr>
    </w:lvl>
    <w:lvl w:ilvl="7" w:tplc="9AB6C6BA" w:tentative="1">
      <w:start w:val="1"/>
      <w:numFmt w:val="bullet"/>
      <w:lvlText w:val="o"/>
      <w:lvlJc w:val="left"/>
      <w:pPr>
        <w:ind w:left="5760" w:hanging="360"/>
      </w:pPr>
      <w:rPr>
        <w:rFonts w:ascii="Courier New" w:hAnsi="Courier New" w:cs="Courier New" w:hint="default"/>
      </w:rPr>
    </w:lvl>
    <w:lvl w:ilvl="8" w:tplc="5A6C6C84" w:tentative="1">
      <w:start w:val="1"/>
      <w:numFmt w:val="bullet"/>
      <w:lvlText w:val=""/>
      <w:lvlJc w:val="left"/>
      <w:pPr>
        <w:ind w:left="6480" w:hanging="360"/>
      </w:pPr>
      <w:rPr>
        <w:rFonts w:ascii="Wingdings" w:hAnsi="Wingdings" w:hint="default"/>
      </w:rPr>
    </w:lvl>
  </w:abstractNum>
  <w:abstractNum w:abstractNumId="43" w15:restartNumberingAfterBreak="0">
    <w:nsid w:val="7DE63F83"/>
    <w:multiLevelType w:val="hybridMultilevel"/>
    <w:tmpl w:val="7AE66E70"/>
    <w:lvl w:ilvl="0" w:tplc="F752905E">
      <w:start w:val="1"/>
      <w:numFmt w:val="decimal"/>
      <w:lvlText w:val="%1."/>
      <w:lvlJc w:val="left"/>
      <w:pPr>
        <w:ind w:left="720" w:hanging="360"/>
      </w:pPr>
    </w:lvl>
    <w:lvl w:ilvl="1" w:tplc="EC32B922" w:tentative="1">
      <w:start w:val="1"/>
      <w:numFmt w:val="lowerLetter"/>
      <w:lvlText w:val="%2."/>
      <w:lvlJc w:val="left"/>
      <w:pPr>
        <w:ind w:left="1440" w:hanging="360"/>
      </w:pPr>
    </w:lvl>
    <w:lvl w:ilvl="2" w:tplc="FF3A17B8" w:tentative="1">
      <w:start w:val="1"/>
      <w:numFmt w:val="lowerRoman"/>
      <w:lvlText w:val="%3."/>
      <w:lvlJc w:val="right"/>
      <w:pPr>
        <w:ind w:left="2160" w:hanging="180"/>
      </w:pPr>
    </w:lvl>
    <w:lvl w:ilvl="3" w:tplc="6F80DA8C" w:tentative="1">
      <w:start w:val="1"/>
      <w:numFmt w:val="decimal"/>
      <w:lvlText w:val="%4."/>
      <w:lvlJc w:val="left"/>
      <w:pPr>
        <w:ind w:left="2880" w:hanging="360"/>
      </w:pPr>
    </w:lvl>
    <w:lvl w:ilvl="4" w:tplc="E75C7AEE" w:tentative="1">
      <w:start w:val="1"/>
      <w:numFmt w:val="lowerLetter"/>
      <w:lvlText w:val="%5."/>
      <w:lvlJc w:val="left"/>
      <w:pPr>
        <w:ind w:left="3600" w:hanging="360"/>
      </w:pPr>
    </w:lvl>
    <w:lvl w:ilvl="5" w:tplc="661EE222" w:tentative="1">
      <w:start w:val="1"/>
      <w:numFmt w:val="lowerRoman"/>
      <w:lvlText w:val="%6."/>
      <w:lvlJc w:val="right"/>
      <w:pPr>
        <w:ind w:left="4320" w:hanging="180"/>
      </w:pPr>
    </w:lvl>
    <w:lvl w:ilvl="6" w:tplc="F404FA54" w:tentative="1">
      <w:start w:val="1"/>
      <w:numFmt w:val="decimal"/>
      <w:lvlText w:val="%7."/>
      <w:lvlJc w:val="left"/>
      <w:pPr>
        <w:ind w:left="5040" w:hanging="360"/>
      </w:pPr>
    </w:lvl>
    <w:lvl w:ilvl="7" w:tplc="3072169C" w:tentative="1">
      <w:start w:val="1"/>
      <w:numFmt w:val="lowerLetter"/>
      <w:lvlText w:val="%8."/>
      <w:lvlJc w:val="left"/>
      <w:pPr>
        <w:ind w:left="5760" w:hanging="360"/>
      </w:pPr>
    </w:lvl>
    <w:lvl w:ilvl="8" w:tplc="C582AE94" w:tentative="1">
      <w:start w:val="1"/>
      <w:numFmt w:val="lowerRoman"/>
      <w:lvlText w:val="%9."/>
      <w:lvlJc w:val="right"/>
      <w:pPr>
        <w:ind w:left="6480" w:hanging="180"/>
      </w:pPr>
    </w:lvl>
  </w:abstractNum>
  <w:abstractNum w:abstractNumId="44" w15:restartNumberingAfterBreak="0">
    <w:nsid w:val="7DF16216"/>
    <w:multiLevelType w:val="hybridMultilevel"/>
    <w:tmpl w:val="5100BE80"/>
    <w:lvl w:ilvl="0" w:tplc="9A7C00A8">
      <w:numFmt w:val="bullet"/>
      <w:lvlText w:val="•"/>
      <w:lvlJc w:val="left"/>
      <w:pPr>
        <w:ind w:left="720" w:hanging="360"/>
      </w:pPr>
      <w:rPr>
        <w:rFonts w:ascii="Times New Roman" w:eastAsia="Times New Roman" w:hAnsi="Times New Roman" w:cs="Times New Roman" w:hint="default"/>
      </w:rPr>
    </w:lvl>
    <w:lvl w:ilvl="1" w:tplc="63F055B4" w:tentative="1">
      <w:start w:val="1"/>
      <w:numFmt w:val="bullet"/>
      <w:lvlText w:val="o"/>
      <w:lvlJc w:val="left"/>
      <w:pPr>
        <w:ind w:left="1440" w:hanging="360"/>
      </w:pPr>
      <w:rPr>
        <w:rFonts w:ascii="Courier New" w:hAnsi="Courier New" w:cs="Courier New" w:hint="default"/>
      </w:rPr>
    </w:lvl>
    <w:lvl w:ilvl="2" w:tplc="6E5E7CB2" w:tentative="1">
      <w:start w:val="1"/>
      <w:numFmt w:val="bullet"/>
      <w:lvlText w:val=""/>
      <w:lvlJc w:val="left"/>
      <w:pPr>
        <w:ind w:left="2160" w:hanging="360"/>
      </w:pPr>
      <w:rPr>
        <w:rFonts w:ascii="Wingdings" w:hAnsi="Wingdings" w:hint="default"/>
      </w:rPr>
    </w:lvl>
    <w:lvl w:ilvl="3" w:tplc="3A96F17A" w:tentative="1">
      <w:start w:val="1"/>
      <w:numFmt w:val="bullet"/>
      <w:lvlText w:val=""/>
      <w:lvlJc w:val="left"/>
      <w:pPr>
        <w:ind w:left="2880" w:hanging="360"/>
      </w:pPr>
      <w:rPr>
        <w:rFonts w:ascii="Symbol" w:hAnsi="Symbol" w:hint="default"/>
      </w:rPr>
    </w:lvl>
    <w:lvl w:ilvl="4" w:tplc="937A56E8" w:tentative="1">
      <w:start w:val="1"/>
      <w:numFmt w:val="bullet"/>
      <w:lvlText w:val="o"/>
      <w:lvlJc w:val="left"/>
      <w:pPr>
        <w:ind w:left="3600" w:hanging="360"/>
      </w:pPr>
      <w:rPr>
        <w:rFonts w:ascii="Courier New" w:hAnsi="Courier New" w:cs="Courier New" w:hint="default"/>
      </w:rPr>
    </w:lvl>
    <w:lvl w:ilvl="5" w:tplc="668C8CEE" w:tentative="1">
      <w:start w:val="1"/>
      <w:numFmt w:val="bullet"/>
      <w:lvlText w:val=""/>
      <w:lvlJc w:val="left"/>
      <w:pPr>
        <w:ind w:left="4320" w:hanging="360"/>
      </w:pPr>
      <w:rPr>
        <w:rFonts w:ascii="Wingdings" w:hAnsi="Wingdings" w:hint="default"/>
      </w:rPr>
    </w:lvl>
    <w:lvl w:ilvl="6" w:tplc="FC0AC81A" w:tentative="1">
      <w:start w:val="1"/>
      <w:numFmt w:val="bullet"/>
      <w:lvlText w:val=""/>
      <w:lvlJc w:val="left"/>
      <w:pPr>
        <w:ind w:left="5040" w:hanging="360"/>
      </w:pPr>
      <w:rPr>
        <w:rFonts w:ascii="Symbol" w:hAnsi="Symbol" w:hint="default"/>
      </w:rPr>
    </w:lvl>
    <w:lvl w:ilvl="7" w:tplc="36DE358E" w:tentative="1">
      <w:start w:val="1"/>
      <w:numFmt w:val="bullet"/>
      <w:lvlText w:val="o"/>
      <w:lvlJc w:val="left"/>
      <w:pPr>
        <w:ind w:left="5760" w:hanging="360"/>
      </w:pPr>
      <w:rPr>
        <w:rFonts w:ascii="Courier New" w:hAnsi="Courier New" w:cs="Courier New" w:hint="default"/>
      </w:rPr>
    </w:lvl>
    <w:lvl w:ilvl="8" w:tplc="FBE64574" w:tentative="1">
      <w:start w:val="1"/>
      <w:numFmt w:val="bullet"/>
      <w:lvlText w:val=""/>
      <w:lvlJc w:val="left"/>
      <w:pPr>
        <w:ind w:left="6480" w:hanging="360"/>
      </w:pPr>
      <w:rPr>
        <w:rFonts w:ascii="Wingdings" w:hAnsi="Wingdings" w:hint="default"/>
      </w:rPr>
    </w:lvl>
  </w:abstractNum>
  <w:num w:numId="1" w16cid:durableId="1696274574">
    <w:abstractNumId w:val="29"/>
  </w:num>
  <w:num w:numId="2" w16cid:durableId="183521413">
    <w:abstractNumId w:val="18"/>
  </w:num>
  <w:num w:numId="3" w16cid:durableId="1871406454">
    <w:abstractNumId w:val="0"/>
    <w:lvlOverride w:ilvl="0">
      <w:lvl w:ilvl="0">
        <w:start w:val="1"/>
        <w:numFmt w:val="bullet"/>
        <w:lvlText w:val="-"/>
        <w:lvlJc w:val="left"/>
        <w:pPr>
          <w:ind w:left="720" w:hanging="360"/>
        </w:pPr>
      </w:lvl>
    </w:lvlOverride>
  </w:num>
  <w:num w:numId="4" w16cid:durableId="380901935">
    <w:abstractNumId w:val="20"/>
  </w:num>
  <w:num w:numId="5" w16cid:durableId="203521389">
    <w:abstractNumId w:val="42"/>
  </w:num>
  <w:num w:numId="6" w16cid:durableId="1572622416">
    <w:abstractNumId w:val="38"/>
  </w:num>
  <w:num w:numId="7" w16cid:durableId="1283347543">
    <w:abstractNumId w:val="22"/>
  </w:num>
  <w:num w:numId="8" w16cid:durableId="1759061119">
    <w:abstractNumId w:val="25"/>
  </w:num>
  <w:num w:numId="9" w16cid:durableId="1054818945">
    <w:abstractNumId w:val="17"/>
  </w:num>
  <w:num w:numId="10" w16cid:durableId="266163514">
    <w:abstractNumId w:val="4"/>
  </w:num>
  <w:num w:numId="11" w16cid:durableId="1436287574">
    <w:abstractNumId w:val="23"/>
  </w:num>
  <w:num w:numId="12" w16cid:durableId="1597859339">
    <w:abstractNumId w:val="14"/>
  </w:num>
  <w:num w:numId="13" w16cid:durableId="437064738">
    <w:abstractNumId w:val="8"/>
  </w:num>
  <w:num w:numId="14" w16cid:durableId="2051224585">
    <w:abstractNumId w:val="40"/>
  </w:num>
  <w:num w:numId="15" w16cid:durableId="1808236411">
    <w:abstractNumId w:val="44"/>
  </w:num>
  <w:num w:numId="16" w16cid:durableId="332226528">
    <w:abstractNumId w:val="3"/>
  </w:num>
  <w:num w:numId="17" w16cid:durableId="1567493921">
    <w:abstractNumId w:val="1"/>
  </w:num>
  <w:num w:numId="18" w16cid:durableId="1013607280">
    <w:abstractNumId w:val="34"/>
  </w:num>
  <w:num w:numId="19" w16cid:durableId="2110272659">
    <w:abstractNumId w:val="6"/>
  </w:num>
  <w:num w:numId="20" w16cid:durableId="341199039">
    <w:abstractNumId w:val="28"/>
  </w:num>
  <w:num w:numId="21" w16cid:durableId="1951475477">
    <w:abstractNumId w:val="16"/>
  </w:num>
  <w:num w:numId="22" w16cid:durableId="46103661">
    <w:abstractNumId w:val="30"/>
  </w:num>
  <w:num w:numId="23" w16cid:durableId="793258341">
    <w:abstractNumId w:val="5"/>
  </w:num>
  <w:num w:numId="24" w16cid:durableId="1340238010">
    <w:abstractNumId w:val="10"/>
  </w:num>
  <w:num w:numId="25" w16cid:durableId="866018443">
    <w:abstractNumId w:val="27"/>
  </w:num>
  <w:num w:numId="26" w16cid:durableId="226183815">
    <w:abstractNumId w:val="39"/>
  </w:num>
  <w:num w:numId="27" w16cid:durableId="423116835">
    <w:abstractNumId w:val="43"/>
  </w:num>
  <w:num w:numId="28" w16cid:durableId="2055502753">
    <w:abstractNumId w:val="35"/>
  </w:num>
  <w:num w:numId="29" w16cid:durableId="1775595558">
    <w:abstractNumId w:val="13"/>
  </w:num>
  <w:num w:numId="30" w16cid:durableId="257643833">
    <w:abstractNumId w:val="36"/>
  </w:num>
  <w:num w:numId="31" w16cid:durableId="1686395161">
    <w:abstractNumId w:val="32"/>
  </w:num>
  <w:num w:numId="32" w16cid:durableId="128673013">
    <w:abstractNumId w:val="31"/>
  </w:num>
  <w:num w:numId="33" w16cid:durableId="1091924711">
    <w:abstractNumId w:val="7"/>
  </w:num>
  <w:num w:numId="34" w16cid:durableId="1139301882">
    <w:abstractNumId w:val="11"/>
  </w:num>
  <w:num w:numId="35" w16cid:durableId="2048287581">
    <w:abstractNumId w:val="41"/>
  </w:num>
  <w:num w:numId="36" w16cid:durableId="2103065884">
    <w:abstractNumId w:val="33"/>
  </w:num>
  <w:num w:numId="37" w16cid:durableId="1871844501">
    <w:abstractNumId w:val="2"/>
  </w:num>
  <w:num w:numId="38" w16cid:durableId="68617364">
    <w:abstractNumId w:val="26"/>
  </w:num>
  <w:num w:numId="39" w16cid:durableId="709645689">
    <w:abstractNumId w:val="21"/>
  </w:num>
  <w:num w:numId="40" w16cid:durableId="2093693192">
    <w:abstractNumId w:val="12"/>
  </w:num>
  <w:num w:numId="41" w16cid:durableId="999772760">
    <w:abstractNumId w:val="19"/>
  </w:num>
  <w:num w:numId="42" w16cid:durableId="120852312">
    <w:abstractNumId w:val="24"/>
  </w:num>
  <w:num w:numId="43" w16cid:durableId="1688018782">
    <w:abstractNumId w:val="37"/>
  </w:num>
  <w:num w:numId="44" w16cid:durableId="1013610704">
    <w:abstractNumId w:val="15"/>
  </w:num>
  <w:num w:numId="45" w16cid:durableId="1290546189">
    <w:abstractNumId w:val="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
    <w15:presenceInfo w15:providerId="None" w15:userId="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removePersonalInformation/>
  <w:removeDateAndTime/>
  <w:hideGrammaticalErrors/>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15090f-b7b0-4e11-bdf5-75f97aa3b00e" w:val=" "/>
    <w:docVar w:name="VAULT_ND_00bb806e-4ffb-4f4e-bae5-7bf4944f5ecd" w:val=" "/>
    <w:docVar w:name="VAULT_ND_00cdb16f-3c5c-46c5-b70d-adfe934f656a" w:val=" "/>
    <w:docVar w:name="VAULT_ND_00e4b3fb-0021-4ce8-a007-9f36ac21acbe" w:val=" "/>
    <w:docVar w:name="VAULT_ND_017eadda-9561-4d6d-9ad3-544c3208ba78" w:val=" "/>
    <w:docVar w:name="vault_nd_022d851f-31c1-4488-a615-91cf9249efd1" w:val=" "/>
    <w:docVar w:name="VAULT_ND_02476677-f164-4ac5-bb02-af1ae7414d93" w:val=" "/>
    <w:docVar w:name="vault_nd_02557535-3bdf-4b20-8b92-1f4ad631f3db" w:val=" "/>
    <w:docVar w:name="VAULT_ND_02fbf6cb-c1b5-4480-b300-39ae5158f9c7" w:val=" "/>
    <w:docVar w:name="VAULT_ND_02fd3a9c-b9d4-4488-95e5-5525f469c44a" w:val=" "/>
    <w:docVar w:name="VAULT_ND_03397c84-af17-4fc5-93ec-b9753bc4830c" w:val=" "/>
    <w:docVar w:name="vault_nd_0367f722-4bfe-4dc5-ba36-20e12ce09972" w:val=" "/>
    <w:docVar w:name="VAULT_ND_042f808a-6bd2-476e-b1a9-6291be5cf1f2" w:val=" "/>
    <w:docVar w:name="VAULT_ND_0456a4e8-f8a8-40cf-92fc-edd6a5fc9130" w:val=" "/>
    <w:docVar w:name="VAULT_ND_046de6bb-886f-4ca1-8b47-f17850f2dc45" w:val=" "/>
    <w:docVar w:name="vault_nd_048b6beb-e9d6-4227-8cbe-c4de744ee445" w:val=" "/>
    <w:docVar w:name="VAULT_ND_04990902-9bf7-45f8-8138-3ff29a2edebc" w:val=" "/>
    <w:docVar w:name="VAULT_ND_04c51828-f3e0-402a-bbe7-92f2d62fa947" w:val=" "/>
    <w:docVar w:name="VAULT_ND_04fe66b7-262d-4495-a37f-620e9ad213d0" w:val=" "/>
    <w:docVar w:name="vault_nd_05738da5-7eee-446e-8dcd-7b5988e035f5" w:val=" "/>
    <w:docVar w:name="vault_nd_05b5ab42-527c-4435-a164-57ab2c56f7ea" w:val=" "/>
    <w:docVar w:name="vault_nd_068f687c-4aef-4f63-83c8-de241d69d777" w:val=" "/>
    <w:docVar w:name="vault_nd_06cb4f9b-d61e-4df2-afcf-1388b0087d55" w:val=" "/>
    <w:docVar w:name="vault_nd_06cd4564-33ad-48c8-a595-956264b67260" w:val=" "/>
    <w:docVar w:name="vault_nd_07053183-cb50-497d-ad77-5f3004f5650c" w:val=" "/>
    <w:docVar w:name="VAULT_ND_072141a3-8815-4918-9b67-ca90e757af49" w:val=" "/>
    <w:docVar w:name="VAULT_ND_07516f55-8306-46d6-b471-6156cdbcae27" w:val=" "/>
    <w:docVar w:name="VAULT_ND_078220ef-da6d-4910-bbdf-43d5e3d0eb6e" w:val=" "/>
    <w:docVar w:name="VAULT_ND_07c07171-1adc-4a68-852d-df14ee1aa4d6" w:val=" "/>
    <w:docVar w:name="vault_nd_08688bf6-5667-48b7-9050-278c19cc972f" w:val=" "/>
    <w:docVar w:name="VAULT_ND_093000c4-1802-488a-83bb-f90f9e75246e" w:val=" "/>
    <w:docVar w:name="vault_nd_09482bfe-113c-44d3-a906-ef52770b786d" w:val=" "/>
    <w:docVar w:name="VAULT_ND_09554bae-904e-4378-bb93-c76d2f0f1d2b" w:val=" "/>
    <w:docVar w:name="VAULT_ND_09a715ed-5786-42ac-a9a1-be3f257f9eb9" w:val=" "/>
    <w:docVar w:name="VAULT_ND_09c96289-722e-4cb6-8200-987065029d1b" w:val=" "/>
    <w:docVar w:name="VAULT_ND_09dce148-9cae-49a9-bcca-69b5c2eba122" w:val=" "/>
    <w:docVar w:name="vault_nd_09f091db-726d-432b-90b7-82fe0ad58e95" w:val=" "/>
    <w:docVar w:name="vault_nd_0b3df78f-4834-4ead-9643-837b116bdf51" w:val=" "/>
    <w:docVar w:name="VAULT_ND_0ba079d7-1ac9-4966-b169-a105caff6bad" w:val=" "/>
    <w:docVar w:name="VAULT_ND_0bb7f69c-8f2b-4ebf-89c8-763ffba1004e" w:val=" "/>
    <w:docVar w:name="vault_nd_0bba33b1-2fb4-46a9-96e0-c0be2d73b367" w:val=" "/>
    <w:docVar w:name="vault_nd_0cc947dc-9755-4631-b763-96d0b3e3ebe9" w:val=" "/>
    <w:docVar w:name="vault_nd_0dfbe3bb-6c76-4672-ac1b-fd227efdbae9" w:val=" "/>
    <w:docVar w:name="VAULT_ND_0fb51f6b-522b-430c-95af-f0c70c52d7c4" w:val=" "/>
    <w:docVar w:name="VAULT_ND_0fe7c952-62b0-4ce7-928e-1de8575fee7b" w:val=" "/>
    <w:docVar w:name="VAULT_ND_103d570a-db29-4b7c-9552-7473ef03e2de" w:val=" "/>
    <w:docVar w:name="VAULT_ND_106b5442-b27b-46fc-bb63-3e918aa95f67" w:val=" "/>
    <w:docVar w:name="VAULT_ND_10e2a42a-3e9f-415d-87c6-98ddd67bc133" w:val=" "/>
    <w:docVar w:name="VAULT_ND_1132feaa-f088-4392-b973-f9053fd1e34d" w:val=" "/>
    <w:docVar w:name="vault_nd_1168e68e-0632-4c47-8635-51ebe25fe7c9" w:val=" "/>
    <w:docVar w:name="vault_nd_11aed583-66d6-42cf-9df2-f7e15e44aaf2" w:val=" "/>
    <w:docVar w:name="vault_nd_123be329-1316-4226-b1d7-ac13ccca9753" w:val=" "/>
    <w:docVar w:name="vault_nd_129ed844-193c-4c3c-932c-6ea64e47c61e" w:val=" "/>
    <w:docVar w:name="vault_nd_13730f21-bb5c-4c7e-802c-12e7425ffdb8" w:val=" "/>
    <w:docVar w:name="VAULT_ND_138e2bea-4313-421c-a18f-6525fdd6db0a" w:val=" "/>
    <w:docVar w:name="VAULT_ND_13c1f4a6-8bb9-40c0-9223-c97bc97c3953" w:val=" "/>
    <w:docVar w:name="VAULT_ND_145af2a5-f2ab-49a5-9976-1d7777bedd5b" w:val=" "/>
    <w:docVar w:name="VAULT_ND_145bbaa1-c6f2-4ecc-850e-1c49bf164d4b" w:val=" "/>
    <w:docVar w:name="vault_nd_15c5f4ed-aba8-4db4-9564-8f5b426888e2" w:val=" "/>
    <w:docVar w:name="vault_nd_15d05cb8-7f58-406f-acb3-cc043d0d2fee" w:val=" "/>
    <w:docVar w:name="VAULT_ND_161e0315-ffe9-4e37-87ee-856d307b38ed" w:val=" "/>
    <w:docVar w:name="VAULT_ND_169a31e7-acff-41f8-a463-b5aca0d0b193" w:val=" "/>
    <w:docVar w:name="VAULT_ND_16d34159-a9e8-4bed-a22d-919f3b31d433" w:val=" "/>
    <w:docVar w:name="VAULT_ND_16ddbf5f-e33e-45e7-9fad-504cd9b801ca" w:val=" "/>
    <w:docVar w:name="VAULT_ND_17b2ae7d-1ec2-4545-9894-0765bd5d197d" w:val=" "/>
    <w:docVar w:name="vault_nd_182b379e-52fd-48bf-9feb-8050809b715e" w:val=" "/>
    <w:docVar w:name="vault_nd_1895bced-b8af-4bfe-9248-c1898d9c3229" w:val=" "/>
    <w:docVar w:name="VAULT_ND_18b0a44b-211d-40c3-b80c-6c160ed094db" w:val=" "/>
    <w:docVar w:name="VAULT_ND_18bd21a6-567e-445c-ae10-673a9034c64d" w:val=" "/>
    <w:docVar w:name="vault_nd_1913fb36-68ce-4004-b89c-00e174e29345" w:val=" "/>
    <w:docVar w:name="VAULT_ND_193479fc-37ea-4164-ae5f-70208fdeb434" w:val=" "/>
    <w:docVar w:name="VAULT_ND_19ef63c2-b87c-4931-af38-4eb7545bbf19" w:val=" "/>
    <w:docVar w:name="vault_nd_1aec87f2-647a-4b33-84dd-f054ce65a56c" w:val=" "/>
    <w:docVar w:name="VAULT_ND_1b20d915-8e5c-48ea-b216-4f7634a11136" w:val=" "/>
    <w:docVar w:name="vault_nd_1bb7542f-0316-4b58-a69b-03a2f40649f0" w:val=" "/>
    <w:docVar w:name="VAULT_ND_1bbb749b-949e-4b69-87c3-96522edab653" w:val=" "/>
    <w:docVar w:name="VAULT_ND_1be325cd-fc57-434d-9337-1eac46753454" w:val=" "/>
    <w:docVar w:name="VAULT_ND_1bedb7be-6442-4204-b567-f9ab2f27ff83" w:val=" "/>
    <w:docVar w:name="VAULT_ND_1d8b772e-e264-4384-b668-0f84d4ba9791" w:val=" "/>
    <w:docVar w:name="VAULT_ND_1db9fba5-d096-4f55-9734-4e313930741f" w:val=" "/>
    <w:docVar w:name="VAULT_ND_1dbf3178-2812-457f-bc08-d409192e847a" w:val=" "/>
    <w:docVar w:name="VAULT_ND_1e12722e-0f68-48b0-86ca-4d7a0147d9db" w:val=" "/>
    <w:docVar w:name="vault_nd_1e14a0a1-cd12-49de-83f0-adc6d47e69a0" w:val=" "/>
    <w:docVar w:name="vault_nd_1e200128-f78d-4ab2-80c5-759aee16224a" w:val=" "/>
    <w:docVar w:name="VAULT_ND_1e374abc-730e-44af-9907-62e62391a391" w:val=" "/>
    <w:docVar w:name="vault_nd_1eb94426-fa02-4420-a8c6-b833567b75a7" w:val=" "/>
    <w:docVar w:name="VAULT_ND_1f42d3ec-4bec-47ec-924a-20f4e0c9b4ed" w:val=" "/>
    <w:docVar w:name="vault_nd_1fc3e6ac-06b6-46dc-a69f-e49102862532" w:val=" "/>
    <w:docVar w:name="vault_nd_2050d460-2202-4b62-966c-50e4edf3d368" w:val=" "/>
    <w:docVar w:name="vault_nd_21463b1d-4c86-4e80-8faf-3c138bb53598" w:val=" "/>
    <w:docVar w:name="VAULT_ND_221cb04d-4434-48ba-9e37-9706df5ecc29" w:val=" "/>
    <w:docVar w:name="VAULT_ND_225f4459-ad51-425f-a553-a629fb6f3ffa" w:val=" "/>
    <w:docVar w:name="vault_nd_226e753e-405c-47c4-a0d9-29bbd3bfe4b8" w:val=" "/>
    <w:docVar w:name="VAULT_ND_22a11fcb-1cd0-4fb0-b691-a68e5d2215af" w:val=" "/>
    <w:docVar w:name="VAULT_ND_23154e9b-8d8d-423a-89e3-e5b345a6ea3c" w:val=" "/>
    <w:docVar w:name="VAULT_ND_2348921c-a2e1-41a7-af5f-449c7aaa0e4c" w:val=" "/>
    <w:docVar w:name="VAULT_ND_2358c402-64ea-4e7b-91fd-730bf1e44cd1" w:val=" "/>
    <w:docVar w:name="VAULT_ND_246494cd-b85a-423b-bcfa-afae60d8555e" w:val=" "/>
    <w:docVar w:name="VAULT_ND_24662787-6994-40c2-a1f4-aaae664e5fa4" w:val=" "/>
    <w:docVar w:name="VAULT_ND_2690e31c-81cf-41ac-ad78-1dc429b6e87a" w:val=" "/>
    <w:docVar w:name="VAULT_ND_2745fce2-3418-4341-8834-8f13adcb9f68" w:val=" "/>
    <w:docVar w:name="vault_nd_278d4355-1fc3-4e14-880e-b7079555b628" w:val=" "/>
    <w:docVar w:name="VAULT_ND_2815cf1c-afde-487f-8c08-c9055528d1d5" w:val=" "/>
    <w:docVar w:name="vault_nd_28203c1e-26da-4ee1-88a0-33737644320d" w:val=" "/>
    <w:docVar w:name="vault_nd_2846cc86-da8c-47aa-86ee-aa0a6f94faf7" w:val=" "/>
    <w:docVar w:name="VAULT_ND_286c23c8-c5bd-48ac-a679-483bb2e65ce0" w:val=" "/>
    <w:docVar w:name="vault_nd_28b73fa1-1bd2-41ee-bc26-929830f468fe" w:val=" "/>
    <w:docVar w:name="VAULT_ND_28cf81e5-18a3-4319-8f92-956495150f76" w:val=" "/>
    <w:docVar w:name="VAULT_ND_28fdbf7d-659c-45d0-aa6e-ce14d57821e8" w:val=" "/>
    <w:docVar w:name="vault_nd_29290f41-7204-4cc1-b8a3-7139a485d0a0" w:val=" "/>
    <w:docVar w:name="VAULT_ND_2967f772-68df-4fdb-b1c6-e397f42b124c" w:val=" "/>
    <w:docVar w:name="vault_nd_29fa5d42-69cf-4f96-933d-75874b802296" w:val=" "/>
    <w:docVar w:name="VAULT_ND_2a2f8a30-1d6f-4408-b9e4-7c9a32986dda" w:val=" "/>
    <w:docVar w:name="VAULT_ND_2a36dd4d-c719-4769-a138-32c8422c3283" w:val=" "/>
    <w:docVar w:name="VAULT_ND_2a68f3df-7c47-48ed-bcfe-d7a0d87c89a8" w:val=" "/>
    <w:docVar w:name="VAULT_ND_2a9eb5c3-2fa8-4aa9-aeec-9de68516ad0a" w:val=" "/>
    <w:docVar w:name="vault_nd_2ac777bf-f34a-470e-86d1-8a0957295faa" w:val=" "/>
    <w:docVar w:name="VAULT_ND_2b287642-b456-42ca-9e7f-71e1e94c0274" w:val=" "/>
    <w:docVar w:name="vault_nd_2b8b6f37-95ee-44e8-903e-56f0ec6b7510" w:val=" "/>
    <w:docVar w:name="vault_nd_2c196fde-e0c5-4633-8eae-3dc14d16e867" w:val=" "/>
    <w:docVar w:name="VAULT_ND_2c751c05-0cf7-432a-9008-696263f890a0" w:val=" "/>
    <w:docVar w:name="vault_nd_2cf1d089-7205-4d2a-9741-3d004abccbe9" w:val=" "/>
    <w:docVar w:name="vault_nd_2cfded34-efeb-4a41-9a5c-e65785009aa4" w:val=" "/>
    <w:docVar w:name="VAULT_ND_2dcd695d-480f-4177-9197-a1b6c174581c" w:val=" "/>
    <w:docVar w:name="vault_nd_2e9b865e-018a-4754-b0b5-0b363e5097b7" w:val=" "/>
    <w:docVar w:name="VAULT_ND_2eefab71-bb98-4c3d-9763-0f96195fb139" w:val=" "/>
    <w:docVar w:name="VAULT_ND_2fa39b42-8a99-4111-bce6-7c503f42a9cf" w:val=" "/>
    <w:docVar w:name="VAULT_ND_2fb5917e-4665-4937-9668-297ef68c15c6" w:val=" "/>
    <w:docVar w:name="VAULT_ND_30271b62-c074-4aa1-9ffa-98d2df6738a6" w:val=" "/>
    <w:docVar w:name="VAULT_ND_30853d79-9e47-4d91-850f-3659d2fc1cf4" w:val=" "/>
    <w:docVar w:name="VAULT_ND_308b158c-402e-4751-a9bc-24e413933fce" w:val=" "/>
    <w:docVar w:name="VAULT_ND_30f0c088-8a78-4696-aac0-5477e07dfde8" w:val=" "/>
    <w:docVar w:name="VAULT_ND_31d190a7-a2c5-465c-8b9e-530c97888d51" w:val=" "/>
    <w:docVar w:name="VAULT_ND_31f841e3-9945-4ea8-8d27-0574834770a2" w:val=" "/>
    <w:docVar w:name="vault_nd_31fd3380-b3b5-4901-a8e2-dc318a3a4718" w:val=" "/>
    <w:docVar w:name="vault_nd_329a9318-854f-452c-a257-ad6f76f9d288" w:val=" "/>
    <w:docVar w:name="VAULT_ND_32b35fc9-7420-4ca1-8d05-3f78abc42eb3" w:val=" "/>
    <w:docVar w:name="vault_nd_334065fb-1471-4c66-89d2-44650e65bd6b" w:val=" "/>
    <w:docVar w:name="VAULT_ND_338b3a7d-72cb-4716-adea-6db748e1d9f0" w:val=" "/>
    <w:docVar w:name="VAULT_ND_33c06685-3820-494f-8366-802b89d9c922" w:val=" "/>
    <w:docVar w:name="VAULT_ND_34036e8b-9ff8-4286-80fd-e5f2f6f5605c" w:val=" "/>
    <w:docVar w:name="vault_nd_3436a16b-d7ca-4c2d-ba79-194134a93c3b" w:val=" "/>
    <w:docVar w:name="VAULT_ND_346e49b4-7a15-4f04-8b0a-45f036c39c47" w:val=" "/>
    <w:docVar w:name="VAULT_ND_34a173c9-0f77-4f6f-9b8f-dd3affa74714" w:val=" "/>
    <w:docVar w:name="VAULT_ND_34ccbebe-208c-43c9-a31d-e8b3a2093840" w:val=" "/>
    <w:docVar w:name="vault_nd_35143fd1-9285-4fb6-ac38-9eb086c97008" w:val=" "/>
    <w:docVar w:name="VAULT_ND_3589f13e-b95c-4967-a83e-afc01fbe9cfd" w:val=" "/>
    <w:docVar w:name="vault_nd_35989794-243e-4a12-a9c5-83667ad4170e" w:val=" "/>
    <w:docVar w:name="VAULT_ND_359e9b73-09d5-4496-9ace-c4708ca6f55c" w:val=" "/>
    <w:docVar w:name="VAULT_ND_35d007bd-d3b6-48c1-967d-273d5b35b2a7" w:val=" "/>
    <w:docVar w:name="vault_nd_369e65ff-6c2e-4ddc-8ddc-3222184f8363" w:val=" "/>
    <w:docVar w:name="VAULT_ND_37bd2639-1200-4b68-81ff-c1e9851f6f64" w:val=" "/>
    <w:docVar w:name="vault_nd_385e5d62-f719-4d80-b1f2-bb0fda9fdbfe" w:val=" "/>
    <w:docVar w:name="VAULT_ND_38c4c901-c23d-40a7-afbd-cdf82bb977e7" w:val=" "/>
    <w:docVar w:name="VAULT_ND_390962a6-3578-4117-92f0-1f7e91e4427c" w:val=" "/>
    <w:docVar w:name="vault_nd_3943d3c7-5954-4cee-89aa-4d985ea88c0b" w:val=" "/>
    <w:docVar w:name="VAULT_ND_3971d80f-25a3-4ae5-86bb-746dad3747c1" w:val=" "/>
    <w:docVar w:name="vault_nd_39b9e3ea-3b00-48fa-839f-27608e7eaa25" w:val=" "/>
    <w:docVar w:name="vault_nd_3a05d90b-69b4-404c-b118-2571118191d0" w:val=" "/>
    <w:docVar w:name="VAULT_ND_3a621a38-50cf-4a39-b1b5-3da890eba377" w:val=" "/>
    <w:docVar w:name="vault_nd_3b234941-5047-4058-8874-8cf051e99072" w:val=" "/>
    <w:docVar w:name="vault_nd_3bed4f53-6d5f-4e25-ba19-386da8ce29c0" w:val=" "/>
    <w:docVar w:name="VAULT_ND_3c8f4863-b059-4274-8af9-8ee53b085250" w:val=" "/>
    <w:docVar w:name="VAULT_ND_3c953b2a-3a69-4381-814d-9c0d691906fd" w:val=" "/>
    <w:docVar w:name="vault_nd_3ca96812-fe62-4f49-819d-9265fa531e7e" w:val=" "/>
    <w:docVar w:name="VAULT_ND_3cd45371-04bd-4166-bfdd-fd7a6fca107d" w:val=" "/>
    <w:docVar w:name="vault_nd_3cff2490-8834-43be-99d2-0834241f099b" w:val=" "/>
    <w:docVar w:name="vault_nd_3d62dd8c-3439-4c9e-ab8a-82f594330a87" w:val=" "/>
    <w:docVar w:name="VAULT_ND_3d91f848-0073-4cb1-b6f8-44c9dcc2a5c6" w:val=" "/>
    <w:docVar w:name="vault_nd_3dc55bbe-05a3-4fbd-832e-1be8ecb9d276" w:val=" "/>
    <w:docVar w:name="VAULT_ND_3f028301-6b1b-4c9e-9595-1e38b7817bfb" w:val=" "/>
    <w:docVar w:name="vault_nd_3f486300-5b53-42e7-838c-196a855d5e61" w:val=" "/>
    <w:docVar w:name="VAULT_ND_3f8018a1-5bed-4e23-bb06-f92c46913fa5" w:val=" "/>
    <w:docVar w:name="VAULT_ND_3fad97f1-dba1-4a3e-acf2-1971657a1551" w:val=" "/>
    <w:docVar w:name="VAULT_ND_3fe23e8c-0939-4729-a50b-4f04761314d8" w:val=" "/>
    <w:docVar w:name="VAULT_ND_3ff620a5-7a5a-40bc-aa0a-09b60da437f3" w:val=" "/>
    <w:docVar w:name="vault_nd_4035f86c-14b0-4dbb-936a-ff4051b2c76a" w:val=" "/>
    <w:docVar w:name="VAULT_ND_4060d9f3-d0d1-4f0f-82c7-915e651c0b8c" w:val=" "/>
    <w:docVar w:name="VAULT_ND_407960f4-0dc2-4966-bd11-cff629f9f92b" w:val=" "/>
    <w:docVar w:name="VAULT_ND_40a0177b-09dd-4fa5-a9bf-60f9ede387f3" w:val=" "/>
    <w:docVar w:name="VAULT_ND_411bd06b-aaa9-4a99-863f-29331720addd" w:val=" "/>
    <w:docVar w:name="VAULT_ND_4124913e-3f89-4758-b1ce-650451fa2b97" w:val=" "/>
    <w:docVar w:name="vault_nd_419198a1-12d1-4ad1-b23b-514e65b2db75" w:val=" "/>
    <w:docVar w:name="VAULT_ND_41e54535-ebe0-49d9-aa1d-d594e00a5941" w:val=" "/>
    <w:docVar w:name="VAULT_ND_420e5187-09b8-4498-b7ba-3a9b0423eceb" w:val=" "/>
    <w:docVar w:name="VAULT_ND_425b9d28-d53f-4276-8251-bbc356d5d346" w:val=" "/>
    <w:docVar w:name="VAULT_ND_430488f0-447f-4685-bdd6-1f69760f037c" w:val=" "/>
    <w:docVar w:name="vault_nd_431d61b9-e06f-4a02-8caf-07a6c85179b8" w:val=" "/>
    <w:docVar w:name="vault_nd_4466d142-4caa-4d1f-9974-6ad404379646" w:val=" "/>
    <w:docVar w:name="VAULT_ND_44a4d2f1-7e25-4098-8151-61aa5c3244fc" w:val=" "/>
    <w:docVar w:name="VAULT_ND_44fba502-875e-47f4-b30e-623b39b76b61" w:val=" "/>
    <w:docVar w:name="VAULT_ND_4520e6d4-9504-4a1d-a69a-b99331ce2107" w:val=" "/>
    <w:docVar w:name="vault_nd_45b68e77-a781-4ac1-b88b-7a15843dab55" w:val=" "/>
    <w:docVar w:name="vault_nd_45ba2a76-1404-457e-9216-377b3c271e90" w:val=" "/>
    <w:docVar w:name="VAULT_ND_45c91a47-270c-4655-a39c-935a9b010de8" w:val=" "/>
    <w:docVar w:name="VAULT_ND_467e85cc-524e-451f-adfe-71ff8cd99cbe" w:val=" "/>
    <w:docVar w:name="VAULT_ND_46aac5f5-138a-4ee0-b1af-f636a73bbb2d" w:val=" "/>
    <w:docVar w:name="VAULT_ND_46cdbc7c-375a-4427-a4d0-93bc6821b080" w:val=" "/>
    <w:docVar w:name="VAULT_ND_4735b4cb-3759-4917-9eb7-832391f8eb75" w:val=" "/>
    <w:docVar w:name="VAULT_ND_4737942b-f190-4b1b-8575-2dde82a83ba4" w:val=" "/>
    <w:docVar w:name="VAULT_ND_475c97d0-3669-4312-88ed-6836dcf8d127" w:val=" "/>
    <w:docVar w:name="vault_nd_4765ffd5-c5b8-4dfb-85e1-b3cbe52e117d" w:val=" "/>
    <w:docVar w:name="VAULT_ND_47928eab-7c9f-4a2d-bfea-78accf73857b" w:val=" "/>
    <w:docVar w:name="vault_nd_47d0e9ed-43de-45b5-86c0-f2696f5d33b9" w:val=" "/>
    <w:docVar w:name="vault_nd_47dbcf92-9102-4d84-8fdb-234160a5fc51" w:val=" "/>
    <w:docVar w:name="vault_nd_48124adf-63d1-43cf-b584-a3f1182be676" w:val=" "/>
    <w:docVar w:name="vault_nd_48a0ffd0-ce7c-46cb-950a-d884d56a5687" w:val=" "/>
    <w:docVar w:name="VAULT_ND_48a63870-69d6-4869-9b38-04ae869d28a1" w:val=" "/>
    <w:docVar w:name="vault_nd_491f7d0c-5a64-4695-98ed-3aaff908ba05" w:val=" "/>
    <w:docVar w:name="vault_nd_49c32e47-6c49-403f-b381-7e3653cac9f4" w:val=" "/>
    <w:docVar w:name="VAULT_ND_49c7b947-6c72-4899-9a57-36f6019815a7" w:val=" "/>
    <w:docVar w:name="vault_nd_49e7947b-647d-48ff-aba2-35971c9e5d79" w:val=" "/>
    <w:docVar w:name="VAULT_ND_4a674939-6e0c-4c2e-9362-9c1a8326b9c6" w:val=" "/>
    <w:docVar w:name="VAULT_ND_4a7e90cd-4c0f-406a-b07a-83a62cf0cfdf" w:val=" "/>
    <w:docVar w:name="VAULT_ND_4b5b38d3-5ef2-407c-986a-7ff9f514476a" w:val=" "/>
    <w:docVar w:name="VAULT_ND_4bbd1314-cc51-480d-a34e-954fea04c842" w:val=" "/>
    <w:docVar w:name="vault_nd_4c403f7d-2615-4d9b-8581-4f2f65882c05" w:val=" "/>
    <w:docVar w:name="vault_nd_4c600e24-3691-45eb-933e-abe2068fded2" w:val=" "/>
    <w:docVar w:name="VAULT_ND_4d01f2b6-47b3-4db8-bb84-a29dcf635dda" w:val=" "/>
    <w:docVar w:name="VAULT_ND_4d179b6f-71dd-454f-b83c-ee5edb485597" w:val=" "/>
    <w:docVar w:name="VAULT_ND_4d527cf2-57de-41dd-9aa6-cf421248923b" w:val=" "/>
    <w:docVar w:name="vault_nd_4d6515fd-a69d-4870-a11e-587cae8622df" w:val=" "/>
    <w:docVar w:name="vault_nd_4e28e14d-fd63-4540-80a2-a6884f9c5d79" w:val=" "/>
    <w:docVar w:name="VAULT_ND_4e495fa1-3635-4111-af84-71262e183d1f" w:val=" "/>
    <w:docVar w:name="VAULT_ND_4e5e1b37-a51b-41c4-8249-7581980ca637" w:val=" "/>
    <w:docVar w:name="VAULT_ND_4e691470-83ce-4874-8e3a-96c31700cc90" w:val=" "/>
    <w:docVar w:name="vault_nd_4ed8dc80-143c-4d1b-bda1-e3350f1cfd75" w:val=" "/>
    <w:docVar w:name="VAULT_ND_4f38a609-5baa-4bc1-9637-74a329655865" w:val=" "/>
    <w:docVar w:name="VAULT_ND_4fc213f6-ac10-442a-953a-bc35839c2e80" w:val=" "/>
    <w:docVar w:name="vault_nd_508bd6ce-ebe9-4034-8f8a-d41228f8ff66" w:val=" "/>
    <w:docVar w:name="vault_nd_5091ce30-8eb1-4044-af71-c640e78b3963" w:val=" "/>
    <w:docVar w:name="VAULT_ND_50be9bda-013c-4bf2-968c-05b58365d161" w:val=" "/>
    <w:docVar w:name="VAULT_ND_50da0568-06a1-438f-9d16-7571a9b0b050" w:val=" "/>
    <w:docVar w:name="VAULT_ND_50fe54bb-4f8d-446d-b728-c63fff329410" w:val=" "/>
    <w:docVar w:name="vault_nd_512510ff-4dab-4f1d-8cb0-8e9a56d63fe9" w:val=" "/>
    <w:docVar w:name="VAULT_ND_51541f2c-91ec-404e-9146-0ab6ec52a67d" w:val=" "/>
    <w:docVar w:name="VAULT_ND_516fb950-21a1-4b54-af3f-ceeeacf09b64" w:val=" "/>
    <w:docVar w:name="vault_nd_51e07c66-429c-4034-8c25-ad5ca109d9b4" w:val=" "/>
    <w:docVar w:name="VAULT_ND_51f4fdac-f8b8-4034-af6b-28cb15ccf23e" w:val=" "/>
    <w:docVar w:name="VAULT_ND_520916a2-1964-43ee-9f4b-aea986eedbaf" w:val=" "/>
    <w:docVar w:name="VAULT_ND_5249e156-b310-4901-9d58-02e3300ff52a" w:val=" "/>
    <w:docVar w:name="VAULT_ND_5259ab24-fd89-4496-9465-f9b64a1bb07c" w:val=" "/>
    <w:docVar w:name="VAULT_ND_52b2e5c7-fe93-42f8-8730-dd305854ba2c" w:val=" "/>
    <w:docVar w:name="VAULT_ND_539a47c7-54f0-4e9d-baa3-d626a39decf9" w:val=" "/>
    <w:docVar w:name="VAULT_ND_551d56df-6ff5-45e0-ad5a-88138f3de1c5" w:val=" "/>
    <w:docVar w:name="VAULT_ND_555c783d-2047-46aa-b88f-54d96f65259e" w:val=" "/>
    <w:docVar w:name="VAULT_ND_55678982-67da-4bf0-aa9f-1c6abd1d1569" w:val=" "/>
    <w:docVar w:name="vault_nd_55809544-b27d-418f-a34a-9e10482e9600" w:val=" "/>
    <w:docVar w:name="vault_nd_55ca2f79-749c-4ee6-bec3-92ec4634d490" w:val=" "/>
    <w:docVar w:name="VAULT_ND_562af846-0a91-44db-a20e-540fb51479fc" w:val=" "/>
    <w:docVar w:name="vault_nd_563ba952-d036-4e25-b946-78dee562cf5f" w:val=" "/>
    <w:docVar w:name="VAULT_ND_568225b5-1751-4400-8203-6b93bd64b6cd" w:val=" "/>
    <w:docVar w:name="VAULT_ND_56ba07d1-16a1-4f22-9d8c-281e8603c740" w:val=" "/>
    <w:docVar w:name="vault_nd_56f2aa34-8b39-444b-9356-e08e6b28741a" w:val=" "/>
    <w:docVar w:name="VAULT_ND_573e8cae-61ea-40cc-bd47-d1a98cbf4f20" w:val=" "/>
    <w:docVar w:name="VAULT_ND_57f11afa-7c48-4111-b064-e0a4811dcb85" w:val=" "/>
    <w:docVar w:name="VAULT_ND_58068936-c672-4e45-ab2f-64c7ba83157c" w:val=" "/>
    <w:docVar w:name="VAULT_ND_581cc112-31a9-4420-9635-641d42d3af38" w:val=" "/>
    <w:docVar w:name="vault_nd_583f0801-76cb-4759-8053-82f47b019dc3" w:val=" "/>
    <w:docVar w:name="VAULT_ND_585a0776-1a0d-41ad-913f-56f02cad78b8" w:val=" "/>
    <w:docVar w:name="VAULT_ND_585ec520-c84a-4a8c-9d1e-15b97d7c326b" w:val=" "/>
    <w:docVar w:name="VAULT_ND_58a035dd-a682-41ff-9d17-06cdcc14a92a" w:val=" "/>
    <w:docVar w:name="vault_nd_592863bc-4a68-4119-ba84-938d34bce04e" w:val=" "/>
    <w:docVar w:name="VAULT_ND_5951a754-fe8a-4472-b0a9-38f52040598b" w:val=" "/>
    <w:docVar w:name="VAULT_ND_599e729f-4b5f-456b-a352-be84b2c3029a" w:val=" "/>
    <w:docVar w:name="vault_nd_59c6629d-5b9f-4b60-9f07-b29af3d5f69f" w:val=" "/>
    <w:docVar w:name="vault_nd_5a5377ef-53ee-4657-89b6-eb6cf146707a" w:val=" "/>
    <w:docVar w:name="VAULT_ND_5aedb10e-04d2-4268-9947-6bade3caf47c" w:val=" "/>
    <w:docVar w:name="VAULT_ND_5b038cee-45cc-4656-ad6e-13e7c0021d98" w:val=" "/>
    <w:docVar w:name="VAULT_ND_5b214c69-9a21-46bc-9530-c1981501b506" w:val=" "/>
    <w:docVar w:name="vault_nd_5b4c252f-aa06-45c3-a571-45e65ad6e0ad" w:val=" "/>
    <w:docVar w:name="VAULT_ND_5b9b86c0-305d-46f1-b3a9-6a53c8ea4e95" w:val=" "/>
    <w:docVar w:name="vault_nd_5bf071a6-98dd-4572-8a26-e1d889479021" w:val=" "/>
    <w:docVar w:name="VAULT_ND_5c14618d-40e1-471c-9b89-1df7976df531" w:val=" "/>
    <w:docVar w:name="VAULT_ND_5d4b07dc-5443-4a70-90e9-6bc9a6073fc5" w:val=" "/>
    <w:docVar w:name="VAULT_ND_5d7ab9d7-e009-4c82-8166-d8b2b2f45953" w:val=" "/>
    <w:docVar w:name="vault_nd_5d804eca-7c70-4bf7-94e8-22e1239865c2" w:val=" "/>
    <w:docVar w:name="vault_nd_5d921443-7a70-439a-8157-b565010e4a72" w:val=" "/>
    <w:docVar w:name="VAULT_ND_5da2461d-2475-47da-8141-5f6627a0cd9e" w:val=" "/>
    <w:docVar w:name="vault_nd_5dcae45e-b408-44fc-915a-605d82f5c13c" w:val=" "/>
    <w:docVar w:name="vault_nd_5de10195-fd0b-4d28-9135-103294ffd3c0" w:val=" "/>
    <w:docVar w:name="VAULT_ND_5e278d0b-7120-42fd-8aa7-2be935f6c7d1" w:val=" "/>
    <w:docVar w:name="VAULT_ND_5e391f19-944e-4515-a35a-5a92c045224f" w:val=" "/>
    <w:docVar w:name="vault_nd_5e9f1f2b-f2a8-4bd3-b18e-756b9f20e25f" w:val=" "/>
    <w:docVar w:name="vault_nd_5f5e3afa-41b5-45bb-9fd9-bbb5c5ff29ab" w:val=" "/>
    <w:docVar w:name="vault_nd_60728689-8973-48c9-a1ee-87819604da4c" w:val=" "/>
    <w:docVar w:name="VAULT_ND_61ac2108-35a5-4d30-882c-5cb5d5076749" w:val=" "/>
    <w:docVar w:name="vault_nd_6204f6df-6bbe-428c-a60d-9faf02ed5278" w:val=" "/>
    <w:docVar w:name="VAULT_ND_621693b8-7842-45d3-a54e-477d421c6e84" w:val=" "/>
    <w:docVar w:name="VAULT_ND_625b00a2-71a4-410c-b1b0-83b0e30576c9" w:val=" "/>
    <w:docVar w:name="VAULT_ND_63e58df0-4504-4ea5-8f81-6c36e8a5f34b" w:val=" "/>
    <w:docVar w:name="VAULT_ND_64e84f52-e8dc-47e8-a1f3-99f38abeaa63" w:val=" "/>
    <w:docVar w:name="VAULT_ND_65077132-bbd8-4c37-a0b9-bc7d30857672" w:val=" "/>
    <w:docVar w:name="VAULT_ND_6537cb07-7cf3-44f5-8574-9fda4f4adeb1" w:val=" "/>
    <w:docVar w:name="vault_nd_6559fde1-c285-4179-a65b-34bced613848" w:val=" "/>
    <w:docVar w:name="VAULT_ND_65ab99f2-2807-41e5-b13f-e83a13186b5f" w:val=" "/>
    <w:docVar w:name="VAULT_ND_667c186d-5922-4cc7-a726-0e60db5563e0" w:val=" "/>
    <w:docVar w:name="vault_nd_66abd560-ecaf-4f69-a62b-a9c6223ca293" w:val=" "/>
    <w:docVar w:name="VAULT_ND_66b0cfc9-bbec-40ba-b599-8fd528e09365" w:val=" "/>
    <w:docVar w:name="vault_nd_66c9a188-0923-4f70-a21b-1c1844e39acd" w:val=" "/>
    <w:docVar w:name="vault_nd_66e48b2b-df3d-4d4d-8a61-b03191c9bacf" w:val=" "/>
    <w:docVar w:name="VAULT_ND_673b1c9f-0197-475d-9cd0-0db2ba6e1623" w:val=" "/>
    <w:docVar w:name="VAULT_ND_6751291a-647e-4161-8097-5f94021f0044" w:val=" "/>
    <w:docVar w:name="VAULT_ND_67806be1-4d6f-45fd-9a7e-0adab6b55ddf" w:val=" "/>
    <w:docVar w:name="VAULT_ND_67d56155-d910-4129-913c-5fcb5f40bdea" w:val=" "/>
    <w:docVar w:name="VAULT_ND_6b5308db-d253-40af-8017-3663abb6eff1" w:val=" "/>
    <w:docVar w:name="vault_nd_6bbc7d62-5a70-440e-8017-f22424adc4c6" w:val=" "/>
    <w:docVar w:name="VAULT_ND_6c542f28-9736-4096-b353-1d2a8c38e5fd" w:val=" "/>
    <w:docVar w:name="vault_nd_6c67acee-b8aa-45e7-a5ec-f1c3b1e740c3" w:val=" "/>
    <w:docVar w:name="VAULT_ND_6c81faf3-7c44-4352-a9cc-83ae97dfb1d9" w:val=" "/>
    <w:docVar w:name="VAULT_ND_6cbc9f30-6148-44a0-8598-a3b93771aebe" w:val=" "/>
    <w:docVar w:name="VAULT_ND_6cd4aee6-d4bd-470f-8cbb-1839b335cfb9" w:val=" "/>
    <w:docVar w:name="VAULT_ND_6d925adc-db1c-40c2-9652-00c09833f84c" w:val=" "/>
    <w:docVar w:name="VAULT_ND_6d9c5a76-cd4c-45da-a4f8-e8841e7c8cd3" w:val=" "/>
    <w:docVar w:name="vault_nd_6e7f8f06-0cda-4c4d-9707-b8cf07d30fc0" w:val=" "/>
    <w:docVar w:name="VAULT_ND_6ef75784-53c7-43e9-85d4-d6d1d9b0cc1d" w:val=" "/>
    <w:docVar w:name="VAULT_ND_6f38c810-8f0f-425b-a94f-7ddcc0131401" w:val=" "/>
    <w:docVar w:name="VAULT_ND_706e7877-dee0-4093-a2e6-10938c379ea4" w:val=" "/>
    <w:docVar w:name="VAULT_ND_720a9b17-ed9f-4613-b78d-0bcbf84cdfcb" w:val=" "/>
    <w:docVar w:name="VAULT_ND_72280b14-6d6d-4e8a-ba59-8fa68cb81b73" w:val=" "/>
    <w:docVar w:name="VAULT_ND_72673eb7-1cc6-4123-a362-209c3a6507d1" w:val=" "/>
    <w:docVar w:name="VAULT_ND_72c4b4c4-9002-4a2d-aae3-5f1725093273" w:val=" "/>
    <w:docVar w:name="VAULT_ND_72c71712-4572-454a-8bee-d834cae44159" w:val=" "/>
    <w:docVar w:name="VAULT_ND_72dd0551-4107-49d9-aac7-aec90ee2395f" w:val=" "/>
    <w:docVar w:name="vault_nd_73321899-2b28-4dea-9625-a273c04b2278" w:val=" "/>
    <w:docVar w:name="VAULT_ND_737f9a26-79dd-4630-b90f-e811c14b3dd8" w:val=" "/>
    <w:docVar w:name="VAULT_ND_73b195ad-082d-4556-b7eb-644e423d7fde" w:val=" "/>
    <w:docVar w:name="VAULT_ND_73e45b36-9833-49ef-aeb9-7a79ecd40e1d" w:val=" "/>
    <w:docVar w:name="vault_nd_75519d7a-c63a-451f-ab20-41b788ba7e9c" w:val=" "/>
    <w:docVar w:name="vault_nd_757265b5-1a2f-4290-9790-c6b61098371c" w:val=" "/>
    <w:docVar w:name="VAULT_ND_75787f98-97fc-47ab-9b37-158d15762650" w:val=" "/>
    <w:docVar w:name="VAULT_ND_75d1e85b-1717-4ea2-a4ba-eb094b5b3bc2" w:val=" "/>
    <w:docVar w:name="vault_nd_76349cc6-9386-4454-86e9-ee613a7cc03c" w:val=" "/>
    <w:docVar w:name="VAULT_ND_769e726c-5b6d-43c0-8592-785a421d67e6" w:val=" "/>
    <w:docVar w:name="VAULT_ND_76aad348-8c75-45c5-a9c0-20c932ccd4b5" w:val=" "/>
    <w:docVar w:name="VAULT_ND_76f4bc97-856d-4716-b763-ff711743fb3d" w:val=" "/>
    <w:docVar w:name="VAULT_ND_77188d97-6220-44b7-9f52-b9ca59437d16" w:val=" "/>
    <w:docVar w:name="VAULT_ND_780a8377-d4ef-4eed-8f02-a6bf929ec118" w:val=" "/>
    <w:docVar w:name="VAULT_ND_781d1089-6ea7-4f49-ac68-7c378087a4cc" w:val=" "/>
    <w:docVar w:name="vault_nd_7832b409-6b97-4288-b10d-a0c4608d8614" w:val=" "/>
    <w:docVar w:name="VAULT_ND_78721c0e-0a7a-44f1-a72e-8f117d33aa46" w:val=" "/>
    <w:docVar w:name="vault_nd_78ab6bb4-dde0-49fd-af03-51022caa9b27" w:val=" "/>
    <w:docVar w:name="vault_nd_7986b607-f8c7-4dee-b989-5c1e0f28a45b" w:val=" "/>
    <w:docVar w:name="vault_nd_798cc9ca-a7aa-40f6-903a-acabd478e13b" w:val=" "/>
    <w:docVar w:name="VAULT_ND_79bd78a6-d6e3-44c0-bf64-ec1d4b15ee9b" w:val=" "/>
    <w:docVar w:name="VAULT_ND_7a766c0e-4865-478d-9844-aa3274c1858e" w:val=" "/>
    <w:docVar w:name="VAULT_ND_7a8d2d13-1883-4ed3-a750-57b6e65f530e" w:val=" "/>
    <w:docVar w:name="vault_nd_7b40f0b8-f348-408c-a7f5-c2d692f28e7b" w:val=" "/>
    <w:docVar w:name="VAULT_ND_7b4dba8a-97d5-43c5-9602-7f304470281a" w:val=" "/>
    <w:docVar w:name="VAULT_ND_7b82f731-76f4-4c2e-9fff-2b3aeb6c939b" w:val=" "/>
    <w:docVar w:name="vault_nd_7ba36f8b-6e7a-4eeb-853b-5754be5740ab" w:val=" "/>
    <w:docVar w:name="vault_nd_7bcb1008-0a13-4679-9799-31d7cc8c9c29" w:val=" "/>
    <w:docVar w:name="VAULT_ND_7c7b08dc-fcff-44fe-acc6-a2add971d019" w:val=" "/>
    <w:docVar w:name="vault_nd_7ca7c9ad-0f0c-43a3-a098-c1bbdca94436" w:val=" "/>
    <w:docVar w:name="vault_nd_7cc2e6c8-dde8-49e7-8040-6f8ae7ae2566" w:val=" "/>
    <w:docVar w:name="VAULT_ND_7cd6f8b4-8f4c-45e4-89a6-150c2ac6e2c5" w:val=" "/>
    <w:docVar w:name="vault_nd_7d4a437f-8148-4630-b56a-c2bc0461c27e" w:val=" "/>
    <w:docVar w:name="VAULT_ND_7d7130d5-5927-4d03-a225-d3424da7f57a" w:val=" "/>
    <w:docVar w:name="VAULT_ND_7d9d4a30-02bc-46a5-b8e1-6737bb18fd2f" w:val=" "/>
    <w:docVar w:name="VAULT_ND_7ee45560-741e-452b-b66e-d52c53f713ac" w:val=" "/>
    <w:docVar w:name="vault_nd_80bb3bf4-9be2-446c-b379-094e1b4314b9" w:val=" "/>
    <w:docVar w:name="vault_nd_82472377-8503-49da-b9b6-fa34f3760c85" w:val=" "/>
    <w:docVar w:name="VAULT_ND_8250c743-8527-4707-a36f-232a63d90524" w:val=" "/>
    <w:docVar w:name="VAULT_ND_825ae0a4-bfd4-4656-acf2-aa640a673323" w:val=" "/>
    <w:docVar w:name="VAULT_ND_825da28f-5664-40a1-8f08-73f58217d12a" w:val=" "/>
    <w:docVar w:name="VAULT_ND_829fe1ba-d7d7-4e43-b018-9714248e5ac3" w:val=" "/>
    <w:docVar w:name="VAULT_ND_82aa58f2-c876-4dda-a944-21debc5d7ee8" w:val=" "/>
    <w:docVar w:name="VAULT_ND_82ac3b00-4d99-4da6-9187-502ac27fb56d" w:val=" "/>
    <w:docVar w:name="VAULT_ND_830af7f0-91fc-430c-9093-0fa86906c222" w:val=" "/>
    <w:docVar w:name="VAULT_ND_832e98c6-7873-4784-a870-33767a37fc65" w:val=" "/>
    <w:docVar w:name="VAULT_ND_83b50512-e188-42ab-b2d8-496a2051108b" w:val=" "/>
    <w:docVar w:name="VAULT_ND_83e8b68a-8168-4009-af54-2d336bd00f16" w:val=" "/>
    <w:docVar w:name="VAULT_ND_83f6ae46-5595-4487-80ba-5f39bd0f49fb" w:val=" "/>
    <w:docVar w:name="vault_nd_8473e743-5859-44e4-b674-ccc959f84c71" w:val=" "/>
    <w:docVar w:name="VAULT_ND_849c0490-c116-475c-aefb-c589fdad9848" w:val=" "/>
    <w:docVar w:name="vault_nd_84cb9b7e-4838-4444-8ba8-db32042f1e65" w:val=" "/>
    <w:docVar w:name="VAULT_ND_85a4daf3-21af-4f26-a93a-a5a000f1e085" w:val=" "/>
    <w:docVar w:name="VAULT_ND_85e395d8-2251-41c4-8bb7-c1f5199f00c5" w:val=" "/>
    <w:docVar w:name="vault_nd_8797f4d1-65ee-4b3c-8a0d-641b5b91132a" w:val=" "/>
    <w:docVar w:name="VAULT_ND_880de07e-ae52-4d19-b9cc-ed29480aeb25" w:val=" "/>
    <w:docVar w:name="VAULT_ND_8834f4d5-c759-46a7-8b2a-cc111aa38107" w:val=" "/>
    <w:docVar w:name="VAULT_ND_883a7cf7-048a-41f0-bc56-97412b84b037" w:val=" "/>
    <w:docVar w:name="vault_nd_884b41b2-9d79-4249-adf9-1e2d17a73229" w:val=" "/>
    <w:docVar w:name="vault_nd_887b5bd7-afd1-40c4-90d2-b2c81a66c8e6" w:val=" "/>
    <w:docVar w:name="vault_nd_88fda8b8-aa4a-4454-bf60-94a0bcef0e56" w:val=" "/>
    <w:docVar w:name="VAULT_ND_89380564-10a1-4e65-9373-7c7127dfb438" w:val=" "/>
    <w:docVar w:name="VAULT_ND_89c45b4b-2782-451d-9c61-d9860b013f48" w:val=" "/>
    <w:docVar w:name="VAULT_ND_89c636ff-8225-4336-883e-65ba17712d23" w:val=" "/>
    <w:docVar w:name="VAULT_ND_89f08b04-a73c-4a1a-8773-a2d993c6c25e" w:val=" "/>
    <w:docVar w:name="VAULT_ND_8a337126-a2c3-4320-a2d8-99ec9f5dbd05" w:val=" "/>
    <w:docVar w:name="vault_nd_8aa74e85-182f-4906-9c91-a476eed7ac49" w:val=" "/>
    <w:docVar w:name="vault_nd_8af1816c-a2a9-4c9a-a6c9-0320d1a1afe6" w:val=" "/>
    <w:docVar w:name="VAULT_ND_8b57a2f8-a748-4922-b470-c6b4caf34d83" w:val=" "/>
    <w:docVar w:name="VAULT_ND_8b678513-4f4e-482c-8ff3-d644f84807d2" w:val=" "/>
    <w:docVar w:name="VAULT_ND_8b6bc9c4-c300-4e5a-b73c-d729290fb5c4" w:val=" "/>
    <w:docVar w:name="vault_nd_8ba1ef9a-4b46-4095-a2c0-e16f3479f8e7" w:val=" "/>
    <w:docVar w:name="VAULT_ND_8c00844b-d3e8-4765-8b4f-182b0f0f1cf9" w:val=" "/>
    <w:docVar w:name="vault_nd_8d27fe84-9022-45b0-9c77-26db335e9207" w:val=" "/>
    <w:docVar w:name="VAULT_ND_8dff5a4e-ddaf-4984-9d35-4e519c97ca56" w:val=" "/>
    <w:docVar w:name="VAULT_ND_8e54e72e-6184-4eca-bb3d-4acb04ed02b9" w:val=" "/>
    <w:docVar w:name="VAULT_ND_8e5c7f0e-3cc3-40e4-86e4-fc0b285863ce" w:val=" "/>
    <w:docVar w:name="VAULT_ND_8e85972e-ebc3-4617-82c8-9e157672697b" w:val=" "/>
    <w:docVar w:name="vault_nd_8eb228b1-d52c-4b84-a929-8ba9480689c9" w:val=" "/>
    <w:docVar w:name="VAULT_ND_8edf83fd-d272-42f9-b70e-4778a00c50de" w:val=" "/>
    <w:docVar w:name="VAULT_ND_8ef256ba-92f5-47be-a12f-6b92e76f8f0d" w:val=" "/>
    <w:docVar w:name="VAULT_ND_8ef971cd-ad71-4eb7-aab3-f50c6794031d" w:val=" "/>
    <w:docVar w:name="vault_nd_8effeac5-c4ce-4f33-8577-d33df3295e54" w:val=" "/>
    <w:docVar w:name="vault_nd_8f74a669-8be7-4522-b571-f5bc00deddd1" w:val=" "/>
    <w:docVar w:name="VAULT_ND_8f99c9d1-4482-49b9-9c94-3d27c6bb9e75" w:val=" "/>
    <w:docVar w:name="VAULT_ND_8fb0a247-3ea5-4fc1-a247-dc868584aa83" w:val=" "/>
    <w:docVar w:name="VAULT_ND_8fe24a34-ba6d-4fe6-8dd9-892a0fa6214f" w:val=" "/>
    <w:docVar w:name="VAULT_ND_90075ae6-0fc2-4bd8-bd66-2a6f8e558c1d" w:val=" "/>
    <w:docVar w:name="vault_nd_9149c094-63da-48b8-9ec9-54fdf0bf2413" w:val=" "/>
    <w:docVar w:name="VAULT_ND_91cf88dd-2447-4e84-bb72-c933a23efbb9" w:val=" "/>
    <w:docVar w:name="VAULT_ND_91f0e9b6-d2dc-41e3-becf-e058cd1c1e78" w:val=" "/>
    <w:docVar w:name="VAULT_ND_91fefb06-3a34-448f-9999-73534988540d" w:val=" "/>
    <w:docVar w:name="VAULT_ND_930eebdd-0778-4420-8714-b6be2da43975" w:val=" "/>
    <w:docVar w:name="vault_nd_9333f277-d4c5-4dc6-aa75-99aff8a36d36" w:val=" "/>
    <w:docVar w:name="VAULT_ND_9338687d-e710-4bb2-bc24-3257264294dc" w:val=" "/>
    <w:docVar w:name="VAULT_ND_934b44b3-64a8-41e9-aa56-0052705747cd" w:val=" "/>
    <w:docVar w:name="vault_nd_9372e7cd-1afa-4f5d-b978-7d8e5aa88243" w:val=" "/>
    <w:docVar w:name="vault_nd_94079a8b-f085-48c7-b7df-6b5278870c26" w:val=" "/>
    <w:docVar w:name="vault_nd_956f3c4e-4b99-4403-950a-119468712b26" w:val=" "/>
    <w:docVar w:name="VAULT_ND_95c60ef9-f507-4cb4-a983-7b9e589c8746" w:val=" "/>
    <w:docVar w:name="VAULT_ND_95cf79ec-9f71-48d6-88a4-d42b8be414ab" w:val=" "/>
    <w:docVar w:name="VAULT_ND_96a2a960-d322-424d-86cd-bc31f2f74dfa" w:val=" "/>
    <w:docVar w:name="vault_nd_96a31aed-fdb5-470f-b0d9-6045690ae2ac" w:val=" "/>
    <w:docVar w:name="vault_nd_97fb0635-e40d-47e3-9e09-5fb34e2f9af4" w:val=" "/>
    <w:docVar w:name="VAULT_ND_9825cc66-20e2-4040-beb5-c92f4c6e8583" w:val=" "/>
    <w:docVar w:name="VAULT_ND_9833b854-036f-4e2b-982d-6b0887cf15bc" w:val=" "/>
    <w:docVar w:name="VAULT_ND_987dd18a-d210-4f07-8d28-07611957b3bf" w:val=" "/>
    <w:docVar w:name="VAULT_ND_98902804-6029-4d7c-a54a-10f26fc91c75" w:val=" "/>
    <w:docVar w:name="vault_nd_98dbd398-e251-458d-960f-22fef5a211ee" w:val=" "/>
    <w:docVar w:name="VAULT_ND_992ba1cb-d004-44a8-8db6-24e17324a355" w:val=" "/>
    <w:docVar w:name="VAULT_ND_998620f4-0346-4062-8959-1356f35acdc2" w:val=" "/>
    <w:docVar w:name="vault_nd_9a7ea129-920d-404f-a4ff-3360b6fd49b5" w:val=" "/>
    <w:docVar w:name="VAULT_ND_9ac83409-a9af-4165-8d3f-cf016b3cc601" w:val=" "/>
    <w:docVar w:name="vault_nd_9ad5d28f-1b76-4494-a19b-6f26aac98283" w:val=" "/>
    <w:docVar w:name="VAULT_ND_9b2afca3-7a98-4599-9422-7529263460bc" w:val=" "/>
    <w:docVar w:name="VAULT_ND_9c2ac73c-fd26-4274-a916-23606fca7901" w:val=" "/>
    <w:docVar w:name="VAULT_ND_9c6450c1-6f6c-48a9-bdb0-4edcceec5dd1" w:val=" "/>
    <w:docVar w:name="VAULT_ND_9d494450-ade4-4538-b342-15c701598e44" w:val=" "/>
    <w:docVar w:name="vault_nd_9de05875-f8c8-4b2c-b168-2381c6e4eb04" w:val=" "/>
    <w:docVar w:name="vault_nd_9ee910e6-80d4-4a97-933b-8de93a711f6f" w:val=" "/>
    <w:docVar w:name="VAULT_ND_9f0d228f-4fb2-480b-a533-c555180b6466" w:val=" "/>
    <w:docVar w:name="VAULT_ND_9f137ec7-9321-4a5f-a587-380507e7c9b1" w:val=" "/>
    <w:docVar w:name="VAULT_ND_9f320f45-391c-4090-b54d-29ddd0798e9c" w:val=" "/>
    <w:docVar w:name="VAULT_ND_9fbc1127-67ce-49bc-aeaa-a8cdff800eed" w:val=" "/>
    <w:docVar w:name="vault_nd_9fcf9746-4bbd-4ba2-b30a-4e09f0b4c0b7" w:val=" "/>
    <w:docVar w:name="VAULT_ND_a068153a-2aa3-422b-a4c6-fcd821e02a37" w:val=" "/>
    <w:docVar w:name="VAULT_ND_a12452a2-9612-4112-bf94-820d954d003f" w:val=" "/>
    <w:docVar w:name="vault_nd_a1271127-44a6-4f63-b28d-e15968ae27e6" w:val=" "/>
    <w:docVar w:name="VAULT_ND_a140c1c6-6d52-4db6-bdcd-e7fa416b1642" w:val=" "/>
    <w:docVar w:name="VAULT_ND_a227aead-fe06-4e95-939c-ed3183b1ceda" w:val=" "/>
    <w:docVar w:name="VAULT_ND_a2b38203-688d-4a49-bd1f-7ac5f87e4ffd" w:val=" "/>
    <w:docVar w:name="VAULT_ND_a2bfaec8-ba8b-4045-b86a-3c00df1de454" w:val=" "/>
    <w:docVar w:name="vault_nd_a2cb29e3-3461-4126-9998-943d04ea8496" w:val=" "/>
    <w:docVar w:name="vault_nd_a33ddf13-821a-494f-83ec-58a08d7e45ed" w:val=" "/>
    <w:docVar w:name="vault_nd_a34eeeb8-f4b9-4595-a588-f4dd00dd53ee" w:val=" "/>
    <w:docVar w:name="VAULT_ND_a3c9ded8-89d2-4199-bfed-65db8616c2aa" w:val=" "/>
    <w:docVar w:name="vault_nd_a3d7e1c6-6abb-4e29-8b09-f4e716179fde" w:val=" "/>
    <w:docVar w:name="VAULT_ND_a3e75de1-2b04-4c6a-a456-4bf9a0df7fc3" w:val=" "/>
    <w:docVar w:name="VAULT_ND_a44c03de-d79c-45d2-8895-f1b4adb40eb4" w:val=" "/>
    <w:docVar w:name="VAULT_ND_a4a3c955-8bda-47cd-ac37-45a148190697" w:val=" "/>
    <w:docVar w:name="VAULT_ND_a4affbf8-9e98-492f-8245-fbac070fb92a" w:val=" "/>
    <w:docVar w:name="VAULT_ND_a4b0a620-7af5-435d-aa22-e3b259bd3d38" w:val=" "/>
    <w:docVar w:name="VAULT_ND_a4be0668-6cba-4ef2-88ad-ff259f763ab0" w:val=" "/>
    <w:docVar w:name="VAULT_ND_a518e123-d0c3-4a2a-8a05-11e0e1b80a13" w:val=" "/>
    <w:docVar w:name="vault_nd_a5d2a7ca-e0c2-4a34-ae56-15c24deedd3b" w:val=" "/>
    <w:docVar w:name="VAULT_ND_a5f4d7eb-ee73-4913-a222-33b58c5d6282" w:val=" "/>
    <w:docVar w:name="vault_nd_a6a45c08-790b-49b2-bcfd-619f2619dfcd" w:val=" "/>
    <w:docVar w:name="vault_nd_a70cac79-56c6-4bbd-83aa-fc095d76130f" w:val=" "/>
    <w:docVar w:name="vault_nd_a750fe2a-031f-4825-b95f-e28a2c3214cf" w:val=" "/>
    <w:docVar w:name="VAULT_ND_a7c0c60f-296f-4053-9c00-e32bc12ad71e" w:val=" "/>
    <w:docVar w:name="VAULT_ND_a85a24f5-6e6f-4c1a-8dd6-505dbd1ff733" w:val=" "/>
    <w:docVar w:name="VAULT_ND_a889c577-6a91-4a22-8c9e-6f81b1646775" w:val=" "/>
    <w:docVar w:name="VAULT_ND_a89d77df-2f80-4c56-8aa1-0747648ddc8a" w:val=" "/>
    <w:docVar w:name="vault_nd_a8ae6bc5-5683-474a-beec-6fe4781bf055" w:val=" "/>
    <w:docVar w:name="vault_nd_a8c0156d-efa8-46f6-a3f6-b01f4740f545" w:val=" "/>
    <w:docVar w:name="vault_nd_a9c0102b-1be2-464e-9ad4-5fcf75b06fd9" w:val=" "/>
    <w:docVar w:name="vault_nd_aa78aaf0-9544-4ae3-a7cf-da128bb3053e" w:val=" "/>
    <w:docVar w:name="VAULT_ND_aa847640-7375-4eef-a1d7-2d4906d51650" w:val=" "/>
    <w:docVar w:name="vault_nd_ab05069c-21eb-41d3-9c0b-80b113293f4b" w:val=" "/>
    <w:docVar w:name="vault_nd_ab07ea48-307d-4608-b8ae-47b5276eeb11" w:val=" "/>
    <w:docVar w:name="VAULT_ND_ab4060bf-0602-47a0-80de-3df361526e70" w:val=" "/>
    <w:docVar w:name="VAULT_ND_ab694ed0-83d1-4956-b189-473e93ae61ca" w:val=" "/>
    <w:docVar w:name="VAULT_ND_ac2f4e54-0ad6-4f14-b69f-14d5c5a3d151" w:val=" "/>
    <w:docVar w:name="VAULT_ND_ad24326e-a251-4514-833d-26c46386584a" w:val=" "/>
    <w:docVar w:name="VAULT_ND_adf00e7c-75ca-4a26-941e-490dcf63c326" w:val=" "/>
    <w:docVar w:name="VAULT_ND_ae6c7fe3-d048-44dd-9698-0b2db73c8259" w:val=" "/>
    <w:docVar w:name="VAULT_ND_ae9e8f90-d1e0-4fba-8a41-1d5de94897f5" w:val=" "/>
    <w:docVar w:name="VAULT_ND_aec6f237-f7a3-4f73-9ccf-a2f2d98a83e4" w:val=" "/>
    <w:docVar w:name="vault_nd_aee5a879-89ab-44c4-a2e5-60c119e13d6b" w:val=" "/>
    <w:docVar w:name="VAULT_ND_af14a6e8-ed1e-417f-879e-4566b476f5f9" w:val=" "/>
    <w:docVar w:name="VAULT_ND_af592783-6be4-4d79-bdfa-c0aa2bf8cefe" w:val=" "/>
    <w:docVar w:name="VAULT_ND_af803168-bb8a-4e1d-98e6-7f6410b3388d" w:val=" "/>
    <w:docVar w:name="VAULT_ND_af98f4c7-e372-4234-9a22-b61b1b4ca3d7" w:val=" "/>
    <w:docVar w:name="VAULT_ND_b0538e83-1e1a-492d-b971-aa3e92f2c950" w:val=" "/>
    <w:docVar w:name="VAULT_ND_b0c815d4-f2aa-4ac3-8274-2ec08f7b3e03" w:val=" "/>
    <w:docVar w:name="VAULT_ND_b1296524-00cd-4d74-9e18-d856609bb38b" w:val=" "/>
    <w:docVar w:name="vault_nd_b2080fd3-3e3a-41a7-b831-76e13c2b1c0c" w:val=" "/>
    <w:docVar w:name="vault_nd_b21e78cc-cd49-4a43-a3bd-83da8c1b1b43" w:val=" "/>
    <w:docVar w:name="VAULT_ND_b304935f-952d-41ff-88a6-1b0045b257ae" w:val=" "/>
    <w:docVar w:name="vault_nd_b352f517-bb0a-4ed1-a83c-a4906136f5b8" w:val=" "/>
    <w:docVar w:name="VAULT_ND_b389c9dc-aacc-4b01-8557-87096d7a0e50" w:val=" "/>
    <w:docVar w:name="VAULT_ND_b4b5d7ae-5b78-4a53-8891-c0d9343bfd9b" w:val=" "/>
    <w:docVar w:name="vault_nd_b4c236a4-75a9-4d50-a800-e8af7b69088d" w:val=" "/>
    <w:docVar w:name="VAULT_ND_b4f4778d-4075-476e-a9dd-1e05d2a4fb6e" w:val=" "/>
    <w:docVar w:name="VAULT_ND_b54ca4fb-a32a-4e50-b261-c0767241a8fb" w:val=" "/>
    <w:docVar w:name="VAULT_ND_b57aa249-3783-4250-ad71-75e90fbc35be" w:val=" "/>
    <w:docVar w:name="vault_nd_b63ccf05-d6ec-4f57-aa8c-c069b24c431e" w:val=" "/>
    <w:docVar w:name="VAULT_ND_b64159b0-0179-4940-8285-fb16da018a00" w:val=" "/>
    <w:docVar w:name="VAULT_ND_b694ce9a-ae28-4223-aa33-10f5928e6525" w:val=" "/>
    <w:docVar w:name="VAULT_ND_b6b29f75-225c-4f40-850d-1d41497ac303" w:val=" "/>
    <w:docVar w:name="VAULT_ND_b6b61588-db7e-49c8-a76c-bddf48c822e0" w:val=" "/>
    <w:docVar w:name="VAULT_ND_b7148751-8f4c-40a0-a9d1-3ce392ff72c7" w:val=" "/>
    <w:docVar w:name="VAULT_ND_b757e861-63ee-4c16-bdd8-ee525a16379d" w:val=" "/>
    <w:docVar w:name="vault_nd_b77fd406-6600-45f5-ab62-dd0e0fd074c9" w:val=" "/>
    <w:docVar w:name="vault_nd_b7e485bf-67dd-4595-a008-b16b888de869" w:val=" "/>
    <w:docVar w:name="VAULT_ND_b80c2ccb-56f5-4d62-8833-ba10dbcddb05" w:val=" "/>
    <w:docVar w:name="VAULT_ND_b84d34bb-0ac5-487c-a749-55e7ec78de14" w:val=" "/>
    <w:docVar w:name="VAULT_ND_b8b05db3-cd97-47a6-96bc-81b3235a2d13" w:val=" "/>
    <w:docVar w:name="vault_nd_ba588813-8130-4033-a761-a6bc65bb60bf" w:val=" "/>
    <w:docVar w:name="VAULT_ND_bb02c902-aa42-48b0-ae2e-921ff46e45ea" w:val=" "/>
    <w:docVar w:name="VAULT_ND_bb24fefc-0b08-45cc-9055-55f9f0e687ff" w:val=" "/>
    <w:docVar w:name="vault_nd_bb8650bd-24a5-4d5b-a75a-354e1870bcec" w:val=" "/>
    <w:docVar w:name="VAULT_ND_bc9f010f-1c1c-43b6-b072-38692ef0c633" w:val=" "/>
    <w:docVar w:name="VAULT_ND_bce56eb7-1656-4b4d-86bf-a588d9ddf93b" w:val=" "/>
    <w:docVar w:name="vault_nd_bd78887c-031c-4045-9429-8cc3c2cf4fa1" w:val=" "/>
    <w:docVar w:name="VAULT_ND_bde2dfc1-5aa8-46c5-861f-4c5465ffc7aa" w:val=" "/>
    <w:docVar w:name="vault_nd_bdfd886d-217a-4032-8950-5e904841f3ba" w:val=" "/>
    <w:docVar w:name="VAULT_ND_bee2b475-ca44-4d80-a35c-9081a4bf6ddf" w:val=" "/>
    <w:docVar w:name="vault_nd_bf3550e4-9243-4192-8e04-5eb37d4a11f0" w:val=" "/>
    <w:docVar w:name="VAULT_ND_bfe0b17f-7a5a-4f67-b5df-7c00dd9c7f3a" w:val=" "/>
    <w:docVar w:name="vault_nd_c0014c47-a91a-4efc-87bb-c6720e30ddd3" w:val=" "/>
    <w:docVar w:name="VAULT_ND_c0238428-4fcb-484b-9f5a-378998803a2a" w:val=" "/>
    <w:docVar w:name="VAULT_ND_c0777927-2291-4764-84df-2d186c489e7d" w:val=" "/>
    <w:docVar w:name="VAULT_ND_c08436ca-17e6-4b1d-abd2-bb977f6b9fc0" w:val=" "/>
    <w:docVar w:name="VAULT_ND_c0fae29a-573c-40b8-afc4-60ad84f94936" w:val=" "/>
    <w:docVar w:name="VAULT_ND_c101a1e0-2b8e-42f7-860a-a59b2ef2a24d" w:val=" "/>
    <w:docVar w:name="vault_nd_c129df35-2c26-40bc-a4b3-7545c49f5f40" w:val=" "/>
    <w:docVar w:name="VAULT_ND_c1ee77f8-efd5-432d-ab48-9fd776a43621" w:val=" "/>
    <w:docVar w:name="VAULT_ND_c2d4fef1-b83a-4058-865b-8473e37d6607" w:val=" "/>
    <w:docVar w:name="VAULT_ND_c2fd10ae-566a-4cd4-8975-1657cd6fe727" w:val=" "/>
    <w:docVar w:name="VAULT_ND_c32bdb8c-57fa-4fb5-b180-c473d2cb8290" w:val=" "/>
    <w:docVar w:name="vault_nd_c3d344fd-365c-40c8-b828-bb236854ec70" w:val=" "/>
    <w:docVar w:name="VAULT_ND_c3f3f9aa-3fb4-45e0-b6da-2f3f35138648" w:val=" "/>
    <w:docVar w:name="VAULT_ND_c43383a9-3db1-461e-85f7-04f1fd045a56" w:val=" "/>
    <w:docVar w:name="VAULT_ND_c52c2f8d-0bed-4bfd-91ad-cbc185d1c747" w:val=" "/>
    <w:docVar w:name="VAULT_ND_c5449a2e-d66f-4e93-94e4-3bf4dba38661" w:val=" "/>
    <w:docVar w:name="vault_nd_c5c82168-9369-47fd-bf31-2e07400a33ab" w:val=" "/>
    <w:docVar w:name="VAULT_ND_c5dc3124-77f3-4b1d-8f26-b27893b5913e" w:val=" "/>
    <w:docVar w:name="VAULT_ND_c6fd27e4-2d98-4550-8919-3d200b5106b8" w:val=" "/>
    <w:docVar w:name="VAULT_ND_c76e4a9f-02fa-47d1-856b-e92d08e0bf74" w:val=" "/>
    <w:docVar w:name="VAULT_ND_c7717fdd-c4da-4748-9e44-4353810d9f96" w:val=" "/>
    <w:docVar w:name="vault_nd_c7e996fd-471c-43a4-930d-b2b9fe86abf2" w:val=" "/>
    <w:docVar w:name="VAULT_ND_c81c9e65-2436-4199-91ca-0b4038d91737" w:val=" "/>
    <w:docVar w:name="VAULT_ND_c84a5d82-a769-4be8-9cfd-c6645e2b0af2" w:val=" "/>
    <w:docVar w:name="VAULT_ND_c85ed9ca-c1d9-49af-865e-48f4c3d40525" w:val=" "/>
    <w:docVar w:name="VAULT_ND_c911e79e-a7d5-4299-b332-78f6b0e027f0" w:val=" "/>
    <w:docVar w:name="VAULT_ND_c9dd8c72-6d3b-4e85-ade4-ac63b7c273ce" w:val=" "/>
    <w:docVar w:name="VAULT_ND_c9de3f9b-f145-472f-8200-15c4d9f2b2aa" w:val=" "/>
    <w:docVar w:name="VAULT_ND_ca26f360-bdd1-4db7-97c6-919c0c934b93" w:val=" "/>
    <w:docVar w:name="VAULT_ND_ca4d8535-cf44-4c00-a99a-ab38ac617bba" w:val=" "/>
    <w:docVar w:name="VAULT_ND_cb451461-8002-4a7a-a03c-b3cced1f1faa" w:val=" "/>
    <w:docVar w:name="vault_nd_cb4fa34a-ab13-4fef-a834-4c09181aeb5b" w:val=" "/>
    <w:docVar w:name="VAULT_ND_cbc75d8a-b32a-400b-9e7d-1e1e213a9a44" w:val=" "/>
    <w:docVar w:name="VAULT_ND_cc30e7bd-72db-4609-86fa-dafc9c354889" w:val=" "/>
    <w:docVar w:name="VAULT_ND_cc8525d1-01ec-4f32-8ad5-26dea6c4182b" w:val=" "/>
    <w:docVar w:name="VAULT_ND_ccaec881-9de2-4844-b0fc-9de7d8e617e7" w:val=" "/>
    <w:docVar w:name="vault_nd_cd01c337-eb74-4103-a393-e034f5754995" w:val=" "/>
    <w:docVar w:name="vault_nd_cd04f86f-c6dc-4993-a718-682633d60d37" w:val=" "/>
    <w:docVar w:name="VAULT_ND_cd38f83b-f2cb-4193-a701-9a0826d77674" w:val=" "/>
    <w:docVar w:name="vault_nd_cd6b8f02-b730-4cd0-a465-76983afbec31" w:val=" "/>
    <w:docVar w:name="VAULT_ND_cda5bb8c-cf1e-4c1c-9cb2-dd4cd7259313" w:val=" "/>
    <w:docVar w:name="VAULT_ND_cdaa7136-a0f3-4409-8734-16b90ca9f035" w:val=" "/>
    <w:docVar w:name="VAULT_ND_ce7a3722-bee5-4308-a308-e680d3516d5c" w:val=" "/>
    <w:docVar w:name="VAULT_ND_cec50ba2-0c18-4da1-902a-778c071fb867" w:val=" "/>
    <w:docVar w:name="VAULT_ND_cecec848-1d98-4d12-850e-ef7d98c3b8e7" w:val=" "/>
    <w:docVar w:name="VAULT_ND_ced32f29-6386-4172-bae6-d7c95ff8e5d9" w:val=" "/>
    <w:docVar w:name="VAULT_ND_cede6443-f448-4fc7-987b-de2f7d3b82e1" w:val=" "/>
    <w:docVar w:name="VAULT_ND_cf1d3f5c-5d47-4439-8973-057177e8a445" w:val=" "/>
    <w:docVar w:name="VAULT_ND_cf1f0cdc-9f40-4a5f-a8ae-71ab9d83bcef" w:val=" "/>
    <w:docVar w:name="VAULT_ND_d0d11545-43dc-495f-abac-46a37bce3870" w:val=" "/>
    <w:docVar w:name="VAULT_ND_d0d90f3b-f2de-44cf-b6d5-909c95b8fd8d" w:val=" "/>
    <w:docVar w:name="VAULT_ND_d1d0a129-880d-487a-8472-32f982e17ab3" w:val=" "/>
    <w:docVar w:name="vault_nd_d1d2d70b-a6a7-4b0c-8c55-a44b2c116751" w:val=" "/>
    <w:docVar w:name="VAULT_ND_d21b2f69-193a-4673-9d7d-8ff4e66ab2ee" w:val=" "/>
    <w:docVar w:name="VAULT_ND_d2ba1e26-1919-4065-b689-c3f42407a59e" w:val=" "/>
    <w:docVar w:name="VAULT_ND_d2bc3ee3-26d8-4fe6-aac0-e2a6e9d2d6e2" w:val=" "/>
    <w:docVar w:name="vault_nd_d2c21382-9374-4b69-992a-9046a7c9c9c2" w:val=" "/>
    <w:docVar w:name="vault_nd_d33962c3-d166-4c0d-9df0-ee2e81e79a31" w:val=" "/>
    <w:docVar w:name="VAULT_ND_d3827a7b-a84e-4952-8c4d-1dd802125fca" w:val=" "/>
    <w:docVar w:name="vault_nd_d4881dbf-5d04-4c8d-babc-83bf5ad2c83c" w:val=" "/>
    <w:docVar w:name="VAULT_ND_d4c53f46-f19a-4a2c-8663-d79cc7c5a575" w:val=" "/>
    <w:docVar w:name="VAULT_ND_d4ee81a5-2dcf-4610-b05c-f63eb228f449" w:val=" "/>
    <w:docVar w:name="VAULT_ND_d4fe93d3-1d16-463e-99e0-050a482cc74a" w:val=" "/>
    <w:docVar w:name="VAULT_ND_d51fe88b-8067-4ba8-a620-4cca7ee0cf43" w:val=" "/>
    <w:docVar w:name="vault_nd_d585a124-0dfc-4a39-9051-2560add73995" w:val=" "/>
    <w:docVar w:name="VAULT_ND_d5ba3c05-f3e0-4256-bbbe-d05396731843" w:val=" "/>
    <w:docVar w:name="vault_nd_d6412439-6827-4f52-8ae1-8e20b7762fa7" w:val=" "/>
    <w:docVar w:name="vault_nd_d7023666-a82d-4acb-900b-455a50581ac9" w:val=" "/>
    <w:docVar w:name="vault_nd_d7e20744-d17a-4d8e-a9a8-f50785c59065" w:val=" "/>
    <w:docVar w:name="VAULT_ND_d815b34d-4081-47f8-b70c-7b26c5cc273a" w:val=" "/>
    <w:docVar w:name="VAULT_ND_d85825d9-ca86-4977-9fc3-2deee100bed9" w:val=" "/>
    <w:docVar w:name="VAULT_ND_d9d34f4e-615e-4535-941d-b8e237c94822" w:val=" "/>
    <w:docVar w:name="VAULT_ND_da230081-2511-4895-abf3-08adf2afc59c" w:val=" "/>
    <w:docVar w:name="vault_nd_da542670-0da9-4dc0-901d-f2e311d96320" w:val=" "/>
    <w:docVar w:name="VAULT_ND_da6cd487-5d94-495a-98bb-9e9a6bfbc621" w:val=" "/>
    <w:docVar w:name="VAULT_ND_da8ce2ef-8e0a-4747-98ca-e1ca62a57fff" w:val=" "/>
    <w:docVar w:name="vault_nd_db17738c-6b68-4497-ac27-c7b99e19c9c1" w:val=" "/>
    <w:docVar w:name="VAULT_ND_db3b41f1-807e-46e9-9e54-5a1037a9e204" w:val=" "/>
    <w:docVar w:name="vault_nd_db4ac40a-82f6-4dd9-adc9-ca14f2831062" w:val=" "/>
    <w:docVar w:name="VAULT_ND_dbd4e7c3-f66b-4c7f-877a-386103f0ef42" w:val=" "/>
    <w:docVar w:name="VAULT_ND_dca038d4-dbed-4861-ab04-9e69e0a366ce" w:val=" "/>
    <w:docVar w:name="VAULT_ND_dce4e05a-689f-45c3-b104-597c7d33056c" w:val=" "/>
    <w:docVar w:name="VAULT_ND_dd30cffc-d96d-456f-812c-8534d4e1f3d1" w:val=" "/>
    <w:docVar w:name="VAULT_ND_dd7cc602-1341-4c29-9d00-5f87f7f607cf" w:val=" "/>
    <w:docVar w:name="vault_nd_de08a0d3-76c2-4a13-b43c-919daf710956" w:val=" "/>
    <w:docVar w:name="vault_nd_de4a9610-ef76-4ff9-b6d9-6e89ab644809" w:val=" "/>
    <w:docVar w:name="VAULT_ND_de591d58-3f42-40dc-b695-900053617807" w:val=" "/>
    <w:docVar w:name="vault_nd_def5ad93-16c9-4136-9bd6-8a0503bcbebe" w:val=" "/>
    <w:docVar w:name="VAULT_ND_defefa19-56aa-4cd1-b723-e031e7e98c24" w:val=" "/>
    <w:docVar w:name="VAULT_ND_df04720d-b12b-43b7-a37a-1d3184b982e8" w:val=" "/>
    <w:docVar w:name="VAULT_ND_df0adc59-5f5c-41d2-93d5-a971fed997ab" w:val=" "/>
    <w:docVar w:name="VAULT_ND_df1bc05f-11ab-40a5-9c7d-845b42f34351" w:val=" "/>
    <w:docVar w:name="VAULT_ND_df38ac86-e8db-4719-a5c3-7f1285fb02ea" w:val=" "/>
    <w:docVar w:name="VAULT_ND_df63439e-5f0f-4d57-8d87-9baeae02078c" w:val=" "/>
    <w:docVar w:name="VAULT_ND_df9919b5-a497-4b97-8316-d1ecb903bd6c" w:val=" "/>
    <w:docVar w:name="VAULT_ND_dfa9ee05-f215-4065-a9ab-9540458a5612" w:val=" "/>
    <w:docVar w:name="vault_nd_e06a0f50-6b1d-4adb-89de-6ff9b5960145" w:val=" "/>
    <w:docVar w:name="VAULT_ND_e06a655d-f1d5-4e7b-bb47-6c1355078ae2" w:val=" "/>
    <w:docVar w:name="VAULT_ND_e1660788-a4ab-4cdf-a56d-7613ab95e6de" w:val=" "/>
    <w:docVar w:name="vault_nd_e16fe624-0376-4525-a440-92596a121cf7" w:val=" "/>
    <w:docVar w:name="VAULT_ND_e1aec35a-6746-4b80-82db-29d18a6a8966" w:val=" "/>
    <w:docVar w:name="vault_nd_e1d6a245-dda4-4e30-9d72-ddeb27f18c2d" w:val=" "/>
    <w:docVar w:name="vault_nd_e2cccaa1-ae76-4fc7-b896-04fd63600a0b" w:val=" "/>
    <w:docVar w:name="VAULT_ND_e2f8aee5-8ba0-430b-8eec-fc28c2bbcb4d" w:val=" "/>
    <w:docVar w:name="VAULT_ND_e34c3f95-e240-4f81-a69f-fce53e64a1c6" w:val=" "/>
    <w:docVar w:name="VAULT_ND_e3f85067-38e3-4dc1-9873-7c4ab3f0694c" w:val=" "/>
    <w:docVar w:name="VAULT_ND_e44149ae-e13c-47f8-805a-bbd3a2f06878" w:val=" "/>
    <w:docVar w:name="VAULT_ND_e4817cb6-bbb1-4a42-9cfc-6f87f1c0a091" w:val=" "/>
    <w:docVar w:name="vault_nd_e4affda1-10b4-40e9-b5f0-efaf11f4931d" w:val=" "/>
    <w:docVar w:name="VAULT_ND_e556d19a-47f3-4b27-9f2e-855fcb95ccc2" w:val=" "/>
    <w:docVar w:name="vault_nd_e5634965-4250-4b7f-b6a7-08954ab8d076" w:val=" "/>
    <w:docVar w:name="VAULT_ND_e5aab107-cb60-446c-b221-2423bcb8d0ce" w:val=" "/>
    <w:docVar w:name="VAULT_ND_e5f166b5-5584-41bf-9c66-9cc69afc29d9" w:val=" "/>
    <w:docVar w:name="VAULT_ND_e6079771-d1b0-4069-8210-a94cf8411beb" w:val=" "/>
    <w:docVar w:name="VAULT_ND_e7283634-9488-4517-a527-67a055c86d3f" w:val=" "/>
    <w:docVar w:name="VAULT_ND_e7287717-5279-4d7f-85b2-3620f34ea211" w:val=" "/>
    <w:docVar w:name="VAULT_ND_e731c7df-f7c2-4dca-8895-8bac28086cb1" w:val=" "/>
    <w:docVar w:name="VAULT_ND_e8001495-49a2-4df2-85b6-e5f4d158d8b3" w:val=" "/>
    <w:docVar w:name="VAULT_ND_e81a347e-cd58-486f-b82e-6fc56953b058" w:val=" "/>
    <w:docVar w:name="vault_nd_e81ee723-6ca6-4942-bc44-6bf689f10637" w:val=" "/>
    <w:docVar w:name="VAULT_ND_e8a9c192-8fa6-4872-9c66-08353199fc03" w:val=" "/>
    <w:docVar w:name="VAULT_ND_e9564a16-ba5c-4bda-8dec-3d05047a7f24" w:val=" "/>
    <w:docVar w:name="vault_nd_e968596e-d75b-4e48-ad35-211ae2415c25" w:val=" "/>
    <w:docVar w:name="VAULT_ND_e9818f77-fbec-4648-b929-91b863a68f1f" w:val=" "/>
    <w:docVar w:name="VAULT_ND_e9876c08-2651-490d-acef-dbc1dae0cf9b" w:val=" "/>
    <w:docVar w:name="VAULT_ND_e989befd-d9ca-4b0c-a8df-8e5c0c822507" w:val=" "/>
    <w:docVar w:name="VAULT_ND_e9a53836-51ef-44d1-976c-bd73e61d8463" w:val=" "/>
    <w:docVar w:name="VAULT_ND_e9ecb4fc-7630-4989-b108-c407479bb4db" w:val=" "/>
    <w:docVar w:name="VAULT_ND_ea04e361-a42d-418e-af73-3c69c28ceae0" w:val=" "/>
    <w:docVar w:name="VAULT_ND_eaf22618-f714-4e99-bb9e-900513d0c7f5" w:val=" "/>
    <w:docVar w:name="VAULT_ND_ebeae0b9-5f05-4d76-a86f-6b78fb2065e2" w:val=" "/>
    <w:docVar w:name="vault_nd_ec45bf2b-f1de-4d55-9a75-6aeae8cd560d" w:val=" "/>
    <w:docVar w:name="VAULT_ND_ed49b1d5-da24-4618-abc8-e501f1e18e03" w:val=" "/>
    <w:docVar w:name="VAULT_ND_eebe2c63-6d76-4524-b40d-078763f08e05" w:val=" "/>
    <w:docVar w:name="VAULT_ND_ef03a077-0cb6-416d-9879-f1a3616b3cba" w:val=" "/>
    <w:docVar w:name="VAULT_ND_ef2c0b07-1499-4284-ad73-6b057ad64537" w:val=" "/>
    <w:docVar w:name="VAULT_ND_ef9585af-5cf5-439f-a26c-edbdb012e692" w:val=" "/>
    <w:docVar w:name="VAULT_ND_f055c1af-f3fc-43f8-883f-f4134d4fd306" w:val=" "/>
    <w:docVar w:name="vault_nd_f0665c9e-bbfc-414b-b0d4-ebc970485d70" w:val=" "/>
    <w:docVar w:name="VAULT_ND_f0847e78-ab26-4ebe-8e58-edad86079e7d" w:val=" "/>
    <w:docVar w:name="vault_nd_f100c57f-19ce-47dd-80aa-be2c6a6a4137" w:val=" "/>
    <w:docVar w:name="VAULT_ND_f1a7fd2c-2c02-4410-aeed-fe861e0ba8e5" w:val=" "/>
    <w:docVar w:name="vault_nd_f1c35a9b-88b8-43e2-b2fa-9b28dc892be8" w:val=" "/>
    <w:docVar w:name="vault_nd_f2177a5e-3578-4337-a3c4-126884bab2bc" w:val=" "/>
    <w:docVar w:name="VAULT_ND_f22f14e2-1b11-4fd0-9160-148d9c88363f" w:val=" "/>
    <w:docVar w:name="VAULT_ND_f2786e5a-560f-4830-8baf-8466bf2042c6" w:val=" "/>
    <w:docVar w:name="VAULT_ND_f28b1d4a-d847-45b6-aa3d-6936fef5af4e" w:val=" "/>
    <w:docVar w:name="VAULT_ND_f2be8470-4355-4487-aa98-cf40b203488c" w:val=" "/>
    <w:docVar w:name="vault_nd_f32f568e-94e2-4ec5-aaf2-fdea43224b6f" w:val=" "/>
    <w:docVar w:name="VAULT_ND_f3a48cc7-0f05-4132-af53-1258382205fa" w:val=" "/>
    <w:docVar w:name="vault_nd_f46da0ea-44c3-431d-9e73-2334cb36b2de" w:val=" "/>
    <w:docVar w:name="vault_nd_f46ef18b-afe3-4d76-a2dc-f90db5ff02b0" w:val=" "/>
    <w:docVar w:name="vault_nd_f4a19aea-3d3f-407d-97f9-6da5846381a5" w:val=" "/>
    <w:docVar w:name="VAULT_ND_f51480dc-5c5c-4679-babe-e1e17134a568" w:val=" "/>
    <w:docVar w:name="vault_nd_f5cf3045-4fe3-4d8d-94a5-522ccde1f739" w:val=" "/>
    <w:docVar w:name="VAULT_ND_f63c1f8b-0045-492e-913f-00f200cfd51c" w:val=" "/>
    <w:docVar w:name="VAULT_ND_f672fcf1-0bbc-482a-b7ac-0c665293a0ab" w:val=" "/>
    <w:docVar w:name="VAULT_ND_f6a22953-c4a8-4680-b0fa-3750d8c9e3e7" w:val=" "/>
    <w:docVar w:name="VAULT_ND_f6e16d1b-76a2-4a81-b038-d7dab73411a3" w:val=" "/>
    <w:docVar w:name="VAULT_ND_f7836bda-0309-41be-9314-8685a59d6d78" w:val=" "/>
    <w:docVar w:name="vault_nd_f78fe4e6-fe2c-4d79-90ea-3ff75caf751a" w:val=" "/>
    <w:docVar w:name="vault_nd_f7910e4d-f48b-4758-9bb7-2e270de465df" w:val=" "/>
    <w:docVar w:name="vault_nd_f80cc59c-212b-4b95-a62a-f8049993308a" w:val=" "/>
    <w:docVar w:name="VAULT_ND_f8d62a24-1859-488a-8c9a-1858066a217c" w:val=" "/>
    <w:docVar w:name="VAULT_ND_f981dfd9-a523-415e-a269-233b935bef7c" w:val=" "/>
    <w:docVar w:name="vault_nd_f98f6620-9a04-416f-95eb-c4977a5d2145" w:val=" "/>
    <w:docVar w:name="VAULT_ND_fb1cfc7c-f44e-43d1-ade9-20bea3b3e006" w:val=" "/>
    <w:docVar w:name="vault_nd_fb337beb-fe0a-4be7-ad30-371c49e74eb6" w:val=" "/>
    <w:docVar w:name="VAULT_ND_fb6470cb-4921-4592-b42b-7c155f2a2423" w:val=" "/>
    <w:docVar w:name="vault_nd_fc224cb7-ce22-4407-8041-bc9b0c26863f" w:val=" "/>
    <w:docVar w:name="vault_nd_fd3d4090-d50b-43d8-9f35-b7896960d648" w:val=" "/>
    <w:docVar w:name="VAULT_ND_fd60780b-d7e5-47f3-97be-52647cab51cf" w:val=" "/>
    <w:docVar w:name="vault_nd_fd7e744a-fc0e-49df-a03a-69d17352a065" w:val=" "/>
    <w:docVar w:name="vault_nd_fdaf7cc4-8c65-49a3-93b2-753ce6535df9" w:val=" "/>
    <w:docVar w:name="VAULT_ND_fdfde73d-e811-40c3-807b-3e6fd6c66086" w:val=" "/>
    <w:docVar w:name="VAULT_ND_fe002433-787b-4840-975b-b9619af71e61" w:val=" "/>
    <w:docVar w:name="VAULT_ND_fe17d6f9-d646-44bd-b551-28ea7cfb4a25" w:val=" "/>
    <w:docVar w:name="VAULT_ND_fe5f58a4-7bcc-4c5c-93db-626521ee22bc" w:val=" "/>
    <w:docVar w:name="VAULT_ND_fe8903aa-6553-4d8c-81af-ffa2a8e55491" w:val=" "/>
    <w:docVar w:name="VAULT_ND_feb135ef-cac9-4b2f-a329-c052fd463cce" w:val=" "/>
    <w:docVar w:name="VAULT_ND_fedb889f-be3b-41f7-94fb-1dc5a1bdb8ed" w:val=" "/>
    <w:docVar w:name="VAULT_ND_ff20804f-288e-45cd-bc8d-2a42c4b896a0" w:val=" "/>
    <w:docVar w:name="vault_nd_ff4fd955-377e-4bc6-8568-17d6aaa3f728" w:val=" "/>
    <w:docVar w:name="VAULT_ND_ff7528b2-048d-4a1d-a2f1-740eb111c174" w:val=" "/>
    <w:docVar w:name="vault_nd_ffcb3fdb-9526-4f10-8213-5f6cd7c8b4ab" w:val=" "/>
  </w:docVars>
  <w:rsids>
    <w:rsidRoot w:val="008236AB"/>
    <w:rsid w:val="00000299"/>
    <w:rsid w:val="00000385"/>
    <w:rsid w:val="00000432"/>
    <w:rsid w:val="000005AD"/>
    <w:rsid w:val="00000827"/>
    <w:rsid w:val="00000A95"/>
    <w:rsid w:val="00001993"/>
    <w:rsid w:val="00001DFE"/>
    <w:rsid w:val="000020DD"/>
    <w:rsid w:val="00002119"/>
    <w:rsid w:val="00002332"/>
    <w:rsid w:val="000023DE"/>
    <w:rsid w:val="000024A5"/>
    <w:rsid w:val="00002D57"/>
    <w:rsid w:val="00003217"/>
    <w:rsid w:val="000034EF"/>
    <w:rsid w:val="00003DEF"/>
    <w:rsid w:val="00003E96"/>
    <w:rsid w:val="00003F08"/>
    <w:rsid w:val="00003F35"/>
    <w:rsid w:val="00004471"/>
    <w:rsid w:val="000048F6"/>
    <w:rsid w:val="000049B3"/>
    <w:rsid w:val="00004A4C"/>
    <w:rsid w:val="00004EA0"/>
    <w:rsid w:val="00004F4A"/>
    <w:rsid w:val="000052A2"/>
    <w:rsid w:val="000053A4"/>
    <w:rsid w:val="00005410"/>
    <w:rsid w:val="00005467"/>
    <w:rsid w:val="00005536"/>
    <w:rsid w:val="00005878"/>
    <w:rsid w:val="00005892"/>
    <w:rsid w:val="00005946"/>
    <w:rsid w:val="00005B39"/>
    <w:rsid w:val="00005F03"/>
    <w:rsid w:val="00005FA2"/>
    <w:rsid w:val="00006695"/>
    <w:rsid w:val="000066A7"/>
    <w:rsid w:val="00006F1C"/>
    <w:rsid w:val="00007054"/>
    <w:rsid w:val="00007082"/>
    <w:rsid w:val="000070D7"/>
    <w:rsid w:val="000101C2"/>
    <w:rsid w:val="000101E1"/>
    <w:rsid w:val="0001050A"/>
    <w:rsid w:val="00010593"/>
    <w:rsid w:val="00010ACF"/>
    <w:rsid w:val="00010BA0"/>
    <w:rsid w:val="00010EFC"/>
    <w:rsid w:val="00010F69"/>
    <w:rsid w:val="00010FED"/>
    <w:rsid w:val="00011447"/>
    <w:rsid w:val="00011669"/>
    <w:rsid w:val="00011735"/>
    <w:rsid w:val="0001183E"/>
    <w:rsid w:val="000126BE"/>
    <w:rsid w:val="00012805"/>
    <w:rsid w:val="00012929"/>
    <w:rsid w:val="00013055"/>
    <w:rsid w:val="00013161"/>
    <w:rsid w:val="000134B4"/>
    <w:rsid w:val="00013BA1"/>
    <w:rsid w:val="000142AA"/>
    <w:rsid w:val="000142D0"/>
    <w:rsid w:val="000143C1"/>
    <w:rsid w:val="0001453E"/>
    <w:rsid w:val="000148DC"/>
    <w:rsid w:val="00014A34"/>
    <w:rsid w:val="00014CC2"/>
    <w:rsid w:val="00014CE1"/>
    <w:rsid w:val="00014F1E"/>
    <w:rsid w:val="0001527B"/>
    <w:rsid w:val="0001579C"/>
    <w:rsid w:val="00015900"/>
    <w:rsid w:val="000159CA"/>
    <w:rsid w:val="00015C1E"/>
    <w:rsid w:val="00015DAC"/>
    <w:rsid w:val="00016642"/>
    <w:rsid w:val="0001728B"/>
    <w:rsid w:val="00017763"/>
    <w:rsid w:val="00017A26"/>
    <w:rsid w:val="00017AFB"/>
    <w:rsid w:val="00017C61"/>
    <w:rsid w:val="00017D7C"/>
    <w:rsid w:val="00017FFC"/>
    <w:rsid w:val="00020424"/>
    <w:rsid w:val="00020555"/>
    <w:rsid w:val="00020567"/>
    <w:rsid w:val="00020F1E"/>
    <w:rsid w:val="000216AF"/>
    <w:rsid w:val="00021706"/>
    <w:rsid w:val="00021762"/>
    <w:rsid w:val="000217E5"/>
    <w:rsid w:val="00021A19"/>
    <w:rsid w:val="000220E8"/>
    <w:rsid w:val="00022108"/>
    <w:rsid w:val="0002220A"/>
    <w:rsid w:val="00022D79"/>
    <w:rsid w:val="00022DBB"/>
    <w:rsid w:val="00022DF0"/>
    <w:rsid w:val="000236E1"/>
    <w:rsid w:val="00023B69"/>
    <w:rsid w:val="0002419F"/>
    <w:rsid w:val="00024204"/>
    <w:rsid w:val="00024336"/>
    <w:rsid w:val="000244D0"/>
    <w:rsid w:val="00024639"/>
    <w:rsid w:val="000253E6"/>
    <w:rsid w:val="000258F1"/>
    <w:rsid w:val="000259E7"/>
    <w:rsid w:val="00025CDC"/>
    <w:rsid w:val="00026058"/>
    <w:rsid w:val="000262E2"/>
    <w:rsid w:val="00026992"/>
    <w:rsid w:val="00026D23"/>
    <w:rsid w:val="00027094"/>
    <w:rsid w:val="0002719A"/>
    <w:rsid w:val="00027235"/>
    <w:rsid w:val="000272D7"/>
    <w:rsid w:val="00027A94"/>
    <w:rsid w:val="00027C81"/>
    <w:rsid w:val="00027FE4"/>
    <w:rsid w:val="000303D7"/>
    <w:rsid w:val="00030B95"/>
    <w:rsid w:val="00030F47"/>
    <w:rsid w:val="000319A8"/>
    <w:rsid w:val="0003212C"/>
    <w:rsid w:val="00032186"/>
    <w:rsid w:val="000323C7"/>
    <w:rsid w:val="00032433"/>
    <w:rsid w:val="000325A6"/>
    <w:rsid w:val="00032886"/>
    <w:rsid w:val="00032931"/>
    <w:rsid w:val="00032B62"/>
    <w:rsid w:val="00032CFD"/>
    <w:rsid w:val="00032DFB"/>
    <w:rsid w:val="00032E6F"/>
    <w:rsid w:val="00033267"/>
    <w:rsid w:val="000336B2"/>
    <w:rsid w:val="00034033"/>
    <w:rsid w:val="00034470"/>
    <w:rsid w:val="00034876"/>
    <w:rsid w:val="00034C0A"/>
    <w:rsid w:val="00034DF2"/>
    <w:rsid w:val="00035229"/>
    <w:rsid w:val="0003535B"/>
    <w:rsid w:val="000357D6"/>
    <w:rsid w:val="00035BA0"/>
    <w:rsid w:val="00036140"/>
    <w:rsid w:val="000361B6"/>
    <w:rsid w:val="00036295"/>
    <w:rsid w:val="00036584"/>
    <w:rsid w:val="000365F5"/>
    <w:rsid w:val="000365FD"/>
    <w:rsid w:val="000368BC"/>
    <w:rsid w:val="000370FA"/>
    <w:rsid w:val="00037108"/>
    <w:rsid w:val="000372BA"/>
    <w:rsid w:val="00037626"/>
    <w:rsid w:val="000377DF"/>
    <w:rsid w:val="000379D9"/>
    <w:rsid w:val="00037B87"/>
    <w:rsid w:val="00037CCA"/>
    <w:rsid w:val="00037DBF"/>
    <w:rsid w:val="0004093B"/>
    <w:rsid w:val="00040970"/>
    <w:rsid w:val="000409F7"/>
    <w:rsid w:val="00040DEA"/>
    <w:rsid w:val="00041034"/>
    <w:rsid w:val="000411C3"/>
    <w:rsid w:val="000411F3"/>
    <w:rsid w:val="00041FF8"/>
    <w:rsid w:val="000422A8"/>
    <w:rsid w:val="000424F7"/>
    <w:rsid w:val="000427A0"/>
    <w:rsid w:val="000427C5"/>
    <w:rsid w:val="000428C8"/>
    <w:rsid w:val="000429D1"/>
    <w:rsid w:val="00042A6D"/>
    <w:rsid w:val="00042DE4"/>
    <w:rsid w:val="000431A6"/>
    <w:rsid w:val="00043209"/>
    <w:rsid w:val="0004367A"/>
    <w:rsid w:val="000436EE"/>
    <w:rsid w:val="0004393C"/>
    <w:rsid w:val="00043F4C"/>
    <w:rsid w:val="0004412F"/>
    <w:rsid w:val="00044300"/>
    <w:rsid w:val="000444AC"/>
    <w:rsid w:val="0004451B"/>
    <w:rsid w:val="00044951"/>
    <w:rsid w:val="000449C0"/>
    <w:rsid w:val="00044DF5"/>
    <w:rsid w:val="00044E43"/>
    <w:rsid w:val="000451EC"/>
    <w:rsid w:val="0004520A"/>
    <w:rsid w:val="00045231"/>
    <w:rsid w:val="0004556E"/>
    <w:rsid w:val="00045916"/>
    <w:rsid w:val="00046146"/>
    <w:rsid w:val="000461CC"/>
    <w:rsid w:val="000468B4"/>
    <w:rsid w:val="000468BC"/>
    <w:rsid w:val="00046C89"/>
    <w:rsid w:val="00046CE4"/>
    <w:rsid w:val="00046D7A"/>
    <w:rsid w:val="00047006"/>
    <w:rsid w:val="00047062"/>
    <w:rsid w:val="000474E9"/>
    <w:rsid w:val="0004751A"/>
    <w:rsid w:val="000476C6"/>
    <w:rsid w:val="00047FF4"/>
    <w:rsid w:val="00050972"/>
    <w:rsid w:val="00050E48"/>
    <w:rsid w:val="00050E7D"/>
    <w:rsid w:val="000510C9"/>
    <w:rsid w:val="00051244"/>
    <w:rsid w:val="00051503"/>
    <w:rsid w:val="000517EE"/>
    <w:rsid w:val="0005180B"/>
    <w:rsid w:val="00051829"/>
    <w:rsid w:val="000518E2"/>
    <w:rsid w:val="00051D94"/>
    <w:rsid w:val="00051DC9"/>
    <w:rsid w:val="00052140"/>
    <w:rsid w:val="00052752"/>
    <w:rsid w:val="0005297D"/>
    <w:rsid w:val="00052A2B"/>
    <w:rsid w:val="00052C0F"/>
    <w:rsid w:val="00052E71"/>
    <w:rsid w:val="00052F9A"/>
    <w:rsid w:val="00053030"/>
    <w:rsid w:val="0005353C"/>
    <w:rsid w:val="00053D14"/>
    <w:rsid w:val="00054828"/>
    <w:rsid w:val="00054853"/>
    <w:rsid w:val="00054D0A"/>
    <w:rsid w:val="00054D9E"/>
    <w:rsid w:val="000552BA"/>
    <w:rsid w:val="000555EE"/>
    <w:rsid w:val="000559F7"/>
    <w:rsid w:val="00055B9C"/>
    <w:rsid w:val="00055E7E"/>
    <w:rsid w:val="00056020"/>
    <w:rsid w:val="00056633"/>
    <w:rsid w:val="00056CF7"/>
    <w:rsid w:val="00056EE3"/>
    <w:rsid w:val="00056F01"/>
    <w:rsid w:val="00056F44"/>
    <w:rsid w:val="00057205"/>
    <w:rsid w:val="00057245"/>
    <w:rsid w:val="0005732F"/>
    <w:rsid w:val="000573D4"/>
    <w:rsid w:val="00057424"/>
    <w:rsid w:val="00057545"/>
    <w:rsid w:val="000577E5"/>
    <w:rsid w:val="00057B51"/>
    <w:rsid w:val="00057CEC"/>
    <w:rsid w:val="000602F6"/>
    <w:rsid w:val="0006057E"/>
    <w:rsid w:val="0006076E"/>
    <w:rsid w:val="0006087C"/>
    <w:rsid w:val="00060B3D"/>
    <w:rsid w:val="00060BA6"/>
    <w:rsid w:val="00060D3E"/>
    <w:rsid w:val="00061B35"/>
    <w:rsid w:val="00061DCF"/>
    <w:rsid w:val="00061DF5"/>
    <w:rsid w:val="00061EFA"/>
    <w:rsid w:val="00061F56"/>
    <w:rsid w:val="00061F79"/>
    <w:rsid w:val="00062010"/>
    <w:rsid w:val="00062048"/>
    <w:rsid w:val="000623B4"/>
    <w:rsid w:val="0006266E"/>
    <w:rsid w:val="0006269E"/>
    <w:rsid w:val="000626C6"/>
    <w:rsid w:val="00062A22"/>
    <w:rsid w:val="00062A31"/>
    <w:rsid w:val="00062F3D"/>
    <w:rsid w:val="000631B5"/>
    <w:rsid w:val="00063389"/>
    <w:rsid w:val="000635A5"/>
    <w:rsid w:val="00063B4B"/>
    <w:rsid w:val="00063B78"/>
    <w:rsid w:val="00063EC8"/>
    <w:rsid w:val="000643B8"/>
    <w:rsid w:val="00064445"/>
    <w:rsid w:val="000645FB"/>
    <w:rsid w:val="0006475B"/>
    <w:rsid w:val="00064AC8"/>
    <w:rsid w:val="00064E3B"/>
    <w:rsid w:val="00065164"/>
    <w:rsid w:val="00065433"/>
    <w:rsid w:val="00065588"/>
    <w:rsid w:val="000657AB"/>
    <w:rsid w:val="00065EF3"/>
    <w:rsid w:val="00065F8F"/>
    <w:rsid w:val="00065FE2"/>
    <w:rsid w:val="000661AA"/>
    <w:rsid w:val="00066237"/>
    <w:rsid w:val="000664F7"/>
    <w:rsid w:val="000669B2"/>
    <w:rsid w:val="000669DE"/>
    <w:rsid w:val="00066CB4"/>
    <w:rsid w:val="00066DFD"/>
    <w:rsid w:val="00067242"/>
    <w:rsid w:val="00067494"/>
    <w:rsid w:val="000675FC"/>
    <w:rsid w:val="0006764C"/>
    <w:rsid w:val="0006799C"/>
    <w:rsid w:val="00067C2E"/>
    <w:rsid w:val="00067D07"/>
    <w:rsid w:val="00067E1F"/>
    <w:rsid w:val="00067E5B"/>
    <w:rsid w:val="00067FB1"/>
    <w:rsid w:val="000706B5"/>
    <w:rsid w:val="000708E8"/>
    <w:rsid w:val="00070A4A"/>
    <w:rsid w:val="00070CD3"/>
    <w:rsid w:val="00070D51"/>
    <w:rsid w:val="0007126E"/>
    <w:rsid w:val="00071925"/>
    <w:rsid w:val="00071AC7"/>
    <w:rsid w:val="00071E84"/>
    <w:rsid w:val="00071F32"/>
    <w:rsid w:val="0007214F"/>
    <w:rsid w:val="000725E1"/>
    <w:rsid w:val="000729D9"/>
    <w:rsid w:val="00072AC0"/>
    <w:rsid w:val="0007309E"/>
    <w:rsid w:val="0007329C"/>
    <w:rsid w:val="0007347A"/>
    <w:rsid w:val="000735A6"/>
    <w:rsid w:val="000736F1"/>
    <w:rsid w:val="00073955"/>
    <w:rsid w:val="00073FE9"/>
    <w:rsid w:val="00074216"/>
    <w:rsid w:val="0007426E"/>
    <w:rsid w:val="000744CE"/>
    <w:rsid w:val="000744ED"/>
    <w:rsid w:val="0007479B"/>
    <w:rsid w:val="0007499C"/>
    <w:rsid w:val="00074DCA"/>
    <w:rsid w:val="000750A2"/>
    <w:rsid w:val="00075107"/>
    <w:rsid w:val="0007515E"/>
    <w:rsid w:val="00075233"/>
    <w:rsid w:val="000752B8"/>
    <w:rsid w:val="000752D8"/>
    <w:rsid w:val="000753B1"/>
    <w:rsid w:val="000757EA"/>
    <w:rsid w:val="00075CCD"/>
    <w:rsid w:val="0007624D"/>
    <w:rsid w:val="0007625E"/>
    <w:rsid w:val="00076401"/>
    <w:rsid w:val="0007663D"/>
    <w:rsid w:val="00076C81"/>
    <w:rsid w:val="00076CDA"/>
    <w:rsid w:val="000770CC"/>
    <w:rsid w:val="00077259"/>
    <w:rsid w:val="00077930"/>
    <w:rsid w:val="00077A3F"/>
    <w:rsid w:val="00077B2F"/>
    <w:rsid w:val="00077D02"/>
    <w:rsid w:val="00080001"/>
    <w:rsid w:val="000804F9"/>
    <w:rsid w:val="0008090C"/>
    <w:rsid w:val="00080A7B"/>
    <w:rsid w:val="00080B60"/>
    <w:rsid w:val="00080C91"/>
    <w:rsid w:val="00081385"/>
    <w:rsid w:val="00081D83"/>
    <w:rsid w:val="00081EE7"/>
    <w:rsid w:val="000820E4"/>
    <w:rsid w:val="000821F0"/>
    <w:rsid w:val="00082306"/>
    <w:rsid w:val="00082786"/>
    <w:rsid w:val="000831E2"/>
    <w:rsid w:val="00083283"/>
    <w:rsid w:val="00083456"/>
    <w:rsid w:val="00083706"/>
    <w:rsid w:val="00083FDD"/>
    <w:rsid w:val="00084083"/>
    <w:rsid w:val="000842F6"/>
    <w:rsid w:val="000843B5"/>
    <w:rsid w:val="000843C4"/>
    <w:rsid w:val="00084418"/>
    <w:rsid w:val="000844DB"/>
    <w:rsid w:val="0008451D"/>
    <w:rsid w:val="0008467A"/>
    <w:rsid w:val="00084B13"/>
    <w:rsid w:val="000850DB"/>
    <w:rsid w:val="00085279"/>
    <w:rsid w:val="00085501"/>
    <w:rsid w:val="00085835"/>
    <w:rsid w:val="00085D11"/>
    <w:rsid w:val="00085EDE"/>
    <w:rsid w:val="00085FCB"/>
    <w:rsid w:val="0008622F"/>
    <w:rsid w:val="00086457"/>
    <w:rsid w:val="000865A7"/>
    <w:rsid w:val="000866EE"/>
    <w:rsid w:val="00086ADB"/>
    <w:rsid w:val="00086C4C"/>
    <w:rsid w:val="00087523"/>
    <w:rsid w:val="000875EF"/>
    <w:rsid w:val="00087C05"/>
    <w:rsid w:val="00087C76"/>
    <w:rsid w:val="00087E2A"/>
    <w:rsid w:val="00087F5D"/>
    <w:rsid w:val="00090288"/>
    <w:rsid w:val="00090607"/>
    <w:rsid w:val="00090A62"/>
    <w:rsid w:val="00090CF3"/>
    <w:rsid w:val="0009156C"/>
    <w:rsid w:val="000915BA"/>
    <w:rsid w:val="00091C58"/>
    <w:rsid w:val="00092212"/>
    <w:rsid w:val="00092272"/>
    <w:rsid w:val="000924DF"/>
    <w:rsid w:val="0009270F"/>
    <w:rsid w:val="0009271C"/>
    <w:rsid w:val="00092795"/>
    <w:rsid w:val="000927D6"/>
    <w:rsid w:val="00092C83"/>
    <w:rsid w:val="00093324"/>
    <w:rsid w:val="0009376D"/>
    <w:rsid w:val="00093A18"/>
    <w:rsid w:val="00093B43"/>
    <w:rsid w:val="00093EA1"/>
    <w:rsid w:val="000942CE"/>
    <w:rsid w:val="000944F3"/>
    <w:rsid w:val="000946A2"/>
    <w:rsid w:val="00094B8B"/>
    <w:rsid w:val="00096285"/>
    <w:rsid w:val="0009645C"/>
    <w:rsid w:val="0009674E"/>
    <w:rsid w:val="0009691E"/>
    <w:rsid w:val="000969DF"/>
    <w:rsid w:val="00096C4A"/>
    <w:rsid w:val="00097138"/>
    <w:rsid w:val="00097159"/>
    <w:rsid w:val="000971CA"/>
    <w:rsid w:val="000972A7"/>
    <w:rsid w:val="00097982"/>
    <w:rsid w:val="00097984"/>
    <w:rsid w:val="00097AA1"/>
    <w:rsid w:val="00097F37"/>
    <w:rsid w:val="000A03E3"/>
    <w:rsid w:val="000A0B18"/>
    <w:rsid w:val="000A0F43"/>
    <w:rsid w:val="000A108E"/>
    <w:rsid w:val="000A11C1"/>
    <w:rsid w:val="000A1295"/>
    <w:rsid w:val="000A1297"/>
    <w:rsid w:val="000A1485"/>
    <w:rsid w:val="000A1902"/>
    <w:rsid w:val="000A1BF9"/>
    <w:rsid w:val="000A22D0"/>
    <w:rsid w:val="000A2523"/>
    <w:rsid w:val="000A26A8"/>
    <w:rsid w:val="000A2AF1"/>
    <w:rsid w:val="000A2D66"/>
    <w:rsid w:val="000A2E41"/>
    <w:rsid w:val="000A2F71"/>
    <w:rsid w:val="000A32A2"/>
    <w:rsid w:val="000A361F"/>
    <w:rsid w:val="000A3870"/>
    <w:rsid w:val="000A39AE"/>
    <w:rsid w:val="000A39BD"/>
    <w:rsid w:val="000A3D86"/>
    <w:rsid w:val="000A3E9D"/>
    <w:rsid w:val="000A3F1E"/>
    <w:rsid w:val="000A409C"/>
    <w:rsid w:val="000A43E7"/>
    <w:rsid w:val="000A4425"/>
    <w:rsid w:val="000A447F"/>
    <w:rsid w:val="000A50C7"/>
    <w:rsid w:val="000A51F5"/>
    <w:rsid w:val="000A52A8"/>
    <w:rsid w:val="000A52B5"/>
    <w:rsid w:val="000A5328"/>
    <w:rsid w:val="000A5426"/>
    <w:rsid w:val="000A5A90"/>
    <w:rsid w:val="000A67CE"/>
    <w:rsid w:val="000A68EE"/>
    <w:rsid w:val="000A696D"/>
    <w:rsid w:val="000A6C24"/>
    <w:rsid w:val="000A7722"/>
    <w:rsid w:val="000A7C31"/>
    <w:rsid w:val="000A7E04"/>
    <w:rsid w:val="000B03AA"/>
    <w:rsid w:val="000B0821"/>
    <w:rsid w:val="000B0861"/>
    <w:rsid w:val="000B08AC"/>
    <w:rsid w:val="000B0ADD"/>
    <w:rsid w:val="000B0ED7"/>
    <w:rsid w:val="000B1113"/>
    <w:rsid w:val="000B1406"/>
    <w:rsid w:val="000B15A6"/>
    <w:rsid w:val="000B1C8F"/>
    <w:rsid w:val="000B2003"/>
    <w:rsid w:val="000B28E7"/>
    <w:rsid w:val="000B2953"/>
    <w:rsid w:val="000B2EC6"/>
    <w:rsid w:val="000B3569"/>
    <w:rsid w:val="000B3CF6"/>
    <w:rsid w:val="000B3FC6"/>
    <w:rsid w:val="000B4016"/>
    <w:rsid w:val="000B451C"/>
    <w:rsid w:val="000B4531"/>
    <w:rsid w:val="000B4A9F"/>
    <w:rsid w:val="000B4CB4"/>
    <w:rsid w:val="000B4E94"/>
    <w:rsid w:val="000B5272"/>
    <w:rsid w:val="000B56EE"/>
    <w:rsid w:val="000B5B3D"/>
    <w:rsid w:val="000B5CCC"/>
    <w:rsid w:val="000B5FB3"/>
    <w:rsid w:val="000B6196"/>
    <w:rsid w:val="000B6339"/>
    <w:rsid w:val="000B667C"/>
    <w:rsid w:val="000B67AB"/>
    <w:rsid w:val="000B69B6"/>
    <w:rsid w:val="000B69CD"/>
    <w:rsid w:val="000B6BF3"/>
    <w:rsid w:val="000B6F91"/>
    <w:rsid w:val="000B6FB9"/>
    <w:rsid w:val="000B7270"/>
    <w:rsid w:val="000B7575"/>
    <w:rsid w:val="000B7594"/>
    <w:rsid w:val="000B7602"/>
    <w:rsid w:val="000B7804"/>
    <w:rsid w:val="000B796F"/>
    <w:rsid w:val="000B7A73"/>
    <w:rsid w:val="000B7B6E"/>
    <w:rsid w:val="000C00BB"/>
    <w:rsid w:val="000C094A"/>
    <w:rsid w:val="000C0A36"/>
    <w:rsid w:val="000C0A62"/>
    <w:rsid w:val="000C0DF6"/>
    <w:rsid w:val="000C11C3"/>
    <w:rsid w:val="000C1490"/>
    <w:rsid w:val="000C15C4"/>
    <w:rsid w:val="000C1632"/>
    <w:rsid w:val="000C16B9"/>
    <w:rsid w:val="000C1BAD"/>
    <w:rsid w:val="000C1C88"/>
    <w:rsid w:val="000C1EAD"/>
    <w:rsid w:val="000C1F67"/>
    <w:rsid w:val="000C2756"/>
    <w:rsid w:val="000C2906"/>
    <w:rsid w:val="000C297A"/>
    <w:rsid w:val="000C299F"/>
    <w:rsid w:val="000C2C09"/>
    <w:rsid w:val="000C30F0"/>
    <w:rsid w:val="000C3187"/>
    <w:rsid w:val="000C31D4"/>
    <w:rsid w:val="000C36C1"/>
    <w:rsid w:val="000C3A66"/>
    <w:rsid w:val="000C3FDE"/>
    <w:rsid w:val="000C40E6"/>
    <w:rsid w:val="000C4301"/>
    <w:rsid w:val="000C43AF"/>
    <w:rsid w:val="000C442C"/>
    <w:rsid w:val="000C44A9"/>
    <w:rsid w:val="000C44C3"/>
    <w:rsid w:val="000C473C"/>
    <w:rsid w:val="000C4B90"/>
    <w:rsid w:val="000C4D8F"/>
    <w:rsid w:val="000C4F75"/>
    <w:rsid w:val="000C5052"/>
    <w:rsid w:val="000C537E"/>
    <w:rsid w:val="000C57A2"/>
    <w:rsid w:val="000C5982"/>
    <w:rsid w:val="000C5A54"/>
    <w:rsid w:val="000C5F94"/>
    <w:rsid w:val="000C60C6"/>
    <w:rsid w:val="000C638B"/>
    <w:rsid w:val="000C6526"/>
    <w:rsid w:val="000C652E"/>
    <w:rsid w:val="000C675B"/>
    <w:rsid w:val="000C69AA"/>
    <w:rsid w:val="000C6F3D"/>
    <w:rsid w:val="000C7053"/>
    <w:rsid w:val="000C745C"/>
    <w:rsid w:val="000C76A1"/>
    <w:rsid w:val="000C7A99"/>
    <w:rsid w:val="000C7CD3"/>
    <w:rsid w:val="000C7EFD"/>
    <w:rsid w:val="000C7FA6"/>
    <w:rsid w:val="000D02C5"/>
    <w:rsid w:val="000D03EC"/>
    <w:rsid w:val="000D0401"/>
    <w:rsid w:val="000D0AAA"/>
    <w:rsid w:val="000D0B7B"/>
    <w:rsid w:val="000D0D32"/>
    <w:rsid w:val="000D1035"/>
    <w:rsid w:val="000D133E"/>
    <w:rsid w:val="000D13EC"/>
    <w:rsid w:val="000D17FA"/>
    <w:rsid w:val="000D18CF"/>
    <w:rsid w:val="000D1A26"/>
    <w:rsid w:val="000D1A7C"/>
    <w:rsid w:val="000D1B7C"/>
    <w:rsid w:val="000D2121"/>
    <w:rsid w:val="000D2344"/>
    <w:rsid w:val="000D24B1"/>
    <w:rsid w:val="000D2EBE"/>
    <w:rsid w:val="000D2F74"/>
    <w:rsid w:val="000D3246"/>
    <w:rsid w:val="000D32FB"/>
    <w:rsid w:val="000D3350"/>
    <w:rsid w:val="000D38A1"/>
    <w:rsid w:val="000D390D"/>
    <w:rsid w:val="000D3F03"/>
    <w:rsid w:val="000D3F97"/>
    <w:rsid w:val="000D4129"/>
    <w:rsid w:val="000D4296"/>
    <w:rsid w:val="000D43C3"/>
    <w:rsid w:val="000D452F"/>
    <w:rsid w:val="000D4848"/>
    <w:rsid w:val="000D4D4F"/>
    <w:rsid w:val="000D5104"/>
    <w:rsid w:val="000D53F3"/>
    <w:rsid w:val="000D5551"/>
    <w:rsid w:val="000D5D27"/>
    <w:rsid w:val="000D5E77"/>
    <w:rsid w:val="000D6224"/>
    <w:rsid w:val="000D6321"/>
    <w:rsid w:val="000D633A"/>
    <w:rsid w:val="000D6685"/>
    <w:rsid w:val="000D6745"/>
    <w:rsid w:val="000D674E"/>
    <w:rsid w:val="000D6799"/>
    <w:rsid w:val="000D68E7"/>
    <w:rsid w:val="000D6915"/>
    <w:rsid w:val="000D6EBA"/>
    <w:rsid w:val="000D6FF0"/>
    <w:rsid w:val="000D71A2"/>
    <w:rsid w:val="000D7550"/>
    <w:rsid w:val="000D75FF"/>
    <w:rsid w:val="000D77F4"/>
    <w:rsid w:val="000D79A4"/>
    <w:rsid w:val="000D7CB1"/>
    <w:rsid w:val="000D7EFB"/>
    <w:rsid w:val="000E06E8"/>
    <w:rsid w:val="000E09F1"/>
    <w:rsid w:val="000E0B67"/>
    <w:rsid w:val="000E0D27"/>
    <w:rsid w:val="000E0DA7"/>
    <w:rsid w:val="000E16CF"/>
    <w:rsid w:val="000E1A32"/>
    <w:rsid w:val="000E1B05"/>
    <w:rsid w:val="000E1F9A"/>
    <w:rsid w:val="000E201D"/>
    <w:rsid w:val="000E2121"/>
    <w:rsid w:val="000E24BE"/>
    <w:rsid w:val="000E25B2"/>
    <w:rsid w:val="000E262F"/>
    <w:rsid w:val="000E283F"/>
    <w:rsid w:val="000E2D59"/>
    <w:rsid w:val="000E2FB2"/>
    <w:rsid w:val="000E3059"/>
    <w:rsid w:val="000E3327"/>
    <w:rsid w:val="000E3344"/>
    <w:rsid w:val="000E3670"/>
    <w:rsid w:val="000E374E"/>
    <w:rsid w:val="000E3B09"/>
    <w:rsid w:val="000E3BD0"/>
    <w:rsid w:val="000E3C66"/>
    <w:rsid w:val="000E3C80"/>
    <w:rsid w:val="000E481B"/>
    <w:rsid w:val="000E4943"/>
    <w:rsid w:val="000E4E3B"/>
    <w:rsid w:val="000E4F74"/>
    <w:rsid w:val="000E4FED"/>
    <w:rsid w:val="000E558B"/>
    <w:rsid w:val="000E5B68"/>
    <w:rsid w:val="000E5BE6"/>
    <w:rsid w:val="000E5E04"/>
    <w:rsid w:val="000E5F6F"/>
    <w:rsid w:val="000E63AA"/>
    <w:rsid w:val="000E6656"/>
    <w:rsid w:val="000E6680"/>
    <w:rsid w:val="000E66E6"/>
    <w:rsid w:val="000E67C9"/>
    <w:rsid w:val="000E6917"/>
    <w:rsid w:val="000E6B1A"/>
    <w:rsid w:val="000E6D88"/>
    <w:rsid w:val="000E6F03"/>
    <w:rsid w:val="000E6F47"/>
    <w:rsid w:val="000E6F49"/>
    <w:rsid w:val="000E7106"/>
    <w:rsid w:val="000E7A9D"/>
    <w:rsid w:val="000F023E"/>
    <w:rsid w:val="000F02DB"/>
    <w:rsid w:val="000F09D5"/>
    <w:rsid w:val="000F0B63"/>
    <w:rsid w:val="000F0C78"/>
    <w:rsid w:val="000F0DF6"/>
    <w:rsid w:val="000F14D8"/>
    <w:rsid w:val="000F171B"/>
    <w:rsid w:val="000F1826"/>
    <w:rsid w:val="000F1881"/>
    <w:rsid w:val="000F1985"/>
    <w:rsid w:val="000F19CB"/>
    <w:rsid w:val="000F1B4E"/>
    <w:rsid w:val="000F215C"/>
    <w:rsid w:val="000F2364"/>
    <w:rsid w:val="000F245D"/>
    <w:rsid w:val="000F2506"/>
    <w:rsid w:val="000F2640"/>
    <w:rsid w:val="000F2911"/>
    <w:rsid w:val="000F2944"/>
    <w:rsid w:val="000F2A05"/>
    <w:rsid w:val="000F2C8E"/>
    <w:rsid w:val="000F2E28"/>
    <w:rsid w:val="000F2EA8"/>
    <w:rsid w:val="000F335A"/>
    <w:rsid w:val="000F33E6"/>
    <w:rsid w:val="000F3D34"/>
    <w:rsid w:val="000F3E6B"/>
    <w:rsid w:val="000F4390"/>
    <w:rsid w:val="000F4448"/>
    <w:rsid w:val="000F47E3"/>
    <w:rsid w:val="000F4C4C"/>
    <w:rsid w:val="000F505E"/>
    <w:rsid w:val="000F5064"/>
    <w:rsid w:val="000F50DD"/>
    <w:rsid w:val="000F556D"/>
    <w:rsid w:val="000F5589"/>
    <w:rsid w:val="000F5794"/>
    <w:rsid w:val="000F596E"/>
    <w:rsid w:val="000F5EF9"/>
    <w:rsid w:val="000F5F16"/>
    <w:rsid w:val="000F61D0"/>
    <w:rsid w:val="000F6314"/>
    <w:rsid w:val="000F6336"/>
    <w:rsid w:val="000F690A"/>
    <w:rsid w:val="000F6ACE"/>
    <w:rsid w:val="000F6E23"/>
    <w:rsid w:val="000F6EAD"/>
    <w:rsid w:val="000F6F1A"/>
    <w:rsid w:val="000F6F7C"/>
    <w:rsid w:val="000F7399"/>
    <w:rsid w:val="000F7673"/>
    <w:rsid w:val="000F7762"/>
    <w:rsid w:val="000F7BC4"/>
    <w:rsid w:val="00100074"/>
    <w:rsid w:val="00100C0A"/>
    <w:rsid w:val="00100C50"/>
    <w:rsid w:val="00100CA0"/>
    <w:rsid w:val="00101179"/>
    <w:rsid w:val="001012EB"/>
    <w:rsid w:val="0010182A"/>
    <w:rsid w:val="00101DE9"/>
    <w:rsid w:val="00101F33"/>
    <w:rsid w:val="00101F6C"/>
    <w:rsid w:val="0010223D"/>
    <w:rsid w:val="001023E8"/>
    <w:rsid w:val="00102670"/>
    <w:rsid w:val="001028B4"/>
    <w:rsid w:val="001028EB"/>
    <w:rsid w:val="00102B0F"/>
    <w:rsid w:val="00102E8C"/>
    <w:rsid w:val="00103025"/>
    <w:rsid w:val="001032CD"/>
    <w:rsid w:val="00103639"/>
    <w:rsid w:val="0010372D"/>
    <w:rsid w:val="0010376D"/>
    <w:rsid w:val="001037DF"/>
    <w:rsid w:val="00104209"/>
    <w:rsid w:val="001044CF"/>
    <w:rsid w:val="001046E4"/>
    <w:rsid w:val="00104712"/>
    <w:rsid w:val="0010475D"/>
    <w:rsid w:val="00104A1F"/>
    <w:rsid w:val="00104D2D"/>
    <w:rsid w:val="0010504E"/>
    <w:rsid w:val="00105328"/>
    <w:rsid w:val="001056EB"/>
    <w:rsid w:val="00105779"/>
    <w:rsid w:val="001057E7"/>
    <w:rsid w:val="00105E08"/>
    <w:rsid w:val="00106068"/>
    <w:rsid w:val="001064DD"/>
    <w:rsid w:val="001066C5"/>
    <w:rsid w:val="00106AE3"/>
    <w:rsid w:val="00106BEA"/>
    <w:rsid w:val="00107114"/>
    <w:rsid w:val="00107151"/>
    <w:rsid w:val="001076F0"/>
    <w:rsid w:val="00107844"/>
    <w:rsid w:val="00107A52"/>
    <w:rsid w:val="00107B98"/>
    <w:rsid w:val="00107E40"/>
    <w:rsid w:val="00107FF5"/>
    <w:rsid w:val="0011001F"/>
    <w:rsid w:val="001100DE"/>
    <w:rsid w:val="00110228"/>
    <w:rsid w:val="0011049A"/>
    <w:rsid w:val="001107A2"/>
    <w:rsid w:val="00110A40"/>
    <w:rsid w:val="001115B1"/>
    <w:rsid w:val="00111BBA"/>
    <w:rsid w:val="001123D3"/>
    <w:rsid w:val="00112672"/>
    <w:rsid w:val="001139EE"/>
    <w:rsid w:val="00113A55"/>
    <w:rsid w:val="00113F04"/>
    <w:rsid w:val="001143D5"/>
    <w:rsid w:val="0011487A"/>
    <w:rsid w:val="00114AAE"/>
    <w:rsid w:val="00114D1B"/>
    <w:rsid w:val="00114E4B"/>
    <w:rsid w:val="00114EC4"/>
    <w:rsid w:val="00115038"/>
    <w:rsid w:val="00115693"/>
    <w:rsid w:val="00115D6E"/>
    <w:rsid w:val="00116239"/>
    <w:rsid w:val="00116716"/>
    <w:rsid w:val="001167EB"/>
    <w:rsid w:val="001170FD"/>
    <w:rsid w:val="001172EF"/>
    <w:rsid w:val="0011771E"/>
    <w:rsid w:val="00117858"/>
    <w:rsid w:val="00117EA3"/>
    <w:rsid w:val="00117EFD"/>
    <w:rsid w:val="0012034C"/>
    <w:rsid w:val="00120584"/>
    <w:rsid w:val="00120591"/>
    <w:rsid w:val="001207BE"/>
    <w:rsid w:val="00120E80"/>
    <w:rsid w:val="00121460"/>
    <w:rsid w:val="00121A64"/>
    <w:rsid w:val="00121AFC"/>
    <w:rsid w:val="00121B39"/>
    <w:rsid w:val="00121FC3"/>
    <w:rsid w:val="0012225A"/>
    <w:rsid w:val="001222AB"/>
    <w:rsid w:val="00122488"/>
    <w:rsid w:val="001228C2"/>
    <w:rsid w:val="00122BFB"/>
    <w:rsid w:val="00122EBB"/>
    <w:rsid w:val="001233BA"/>
    <w:rsid w:val="0012353F"/>
    <w:rsid w:val="0012367D"/>
    <w:rsid w:val="001237DC"/>
    <w:rsid w:val="00123AAF"/>
    <w:rsid w:val="00123E60"/>
    <w:rsid w:val="00124080"/>
    <w:rsid w:val="0012438C"/>
    <w:rsid w:val="001245AD"/>
    <w:rsid w:val="00124C8C"/>
    <w:rsid w:val="001251D3"/>
    <w:rsid w:val="0012591C"/>
    <w:rsid w:val="00125AA5"/>
    <w:rsid w:val="00125ACF"/>
    <w:rsid w:val="00126289"/>
    <w:rsid w:val="00126457"/>
    <w:rsid w:val="00126783"/>
    <w:rsid w:val="00127106"/>
    <w:rsid w:val="00127331"/>
    <w:rsid w:val="0012792B"/>
    <w:rsid w:val="00127D70"/>
    <w:rsid w:val="001300C6"/>
    <w:rsid w:val="00130353"/>
    <w:rsid w:val="00130750"/>
    <w:rsid w:val="001307F3"/>
    <w:rsid w:val="001308FD"/>
    <w:rsid w:val="00130F24"/>
    <w:rsid w:val="00131184"/>
    <w:rsid w:val="00131941"/>
    <w:rsid w:val="00131A13"/>
    <w:rsid w:val="00131ACB"/>
    <w:rsid w:val="00131BD8"/>
    <w:rsid w:val="00131DFA"/>
    <w:rsid w:val="00131ECF"/>
    <w:rsid w:val="00131FD8"/>
    <w:rsid w:val="00131FEF"/>
    <w:rsid w:val="001323CE"/>
    <w:rsid w:val="00132528"/>
    <w:rsid w:val="00132593"/>
    <w:rsid w:val="001326BF"/>
    <w:rsid w:val="00132B10"/>
    <w:rsid w:val="00132F40"/>
    <w:rsid w:val="001330DD"/>
    <w:rsid w:val="00133215"/>
    <w:rsid w:val="00133B18"/>
    <w:rsid w:val="00133FA2"/>
    <w:rsid w:val="00133FAD"/>
    <w:rsid w:val="001341B2"/>
    <w:rsid w:val="00134367"/>
    <w:rsid w:val="00134795"/>
    <w:rsid w:val="0013485C"/>
    <w:rsid w:val="0013499F"/>
    <w:rsid w:val="001349F1"/>
    <w:rsid w:val="00134EC9"/>
    <w:rsid w:val="00135086"/>
    <w:rsid w:val="00135628"/>
    <w:rsid w:val="0013569F"/>
    <w:rsid w:val="00135948"/>
    <w:rsid w:val="00135B18"/>
    <w:rsid w:val="00135D2A"/>
    <w:rsid w:val="00135DDC"/>
    <w:rsid w:val="00135EEA"/>
    <w:rsid w:val="00136070"/>
    <w:rsid w:val="001361AC"/>
    <w:rsid w:val="00136729"/>
    <w:rsid w:val="00136B34"/>
    <w:rsid w:val="00136C51"/>
    <w:rsid w:val="00136CB7"/>
    <w:rsid w:val="00136CCB"/>
    <w:rsid w:val="00136D77"/>
    <w:rsid w:val="00136E57"/>
    <w:rsid w:val="00136F21"/>
    <w:rsid w:val="00136F60"/>
    <w:rsid w:val="00137235"/>
    <w:rsid w:val="001374E6"/>
    <w:rsid w:val="00137B70"/>
    <w:rsid w:val="00137C68"/>
    <w:rsid w:val="00137CD5"/>
    <w:rsid w:val="00137DAB"/>
    <w:rsid w:val="0014071E"/>
    <w:rsid w:val="001407AF"/>
    <w:rsid w:val="00140A5E"/>
    <w:rsid w:val="00140B3D"/>
    <w:rsid w:val="00140B8B"/>
    <w:rsid w:val="00140FFD"/>
    <w:rsid w:val="00141175"/>
    <w:rsid w:val="001417D0"/>
    <w:rsid w:val="00141BBF"/>
    <w:rsid w:val="00141CCC"/>
    <w:rsid w:val="00141E4C"/>
    <w:rsid w:val="00141EF3"/>
    <w:rsid w:val="00141F6B"/>
    <w:rsid w:val="0014222D"/>
    <w:rsid w:val="0014226D"/>
    <w:rsid w:val="0014237B"/>
    <w:rsid w:val="00142592"/>
    <w:rsid w:val="001429B9"/>
    <w:rsid w:val="00142CFC"/>
    <w:rsid w:val="00142DE2"/>
    <w:rsid w:val="00142F41"/>
    <w:rsid w:val="001436C3"/>
    <w:rsid w:val="001439FA"/>
    <w:rsid w:val="00143BD3"/>
    <w:rsid w:val="00143D30"/>
    <w:rsid w:val="00143D65"/>
    <w:rsid w:val="00143F79"/>
    <w:rsid w:val="00144518"/>
    <w:rsid w:val="00144621"/>
    <w:rsid w:val="00144835"/>
    <w:rsid w:val="001449E8"/>
    <w:rsid w:val="001450B0"/>
    <w:rsid w:val="00145524"/>
    <w:rsid w:val="0014553E"/>
    <w:rsid w:val="0014655D"/>
    <w:rsid w:val="0014665B"/>
    <w:rsid w:val="001468B1"/>
    <w:rsid w:val="00146967"/>
    <w:rsid w:val="00146B00"/>
    <w:rsid w:val="00146C2D"/>
    <w:rsid w:val="00146D97"/>
    <w:rsid w:val="00146FF9"/>
    <w:rsid w:val="0014705A"/>
    <w:rsid w:val="001474A0"/>
    <w:rsid w:val="0014771C"/>
    <w:rsid w:val="001477B8"/>
    <w:rsid w:val="00147AE7"/>
    <w:rsid w:val="00147B33"/>
    <w:rsid w:val="00147B44"/>
    <w:rsid w:val="00147B54"/>
    <w:rsid w:val="00147D13"/>
    <w:rsid w:val="00147E92"/>
    <w:rsid w:val="00147F7E"/>
    <w:rsid w:val="00150010"/>
    <w:rsid w:val="00150519"/>
    <w:rsid w:val="001508BB"/>
    <w:rsid w:val="00150917"/>
    <w:rsid w:val="00150927"/>
    <w:rsid w:val="00150C47"/>
    <w:rsid w:val="00150ED9"/>
    <w:rsid w:val="00150FB5"/>
    <w:rsid w:val="00151083"/>
    <w:rsid w:val="00151AB9"/>
    <w:rsid w:val="00151D6D"/>
    <w:rsid w:val="00151D9D"/>
    <w:rsid w:val="00151DD5"/>
    <w:rsid w:val="001523A1"/>
    <w:rsid w:val="0015253A"/>
    <w:rsid w:val="00152606"/>
    <w:rsid w:val="001526D3"/>
    <w:rsid w:val="0015272A"/>
    <w:rsid w:val="00152C6E"/>
    <w:rsid w:val="00152D39"/>
    <w:rsid w:val="00152FE7"/>
    <w:rsid w:val="001540A0"/>
    <w:rsid w:val="0015413E"/>
    <w:rsid w:val="00154350"/>
    <w:rsid w:val="001543FE"/>
    <w:rsid w:val="001544FC"/>
    <w:rsid w:val="00154703"/>
    <w:rsid w:val="00154713"/>
    <w:rsid w:val="00154842"/>
    <w:rsid w:val="0015489B"/>
    <w:rsid w:val="001549E0"/>
    <w:rsid w:val="001550B7"/>
    <w:rsid w:val="00155310"/>
    <w:rsid w:val="00155368"/>
    <w:rsid w:val="001555E8"/>
    <w:rsid w:val="00155BB2"/>
    <w:rsid w:val="00155FB4"/>
    <w:rsid w:val="00155FE1"/>
    <w:rsid w:val="0015609C"/>
    <w:rsid w:val="0015670C"/>
    <w:rsid w:val="00156B57"/>
    <w:rsid w:val="00157509"/>
    <w:rsid w:val="0015756E"/>
    <w:rsid w:val="001575D3"/>
    <w:rsid w:val="00157BB3"/>
    <w:rsid w:val="00157C3D"/>
    <w:rsid w:val="0016001D"/>
    <w:rsid w:val="00160132"/>
    <w:rsid w:val="00160301"/>
    <w:rsid w:val="001604A4"/>
    <w:rsid w:val="0016058C"/>
    <w:rsid w:val="001606AA"/>
    <w:rsid w:val="001606AE"/>
    <w:rsid w:val="0016078B"/>
    <w:rsid w:val="00160899"/>
    <w:rsid w:val="001609E4"/>
    <w:rsid w:val="00161788"/>
    <w:rsid w:val="00161CE5"/>
    <w:rsid w:val="00161D3A"/>
    <w:rsid w:val="00161E1B"/>
    <w:rsid w:val="00162342"/>
    <w:rsid w:val="00162799"/>
    <w:rsid w:val="001627B7"/>
    <w:rsid w:val="0016296D"/>
    <w:rsid w:val="00162B47"/>
    <w:rsid w:val="00162B7E"/>
    <w:rsid w:val="00162BD7"/>
    <w:rsid w:val="00163000"/>
    <w:rsid w:val="0016302F"/>
    <w:rsid w:val="00163323"/>
    <w:rsid w:val="00163729"/>
    <w:rsid w:val="001637BD"/>
    <w:rsid w:val="00163B36"/>
    <w:rsid w:val="00163E06"/>
    <w:rsid w:val="00163E22"/>
    <w:rsid w:val="00163EE5"/>
    <w:rsid w:val="00164056"/>
    <w:rsid w:val="001641FC"/>
    <w:rsid w:val="001644FC"/>
    <w:rsid w:val="001646ED"/>
    <w:rsid w:val="0016475A"/>
    <w:rsid w:val="00164A63"/>
    <w:rsid w:val="00164D86"/>
    <w:rsid w:val="00164E38"/>
    <w:rsid w:val="00164FB4"/>
    <w:rsid w:val="00165340"/>
    <w:rsid w:val="001653CF"/>
    <w:rsid w:val="00165400"/>
    <w:rsid w:val="001657A3"/>
    <w:rsid w:val="00165BE4"/>
    <w:rsid w:val="00165D8E"/>
    <w:rsid w:val="0016612B"/>
    <w:rsid w:val="0016644E"/>
    <w:rsid w:val="0016655F"/>
    <w:rsid w:val="00166D27"/>
    <w:rsid w:val="00166D41"/>
    <w:rsid w:val="00166E93"/>
    <w:rsid w:val="00166EF0"/>
    <w:rsid w:val="00166FF3"/>
    <w:rsid w:val="00167098"/>
    <w:rsid w:val="00167403"/>
    <w:rsid w:val="0016761E"/>
    <w:rsid w:val="00167932"/>
    <w:rsid w:val="00167B94"/>
    <w:rsid w:val="00167BBD"/>
    <w:rsid w:val="001701EA"/>
    <w:rsid w:val="00170721"/>
    <w:rsid w:val="0017076D"/>
    <w:rsid w:val="001707F9"/>
    <w:rsid w:val="00170800"/>
    <w:rsid w:val="00170963"/>
    <w:rsid w:val="00170BBD"/>
    <w:rsid w:val="00170CA7"/>
    <w:rsid w:val="00170E60"/>
    <w:rsid w:val="0017114F"/>
    <w:rsid w:val="00171454"/>
    <w:rsid w:val="001716A2"/>
    <w:rsid w:val="00171BCA"/>
    <w:rsid w:val="00171CB2"/>
    <w:rsid w:val="00171D95"/>
    <w:rsid w:val="00171E5B"/>
    <w:rsid w:val="00171F4E"/>
    <w:rsid w:val="001721C8"/>
    <w:rsid w:val="0017230B"/>
    <w:rsid w:val="001724F5"/>
    <w:rsid w:val="00172760"/>
    <w:rsid w:val="0017316E"/>
    <w:rsid w:val="001731B7"/>
    <w:rsid w:val="00173343"/>
    <w:rsid w:val="00173498"/>
    <w:rsid w:val="0017385B"/>
    <w:rsid w:val="00173AE9"/>
    <w:rsid w:val="00173CB4"/>
    <w:rsid w:val="0017410A"/>
    <w:rsid w:val="001744A8"/>
    <w:rsid w:val="001744B5"/>
    <w:rsid w:val="001744E6"/>
    <w:rsid w:val="001746EA"/>
    <w:rsid w:val="00174BB3"/>
    <w:rsid w:val="001753A2"/>
    <w:rsid w:val="001756D0"/>
    <w:rsid w:val="00175CD3"/>
    <w:rsid w:val="001760E8"/>
    <w:rsid w:val="001763E1"/>
    <w:rsid w:val="00176B0A"/>
    <w:rsid w:val="00176BA2"/>
    <w:rsid w:val="00176C4E"/>
    <w:rsid w:val="00176EB5"/>
    <w:rsid w:val="00177235"/>
    <w:rsid w:val="001776C9"/>
    <w:rsid w:val="00177A01"/>
    <w:rsid w:val="00177B40"/>
    <w:rsid w:val="00177BC6"/>
    <w:rsid w:val="00177F65"/>
    <w:rsid w:val="00180112"/>
    <w:rsid w:val="001805C4"/>
    <w:rsid w:val="00180AFA"/>
    <w:rsid w:val="00180B2B"/>
    <w:rsid w:val="00180FC3"/>
    <w:rsid w:val="00181126"/>
    <w:rsid w:val="00181B94"/>
    <w:rsid w:val="001822ED"/>
    <w:rsid w:val="001823A9"/>
    <w:rsid w:val="001826FE"/>
    <w:rsid w:val="001828FE"/>
    <w:rsid w:val="00182969"/>
    <w:rsid w:val="001836DD"/>
    <w:rsid w:val="00183736"/>
    <w:rsid w:val="0018387D"/>
    <w:rsid w:val="00183C52"/>
    <w:rsid w:val="00184076"/>
    <w:rsid w:val="001840A2"/>
    <w:rsid w:val="00184270"/>
    <w:rsid w:val="001849A8"/>
    <w:rsid w:val="00184A57"/>
    <w:rsid w:val="00184C47"/>
    <w:rsid w:val="00184EF9"/>
    <w:rsid w:val="001850C5"/>
    <w:rsid w:val="0018596A"/>
    <w:rsid w:val="0018628D"/>
    <w:rsid w:val="001863F7"/>
    <w:rsid w:val="00186E4E"/>
    <w:rsid w:val="00186F85"/>
    <w:rsid w:val="0018768D"/>
    <w:rsid w:val="00187F3A"/>
    <w:rsid w:val="0019031B"/>
    <w:rsid w:val="00190333"/>
    <w:rsid w:val="00190C3D"/>
    <w:rsid w:val="001912FE"/>
    <w:rsid w:val="001913DD"/>
    <w:rsid w:val="00191593"/>
    <w:rsid w:val="0019159F"/>
    <w:rsid w:val="0019172F"/>
    <w:rsid w:val="001923D8"/>
    <w:rsid w:val="00192418"/>
    <w:rsid w:val="0019298E"/>
    <w:rsid w:val="00192AC6"/>
    <w:rsid w:val="00192D11"/>
    <w:rsid w:val="00192D1D"/>
    <w:rsid w:val="00192D7F"/>
    <w:rsid w:val="00193067"/>
    <w:rsid w:val="0019320F"/>
    <w:rsid w:val="001932A4"/>
    <w:rsid w:val="00193641"/>
    <w:rsid w:val="00193BCC"/>
    <w:rsid w:val="00193E49"/>
    <w:rsid w:val="001940C1"/>
    <w:rsid w:val="0019452A"/>
    <w:rsid w:val="00194599"/>
    <w:rsid w:val="001945F9"/>
    <w:rsid w:val="001946A2"/>
    <w:rsid w:val="0019471F"/>
    <w:rsid w:val="00194870"/>
    <w:rsid w:val="001949BF"/>
    <w:rsid w:val="00194B10"/>
    <w:rsid w:val="00194B90"/>
    <w:rsid w:val="00194CB6"/>
    <w:rsid w:val="00194CE0"/>
    <w:rsid w:val="00194FB5"/>
    <w:rsid w:val="001952A0"/>
    <w:rsid w:val="001957B9"/>
    <w:rsid w:val="00195960"/>
    <w:rsid w:val="00195EC7"/>
    <w:rsid w:val="00195F13"/>
    <w:rsid w:val="00196028"/>
    <w:rsid w:val="00196525"/>
    <w:rsid w:val="001965AD"/>
    <w:rsid w:val="001968A1"/>
    <w:rsid w:val="00196BB7"/>
    <w:rsid w:val="00196C0D"/>
    <w:rsid w:val="00197057"/>
    <w:rsid w:val="001970FE"/>
    <w:rsid w:val="001971C5"/>
    <w:rsid w:val="00197478"/>
    <w:rsid w:val="00197521"/>
    <w:rsid w:val="00197738"/>
    <w:rsid w:val="00197798"/>
    <w:rsid w:val="00197A1B"/>
    <w:rsid w:val="001A0667"/>
    <w:rsid w:val="001A0D1F"/>
    <w:rsid w:val="001A0D20"/>
    <w:rsid w:val="001A1068"/>
    <w:rsid w:val="001A10AE"/>
    <w:rsid w:val="001A10D7"/>
    <w:rsid w:val="001A17E0"/>
    <w:rsid w:val="001A19FB"/>
    <w:rsid w:val="001A1AE0"/>
    <w:rsid w:val="001A1B39"/>
    <w:rsid w:val="001A1E47"/>
    <w:rsid w:val="001A219D"/>
    <w:rsid w:val="001A24BA"/>
    <w:rsid w:val="001A251E"/>
    <w:rsid w:val="001A25CA"/>
    <w:rsid w:val="001A25E3"/>
    <w:rsid w:val="001A25F9"/>
    <w:rsid w:val="001A2741"/>
    <w:rsid w:val="001A2BF4"/>
    <w:rsid w:val="001A2EA3"/>
    <w:rsid w:val="001A328C"/>
    <w:rsid w:val="001A32DE"/>
    <w:rsid w:val="001A34E5"/>
    <w:rsid w:val="001A3636"/>
    <w:rsid w:val="001A381C"/>
    <w:rsid w:val="001A3B49"/>
    <w:rsid w:val="001A3D08"/>
    <w:rsid w:val="001A3FAE"/>
    <w:rsid w:val="001A456B"/>
    <w:rsid w:val="001A4EA3"/>
    <w:rsid w:val="001A4FF9"/>
    <w:rsid w:val="001A5164"/>
    <w:rsid w:val="001A5425"/>
    <w:rsid w:val="001A5A6E"/>
    <w:rsid w:val="001A5D89"/>
    <w:rsid w:val="001A5E4D"/>
    <w:rsid w:val="001A5E51"/>
    <w:rsid w:val="001A5F65"/>
    <w:rsid w:val="001A613A"/>
    <w:rsid w:val="001A621F"/>
    <w:rsid w:val="001A6504"/>
    <w:rsid w:val="001A6818"/>
    <w:rsid w:val="001A70B3"/>
    <w:rsid w:val="001A7344"/>
    <w:rsid w:val="001A74D4"/>
    <w:rsid w:val="001A7762"/>
    <w:rsid w:val="001A7A0A"/>
    <w:rsid w:val="001A7E36"/>
    <w:rsid w:val="001A7E6F"/>
    <w:rsid w:val="001A7F99"/>
    <w:rsid w:val="001B0128"/>
    <w:rsid w:val="001B0713"/>
    <w:rsid w:val="001B0B00"/>
    <w:rsid w:val="001B0B0D"/>
    <w:rsid w:val="001B0F46"/>
    <w:rsid w:val="001B0F93"/>
    <w:rsid w:val="001B14D6"/>
    <w:rsid w:val="001B153D"/>
    <w:rsid w:val="001B19F0"/>
    <w:rsid w:val="001B211D"/>
    <w:rsid w:val="001B22C3"/>
    <w:rsid w:val="001B23A7"/>
    <w:rsid w:val="001B24FE"/>
    <w:rsid w:val="001B266E"/>
    <w:rsid w:val="001B26DC"/>
    <w:rsid w:val="001B291C"/>
    <w:rsid w:val="001B2A78"/>
    <w:rsid w:val="001B2B7F"/>
    <w:rsid w:val="001B3442"/>
    <w:rsid w:val="001B3598"/>
    <w:rsid w:val="001B3A52"/>
    <w:rsid w:val="001B3A9E"/>
    <w:rsid w:val="001B3ACB"/>
    <w:rsid w:val="001B3CA3"/>
    <w:rsid w:val="001B3D8E"/>
    <w:rsid w:val="001B3EB7"/>
    <w:rsid w:val="001B4306"/>
    <w:rsid w:val="001B44D8"/>
    <w:rsid w:val="001B4675"/>
    <w:rsid w:val="001B4679"/>
    <w:rsid w:val="001B4E72"/>
    <w:rsid w:val="001B4EFF"/>
    <w:rsid w:val="001B4F3F"/>
    <w:rsid w:val="001B6399"/>
    <w:rsid w:val="001B69FF"/>
    <w:rsid w:val="001B6EA8"/>
    <w:rsid w:val="001B7295"/>
    <w:rsid w:val="001B72BD"/>
    <w:rsid w:val="001B738C"/>
    <w:rsid w:val="001B78BF"/>
    <w:rsid w:val="001B7A5A"/>
    <w:rsid w:val="001B7D13"/>
    <w:rsid w:val="001C0874"/>
    <w:rsid w:val="001C08CD"/>
    <w:rsid w:val="001C0950"/>
    <w:rsid w:val="001C0AC1"/>
    <w:rsid w:val="001C0ADD"/>
    <w:rsid w:val="001C101E"/>
    <w:rsid w:val="001C1161"/>
    <w:rsid w:val="001C11EC"/>
    <w:rsid w:val="001C128B"/>
    <w:rsid w:val="001C1411"/>
    <w:rsid w:val="001C1FA0"/>
    <w:rsid w:val="001C2040"/>
    <w:rsid w:val="001C2084"/>
    <w:rsid w:val="001C2128"/>
    <w:rsid w:val="001C24D5"/>
    <w:rsid w:val="001C2941"/>
    <w:rsid w:val="001C2ACD"/>
    <w:rsid w:val="001C2E3A"/>
    <w:rsid w:val="001C3019"/>
    <w:rsid w:val="001C3777"/>
    <w:rsid w:val="001C3F34"/>
    <w:rsid w:val="001C4209"/>
    <w:rsid w:val="001C44C7"/>
    <w:rsid w:val="001C50E8"/>
    <w:rsid w:val="001C5147"/>
    <w:rsid w:val="001C527D"/>
    <w:rsid w:val="001C58A9"/>
    <w:rsid w:val="001C58C2"/>
    <w:rsid w:val="001C5B99"/>
    <w:rsid w:val="001C5C55"/>
    <w:rsid w:val="001C5EDE"/>
    <w:rsid w:val="001C5F7F"/>
    <w:rsid w:val="001C609B"/>
    <w:rsid w:val="001C63C4"/>
    <w:rsid w:val="001C6472"/>
    <w:rsid w:val="001C6B1D"/>
    <w:rsid w:val="001C7007"/>
    <w:rsid w:val="001C76ED"/>
    <w:rsid w:val="001C7974"/>
    <w:rsid w:val="001C7A59"/>
    <w:rsid w:val="001C7C57"/>
    <w:rsid w:val="001C7DDC"/>
    <w:rsid w:val="001C7DF7"/>
    <w:rsid w:val="001C7E9D"/>
    <w:rsid w:val="001D0000"/>
    <w:rsid w:val="001D00A3"/>
    <w:rsid w:val="001D0471"/>
    <w:rsid w:val="001D0B1E"/>
    <w:rsid w:val="001D0B39"/>
    <w:rsid w:val="001D10C6"/>
    <w:rsid w:val="001D1142"/>
    <w:rsid w:val="001D1615"/>
    <w:rsid w:val="001D1737"/>
    <w:rsid w:val="001D176E"/>
    <w:rsid w:val="001D180E"/>
    <w:rsid w:val="001D1DBA"/>
    <w:rsid w:val="001D1EF5"/>
    <w:rsid w:val="001D2520"/>
    <w:rsid w:val="001D26FE"/>
    <w:rsid w:val="001D2C0D"/>
    <w:rsid w:val="001D2FE9"/>
    <w:rsid w:val="001D3027"/>
    <w:rsid w:val="001D3317"/>
    <w:rsid w:val="001D33C7"/>
    <w:rsid w:val="001D3792"/>
    <w:rsid w:val="001D3886"/>
    <w:rsid w:val="001D3944"/>
    <w:rsid w:val="001D39D3"/>
    <w:rsid w:val="001D3A0D"/>
    <w:rsid w:val="001D3A8B"/>
    <w:rsid w:val="001D3CEF"/>
    <w:rsid w:val="001D4556"/>
    <w:rsid w:val="001D456C"/>
    <w:rsid w:val="001D4B3B"/>
    <w:rsid w:val="001D4CC7"/>
    <w:rsid w:val="001D4D4A"/>
    <w:rsid w:val="001D5487"/>
    <w:rsid w:val="001D5731"/>
    <w:rsid w:val="001D5AB5"/>
    <w:rsid w:val="001D5ACA"/>
    <w:rsid w:val="001D5C49"/>
    <w:rsid w:val="001D5C9B"/>
    <w:rsid w:val="001D5F05"/>
    <w:rsid w:val="001D5F89"/>
    <w:rsid w:val="001D5FAC"/>
    <w:rsid w:val="001D611B"/>
    <w:rsid w:val="001D6121"/>
    <w:rsid w:val="001D6255"/>
    <w:rsid w:val="001D65FE"/>
    <w:rsid w:val="001D6917"/>
    <w:rsid w:val="001D6AC6"/>
    <w:rsid w:val="001D6ACB"/>
    <w:rsid w:val="001D6E76"/>
    <w:rsid w:val="001D705D"/>
    <w:rsid w:val="001D7139"/>
    <w:rsid w:val="001D7190"/>
    <w:rsid w:val="001D71E1"/>
    <w:rsid w:val="001D73F3"/>
    <w:rsid w:val="001D76F3"/>
    <w:rsid w:val="001D79A2"/>
    <w:rsid w:val="001D7B11"/>
    <w:rsid w:val="001D7B2B"/>
    <w:rsid w:val="001E0316"/>
    <w:rsid w:val="001E0505"/>
    <w:rsid w:val="001E076A"/>
    <w:rsid w:val="001E08B3"/>
    <w:rsid w:val="001E08E9"/>
    <w:rsid w:val="001E0F71"/>
    <w:rsid w:val="001E10A1"/>
    <w:rsid w:val="001E130D"/>
    <w:rsid w:val="001E1B76"/>
    <w:rsid w:val="001E2007"/>
    <w:rsid w:val="001E2386"/>
    <w:rsid w:val="001E27B9"/>
    <w:rsid w:val="001E27BC"/>
    <w:rsid w:val="001E2D42"/>
    <w:rsid w:val="001E2D89"/>
    <w:rsid w:val="001E333E"/>
    <w:rsid w:val="001E359E"/>
    <w:rsid w:val="001E375E"/>
    <w:rsid w:val="001E38A8"/>
    <w:rsid w:val="001E3A4A"/>
    <w:rsid w:val="001E419C"/>
    <w:rsid w:val="001E41AE"/>
    <w:rsid w:val="001E42A7"/>
    <w:rsid w:val="001E43FF"/>
    <w:rsid w:val="001E453F"/>
    <w:rsid w:val="001E45EC"/>
    <w:rsid w:val="001E4D73"/>
    <w:rsid w:val="001E4E46"/>
    <w:rsid w:val="001E5A4C"/>
    <w:rsid w:val="001E5B25"/>
    <w:rsid w:val="001E5BD7"/>
    <w:rsid w:val="001E602E"/>
    <w:rsid w:val="001E64FF"/>
    <w:rsid w:val="001E66CD"/>
    <w:rsid w:val="001E68C8"/>
    <w:rsid w:val="001E6954"/>
    <w:rsid w:val="001E69FF"/>
    <w:rsid w:val="001E6F0D"/>
    <w:rsid w:val="001E6F5F"/>
    <w:rsid w:val="001E7088"/>
    <w:rsid w:val="001E7144"/>
    <w:rsid w:val="001E7627"/>
    <w:rsid w:val="001E7864"/>
    <w:rsid w:val="001E7CF9"/>
    <w:rsid w:val="001E7D3C"/>
    <w:rsid w:val="001F0233"/>
    <w:rsid w:val="001F02B9"/>
    <w:rsid w:val="001F06BF"/>
    <w:rsid w:val="001F070C"/>
    <w:rsid w:val="001F0823"/>
    <w:rsid w:val="001F0845"/>
    <w:rsid w:val="001F0CBD"/>
    <w:rsid w:val="001F0DFE"/>
    <w:rsid w:val="001F0E6A"/>
    <w:rsid w:val="001F12DF"/>
    <w:rsid w:val="001F142F"/>
    <w:rsid w:val="001F14BB"/>
    <w:rsid w:val="001F1A7C"/>
    <w:rsid w:val="001F1A7F"/>
    <w:rsid w:val="001F1C02"/>
    <w:rsid w:val="001F1F05"/>
    <w:rsid w:val="001F23BD"/>
    <w:rsid w:val="001F28ED"/>
    <w:rsid w:val="001F2ADC"/>
    <w:rsid w:val="001F2AF4"/>
    <w:rsid w:val="001F2CB0"/>
    <w:rsid w:val="001F2E57"/>
    <w:rsid w:val="001F2EB5"/>
    <w:rsid w:val="001F4169"/>
    <w:rsid w:val="001F4472"/>
    <w:rsid w:val="001F45C3"/>
    <w:rsid w:val="001F4CA1"/>
    <w:rsid w:val="001F4EAB"/>
    <w:rsid w:val="001F4FB6"/>
    <w:rsid w:val="001F5293"/>
    <w:rsid w:val="001F5318"/>
    <w:rsid w:val="001F532F"/>
    <w:rsid w:val="001F5382"/>
    <w:rsid w:val="001F53EE"/>
    <w:rsid w:val="001F53F7"/>
    <w:rsid w:val="001F55BF"/>
    <w:rsid w:val="001F57FC"/>
    <w:rsid w:val="001F5990"/>
    <w:rsid w:val="001F5B8E"/>
    <w:rsid w:val="001F5C0B"/>
    <w:rsid w:val="001F5D6D"/>
    <w:rsid w:val="001F685C"/>
    <w:rsid w:val="001F6DBF"/>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22E"/>
    <w:rsid w:val="0020133D"/>
    <w:rsid w:val="002013CA"/>
    <w:rsid w:val="00201734"/>
    <w:rsid w:val="00201A11"/>
    <w:rsid w:val="00201E10"/>
    <w:rsid w:val="00201EF2"/>
    <w:rsid w:val="0020214B"/>
    <w:rsid w:val="002021D9"/>
    <w:rsid w:val="00202469"/>
    <w:rsid w:val="00202F04"/>
    <w:rsid w:val="002032E2"/>
    <w:rsid w:val="00203362"/>
    <w:rsid w:val="0020361C"/>
    <w:rsid w:val="00203DDE"/>
    <w:rsid w:val="00203EEE"/>
    <w:rsid w:val="002047BC"/>
    <w:rsid w:val="00204A7B"/>
    <w:rsid w:val="00204E73"/>
    <w:rsid w:val="0020505F"/>
    <w:rsid w:val="00205218"/>
    <w:rsid w:val="002052F2"/>
    <w:rsid w:val="00205E45"/>
    <w:rsid w:val="0020603F"/>
    <w:rsid w:val="0020612F"/>
    <w:rsid w:val="002061FD"/>
    <w:rsid w:val="00206582"/>
    <w:rsid w:val="00206684"/>
    <w:rsid w:val="0020679A"/>
    <w:rsid w:val="0020721F"/>
    <w:rsid w:val="002078C7"/>
    <w:rsid w:val="002103E2"/>
    <w:rsid w:val="00210420"/>
    <w:rsid w:val="002105BB"/>
    <w:rsid w:val="00210A25"/>
    <w:rsid w:val="00210FE9"/>
    <w:rsid w:val="00211729"/>
    <w:rsid w:val="0021194A"/>
    <w:rsid w:val="00211EC3"/>
    <w:rsid w:val="002123FC"/>
    <w:rsid w:val="00212BFA"/>
    <w:rsid w:val="002130B2"/>
    <w:rsid w:val="002131A5"/>
    <w:rsid w:val="002135C9"/>
    <w:rsid w:val="002136F3"/>
    <w:rsid w:val="002136F8"/>
    <w:rsid w:val="00213FE4"/>
    <w:rsid w:val="002141EE"/>
    <w:rsid w:val="0021434C"/>
    <w:rsid w:val="0021448A"/>
    <w:rsid w:val="002144E8"/>
    <w:rsid w:val="0021458C"/>
    <w:rsid w:val="002145B8"/>
    <w:rsid w:val="00214625"/>
    <w:rsid w:val="002147F7"/>
    <w:rsid w:val="00214903"/>
    <w:rsid w:val="00214A90"/>
    <w:rsid w:val="00214B78"/>
    <w:rsid w:val="00214BBD"/>
    <w:rsid w:val="00214EFD"/>
    <w:rsid w:val="0021505D"/>
    <w:rsid w:val="002150BF"/>
    <w:rsid w:val="002152C1"/>
    <w:rsid w:val="00215482"/>
    <w:rsid w:val="002157E5"/>
    <w:rsid w:val="002158F5"/>
    <w:rsid w:val="00215D2B"/>
    <w:rsid w:val="002161D7"/>
    <w:rsid w:val="00216362"/>
    <w:rsid w:val="00216422"/>
    <w:rsid w:val="00216724"/>
    <w:rsid w:val="00216795"/>
    <w:rsid w:val="00216824"/>
    <w:rsid w:val="00217426"/>
    <w:rsid w:val="00217438"/>
    <w:rsid w:val="00217681"/>
    <w:rsid w:val="002177F0"/>
    <w:rsid w:val="00217842"/>
    <w:rsid w:val="00217A5B"/>
    <w:rsid w:val="00217B1E"/>
    <w:rsid w:val="00217C40"/>
    <w:rsid w:val="00217CDB"/>
    <w:rsid w:val="00217E3D"/>
    <w:rsid w:val="00220079"/>
    <w:rsid w:val="00220502"/>
    <w:rsid w:val="0022055E"/>
    <w:rsid w:val="0022063E"/>
    <w:rsid w:val="00221015"/>
    <w:rsid w:val="00221065"/>
    <w:rsid w:val="002210EE"/>
    <w:rsid w:val="002211A7"/>
    <w:rsid w:val="002214D7"/>
    <w:rsid w:val="002216D0"/>
    <w:rsid w:val="00221840"/>
    <w:rsid w:val="00221911"/>
    <w:rsid w:val="00221BF7"/>
    <w:rsid w:val="00221DA0"/>
    <w:rsid w:val="00221DCF"/>
    <w:rsid w:val="00221EF9"/>
    <w:rsid w:val="0022210F"/>
    <w:rsid w:val="00222627"/>
    <w:rsid w:val="002226DE"/>
    <w:rsid w:val="0022274F"/>
    <w:rsid w:val="00222787"/>
    <w:rsid w:val="00223392"/>
    <w:rsid w:val="002233A1"/>
    <w:rsid w:val="0022354F"/>
    <w:rsid w:val="00223B94"/>
    <w:rsid w:val="00223BE2"/>
    <w:rsid w:val="00223CAD"/>
    <w:rsid w:val="00223CFB"/>
    <w:rsid w:val="00223E62"/>
    <w:rsid w:val="00224102"/>
    <w:rsid w:val="002243B4"/>
    <w:rsid w:val="00224EDB"/>
    <w:rsid w:val="00224FD0"/>
    <w:rsid w:val="0022523B"/>
    <w:rsid w:val="0022549C"/>
    <w:rsid w:val="0022552A"/>
    <w:rsid w:val="00225766"/>
    <w:rsid w:val="0022583B"/>
    <w:rsid w:val="002259BD"/>
    <w:rsid w:val="00225A20"/>
    <w:rsid w:val="00225C77"/>
    <w:rsid w:val="0022609E"/>
    <w:rsid w:val="002260F2"/>
    <w:rsid w:val="002262A5"/>
    <w:rsid w:val="002263AA"/>
    <w:rsid w:val="00226670"/>
    <w:rsid w:val="00226A2A"/>
    <w:rsid w:val="00226B25"/>
    <w:rsid w:val="002274B1"/>
    <w:rsid w:val="002275DE"/>
    <w:rsid w:val="00227725"/>
    <w:rsid w:val="00227727"/>
    <w:rsid w:val="002277EA"/>
    <w:rsid w:val="002278CE"/>
    <w:rsid w:val="00227CB3"/>
    <w:rsid w:val="00227DFC"/>
    <w:rsid w:val="00227E9D"/>
    <w:rsid w:val="00230A75"/>
    <w:rsid w:val="00230CAE"/>
    <w:rsid w:val="00231B0B"/>
    <w:rsid w:val="00231F6C"/>
    <w:rsid w:val="00231F6D"/>
    <w:rsid w:val="00231FAD"/>
    <w:rsid w:val="002323A1"/>
    <w:rsid w:val="0023276F"/>
    <w:rsid w:val="00232877"/>
    <w:rsid w:val="0023292D"/>
    <w:rsid w:val="00232CFF"/>
    <w:rsid w:val="00232F3D"/>
    <w:rsid w:val="00232F62"/>
    <w:rsid w:val="002332D8"/>
    <w:rsid w:val="0023344D"/>
    <w:rsid w:val="002337A4"/>
    <w:rsid w:val="002342EC"/>
    <w:rsid w:val="00234366"/>
    <w:rsid w:val="0023493F"/>
    <w:rsid w:val="00234A19"/>
    <w:rsid w:val="00234A30"/>
    <w:rsid w:val="00234AC0"/>
    <w:rsid w:val="002351A8"/>
    <w:rsid w:val="0023555A"/>
    <w:rsid w:val="00235AC5"/>
    <w:rsid w:val="0023618C"/>
    <w:rsid w:val="0023656E"/>
    <w:rsid w:val="002368D8"/>
    <w:rsid w:val="002369E5"/>
    <w:rsid w:val="00236ABB"/>
    <w:rsid w:val="00236D69"/>
    <w:rsid w:val="00236D73"/>
    <w:rsid w:val="00236F0C"/>
    <w:rsid w:val="00236F21"/>
    <w:rsid w:val="00237114"/>
    <w:rsid w:val="0023767F"/>
    <w:rsid w:val="00237837"/>
    <w:rsid w:val="002379F8"/>
    <w:rsid w:val="00237BCF"/>
    <w:rsid w:val="00240182"/>
    <w:rsid w:val="00240291"/>
    <w:rsid w:val="0024075E"/>
    <w:rsid w:val="00240CF1"/>
    <w:rsid w:val="00240DE6"/>
    <w:rsid w:val="0024121F"/>
    <w:rsid w:val="0024153B"/>
    <w:rsid w:val="00241EDE"/>
    <w:rsid w:val="002423B5"/>
    <w:rsid w:val="002423EE"/>
    <w:rsid w:val="002424CC"/>
    <w:rsid w:val="00242554"/>
    <w:rsid w:val="0024255D"/>
    <w:rsid w:val="00242A0E"/>
    <w:rsid w:val="00242AED"/>
    <w:rsid w:val="0024315E"/>
    <w:rsid w:val="002431DF"/>
    <w:rsid w:val="0024331D"/>
    <w:rsid w:val="002434BB"/>
    <w:rsid w:val="002434CE"/>
    <w:rsid w:val="00243A68"/>
    <w:rsid w:val="00243B18"/>
    <w:rsid w:val="00243C4A"/>
    <w:rsid w:val="00243D3E"/>
    <w:rsid w:val="00243ECC"/>
    <w:rsid w:val="0024419B"/>
    <w:rsid w:val="002444E8"/>
    <w:rsid w:val="0024460C"/>
    <w:rsid w:val="002448BC"/>
    <w:rsid w:val="00244A9E"/>
    <w:rsid w:val="00245513"/>
    <w:rsid w:val="002455E6"/>
    <w:rsid w:val="00245BDC"/>
    <w:rsid w:val="002463BE"/>
    <w:rsid w:val="002469DE"/>
    <w:rsid w:val="00246D85"/>
    <w:rsid w:val="002470EC"/>
    <w:rsid w:val="00247138"/>
    <w:rsid w:val="00247255"/>
    <w:rsid w:val="0024731F"/>
    <w:rsid w:val="002473B5"/>
    <w:rsid w:val="00247451"/>
    <w:rsid w:val="00247514"/>
    <w:rsid w:val="002477E9"/>
    <w:rsid w:val="002478D3"/>
    <w:rsid w:val="002479E7"/>
    <w:rsid w:val="00247B57"/>
    <w:rsid w:val="00247BBA"/>
    <w:rsid w:val="00247ECC"/>
    <w:rsid w:val="00250450"/>
    <w:rsid w:val="0025072C"/>
    <w:rsid w:val="00250995"/>
    <w:rsid w:val="00250DF1"/>
    <w:rsid w:val="0025120E"/>
    <w:rsid w:val="00251236"/>
    <w:rsid w:val="002513ED"/>
    <w:rsid w:val="0025157D"/>
    <w:rsid w:val="0025163A"/>
    <w:rsid w:val="0025165D"/>
    <w:rsid w:val="0025168F"/>
    <w:rsid w:val="00251729"/>
    <w:rsid w:val="00251B83"/>
    <w:rsid w:val="00252098"/>
    <w:rsid w:val="002524E4"/>
    <w:rsid w:val="002525A6"/>
    <w:rsid w:val="002529D2"/>
    <w:rsid w:val="00252C2D"/>
    <w:rsid w:val="00252C3A"/>
    <w:rsid w:val="00252CA1"/>
    <w:rsid w:val="00252D39"/>
    <w:rsid w:val="00252DDE"/>
    <w:rsid w:val="00252E11"/>
    <w:rsid w:val="00253030"/>
    <w:rsid w:val="00253036"/>
    <w:rsid w:val="002532BD"/>
    <w:rsid w:val="002533CC"/>
    <w:rsid w:val="002533D8"/>
    <w:rsid w:val="0025362B"/>
    <w:rsid w:val="00253C2B"/>
    <w:rsid w:val="00254082"/>
    <w:rsid w:val="00254120"/>
    <w:rsid w:val="002542DB"/>
    <w:rsid w:val="00254312"/>
    <w:rsid w:val="002543D1"/>
    <w:rsid w:val="0025456C"/>
    <w:rsid w:val="002545DA"/>
    <w:rsid w:val="002548EE"/>
    <w:rsid w:val="00254A43"/>
    <w:rsid w:val="00254BCD"/>
    <w:rsid w:val="002553D5"/>
    <w:rsid w:val="00255477"/>
    <w:rsid w:val="00255560"/>
    <w:rsid w:val="00255B89"/>
    <w:rsid w:val="00255B95"/>
    <w:rsid w:val="00255F59"/>
    <w:rsid w:val="0025626B"/>
    <w:rsid w:val="002563FB"/>
    <w:rsid w:val="00256772"/>
    <w:rsid w:val="002567DD"/>
    <w:rsid w:val="00256E69"/>
    <w:rsid w:val="00256FCF"/>
    <w:rsid w:val="0025704C"/>
    <w:rsid w:val="00257050"/>
    <w:rsid w:val="00257196"/>
    <w:rsid w:val="00257987"/>
    <w:rsid w:val="00257BBB"/>
    <w:rsid w:val="002604C9"/>
    <w:rsid w:val="0026074D"/>
    <w:rsid w:val="002607DA"/>
    <w:rsid w:val="002609C1"/>
    <w:rsid w:val="00260CC6"/>
    <w:rsid w:val="00260DDB"/>
    <w:rsid w:val="00260EA9"/>
    <w:rsid w:val="00260EBA"/>
    <w:rsid w:val="00261856"/>
    <w:rsid w:val="00261BE4"/>
    <w:rsid w:val="00261EBC"/>
    <w:rsid w:val="00262244"/>
    <w:rsid w:val="0026230A"/>
    <w:rsid w:val="00263242"/>
    <w:rsid w:val="002634CD"/>
    <w:rsid w:val="00263C83"/>
    <w:rsid w:val="00263DF3"/>
    <w:rsid w:val="00263E39"/>
    <w:rsid w:val="00263F07"/>
    <w:rsid w:val="00263F4D"/>
    <w:rsid w:val="00263F7D"/>
    <w:rsid w:val="00264773"/>
    <w:rsid w:val="0026478A"/>
    <w:rsid w:val="0026492B"/>
    <w:rsid w:val="00264AEA"/>
    <w:rsid w:val="00264BCD"/>
    <w:rsid w:val="00264DD6"/>
    <w:rsid w:val="00264F9A"/>
    <w:rsid w:val="002650DB"/>
    <w:rsid w:val="002650FE"/>
    <w:rsid w:val="00265644"/>
    <w:rsid w:val="0026574D"/>
    <w:rsid w:val="0026599F"/>
    <w:rsid w:val="00265A12"/>
    <w:rsid w:val="00265E16"/>
    <w:rsid w:val="00265F78"/>
    <w:rsid w:val="0026621D"/>
    <w:rsid w:val="002668FC"/>
    <w:rsid w:val="002669F7"/>
    <w:rsid w:val="00266CAB"/>
    <w:rsid w:val="00267364"/>
    <w:rsid w:val="0026756B"/>
    <w:rsid w:val="002675FA"/>
    <w:rsid w:val="00267618"/>
    <w:rsid w:val="00267960"/>
    <w:rsid w:val="00267A8D"/>
    <w:rsid w:val="00267C52"/>
    <w:rsid w:val="00267D15"/>
    <w:rsid w:val="00270732"/>
    <w:rsid w:val="00270905"/>
    <w:rsid w:val="00270C8F"/>
    <w:rsid w:val="002710BB"/>
    <w:rsid w:val="002713B5"/>
    <w:rsid w:val="002718AD"/>
    <w:rsid w:val="002719B9"/>
    <w:rsid w:val="002719C0"/>
    <w:rsid w:val="00272280"/>
    <w:rsid w:val="00272283"/>
    <w:rsid w:val="00272391"/>
    <w:rsid w:val="00272745"/>
    <w:rsid w:val="0027287F"/>
    <w:rsid w:val="002729FF"/>
    <w:rsid w:val="00272A1E"/>
    <w:rsid w:val="00272A55"/>
    <w:rsid w:val="00272ABE"/>
    <w:rsid w:val="00272BB0"/>
    <w:rsid w:val="00272CA5"/>
    <w:rsid w:val="00273374"/>
    <w:rsid w:val="00273648"/>
    <w:rsid w:val="00273794"/>
    <w:rsid w:val="00273912"/>
    <w:rsid w:val="00273B48"/>
    <w:rsid w:val="0027403D"/>
    <w:rsid w:val="002740C7"/>
    <w:rsid w:val="002741A5"/>
    <w:rsid w:val="002746C3"/>
    <w:rsid w:val="0027491A"/>
    <w:rsid w:val="00274EDA"/>
    <w:rsid w:val="00274F31"/>
    <w:rsid w:val="00275016"/>
    <w:rsid w:val="002750B8"/>
    <w:rsid w:val="002759C1"/>
    <w:rsid w:val="00275B77"/>
    <w:rsid w:val="0027624E"/>
    <w:rsid w:val="002767FD"/>
    <w:rsid w:val="00276802"/>
    <w:rsid w:val="00276856"/>
    <w:rsid w:val="00276886"/>
    <w:rsid w:val="00276BCA"/>
    <w:rsid w:val="00276DDF"/>
    <w:rsid w:val="00276F80"/>
    <w:rsid w:val="002771CD"/>
    <w:rsid w:val="002774C5"/>
    <w:rsid w:val="00277570"/>
    <w:rsid w:val="00277730"/>
    <w:rsid w:val="00277E85"/>
    <w:rsid w:val="00277F24"/>
    <w:rsid w:val="002802C9"/>
    <w:rsid w:val="002802D0"/>
    <w:rsid w:val="002804BB"/>
    <w:rsid w:val="002807FB"/>
    <w:rsid w:val="002808E1"/>
    <w:rsid w:val="00280902"/>
    <w:rsid w:val="002809E5"/>
    <w:rsid w:val="00280B11"/>
    <w:rsid w:val="00280BD3"/>
    <w:rsid w:val="00280C0D"/>
    <w:rsid w:val="00280E3B"/>
    <w:rsid w:val="002814F8"/>
    <w:rsid w:val="002817EF"/>
    <w:rsid w:val="00281833"/>
    <w:rsid w:val="00281B03"/>
    <w:rsid w:val="00281F82"/>
    <w:rsid w:val="0028233C"/>
    <w:rsid w:val="00282957"/>
    <w:rsid w:val="00282AA6"/>
    <w:rsid w:val="00283094"/>
    <w:rsid w:val="00283387"/>
    <w:rsid w:val="002836F0"/>
    <w:rsid w:val="002838D5"/>
    <w:rsid w:val="0028403E"/>
    <w:rsid w:val="002842CE"/>
    <w:rsid w:val="0028432A"/>
    <w:rsid w:val="00284987"/>
    <w:rsid w:val="00284B2E"/>
    <w:rsid w:val="00284D38"/>
    <w:rsid w:val="00284D7C"/>
    <w:rsid w:val="00284DE5"/>
    <w:rsid w:val="00284EDC"/>
    <w:rsid w:val="00284FD4"/>
    <w:rsid w:val="00285351"/>
    <w:rsid w:val="002854A7"/>
    <w:rsid w:val="002859BD"/>
    <w:rsid w:val="00285A90"/>
    <w:rsid w:val="00285C87"/>
    <w:rsid w:val="00285D46"/>
    <w:rsid w:val="00285E00"/>
    <w:rsid w:val="00285E42"/>
    <w:rsid w:val="00285F06"/>
    <w:rsid w:val="00286963"/>
    <w:rsid w:val="00286AB9"/>
    <w:rsid w:val="00286E3B"/>
    <w:rsid w:val="002875FF"/>
    <w:rsid w:val="002877F8"/>
    <w:rsid w:val="00287A3F"/>
    <w:rsid w:val="00287C45"/>
    <w:rsid w:val="00287C89"/>
    <w:rsid w:val="00287D02"/>
    <w:rsid w:val="00287EEE"/>
    <w:rsid w:val="002900F1"/>
    <w:rsid w:val="002901BA"/>
    <w:rsid w:val="002902BC"/>
    <w:rsid w:val="002909FB"/>
    <w:rsid w:val="00290B59"/>
    <w:rsid w:val="00290B69"/>
    <w:rsid w:val="00290B90"/>
    <w:rsid w:val="00290C8C"/>
    <w:rsid w:val="0029105F"/>
    <w:rsid w:val="00291119"/>
    <w:rsid w:val="00291872"/>
    <w:rsid w:val="002918B9"/>
    <w:rsid w:val="00291BB9"/>
    <w:rsid w:val="00291C22"/>
    <w:rsid w:val="00291ED1"/>
    <w:rsid w:val="00292260"/>
    <w:rsid w:val="00292315"/>
    <w:rsid w:val="00292484"/>
    <w:rsid w:val="0029287A"/>
    <w:rsid w:val="00292B27"/>
    <w:rsid w:val="00292BDF"/>
    <w:rsid w:val="00292E73"/>
    <w:rsid w:val="00292F0A"/>
    <w:rsid w:val="00293239"/>
    <w:rsid w:val="002932D5"/>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896"/>
    <w:rsid w:val="00294B58"/>
    <w:rsid w:val="002950B7"/>
    <w:rsid w:val="00295367"/>
    <w:rsid w:val="00295E3F"/>
    <w:rsid w:val="00295E8B"/>
    <w:rsid w:val="00295F4A"/>
    <w:rsid w:val="002960AF"/>
    <w:rsid w:val="00296656"/>
    <w:rsid w:val="00296D0F"/>
    <w:rsid w:val="0029709B"/>
    <w:rsid w:val="002970D9"/>
    <w:rsid w:val="00297218"/>
    <w:rsid w:val="00297312"/>
    <w:rsid w:val="00297495"/>
    <w:rsid w:val="002977D9"/>
    <w:rsid w:val="002978E3"/>
    <w:rsid w:val="00297DB4"/>
    <w:rsid w:val="002A01D0"/>
    <w:rsid w:val="002A0B37"/>
    <w:rsid w:val="002A0E32"/>
    <w:rsid w:val="002A1233"/>
    <w:rsid w:val="002A19C1"/>
    <w:rsid w:val="002A2715"/>
    <w:rsid w:val="002A27F7"/>
    <w:rsid w:val="002A2A9D"/>
    <w:rsid w:val="002A2B61"/>
    <w:rsid w:val="002A2C3F"/>
    <w:rsid w:val="002A2E7C"/>
    <w:rsid w:val="002A33ED"/>
    <w:rsid w:val="002A3591"/>
    <w:rsid w:val="002A409C"/>
    <w:rsid w:val="002A40D8"/>
    <w:rsid w:val="002A40E0"/>
    <w:rsid w:val="002A43FE"/>
    <w:rsid w:val="002A440F"/>
    <w:rsid w:val="002A443D"/>
    <w:rsid w:val="002A450A"/>
    <w:rsid w:val="002A466B"/>
    <w:rsid w:val="002A4707"/>
    <w:rsid w:val="002A49AD"/>
    <w:rsid w:val="002A4BCE"/>
    <w:rsid w:val="002A50EF"/>
    <w:rsid w:val="002A5533"/>
    <w:rsid w:val="002A567F"/>
    <w:rsid w:val="002A5B90"/>
    <w:rsid w:val="002A6C7A"/>
    <w:rsid w:val="002A6E87"/>
    <w:rsid w:val="002A7333"/>
    <w:rsid w:val="002A74DA"/>
    <w:rsid w:val="002A7F8B"/>
    <w:rsid w:val="002B00B2"/>
    <w:rsid w:val="002B03B4"/>
    <w:rsid w:val="002B0445"/>
    <w:rsid w:val="002B048C"/>
    <w:rsid w:val="002B04DE"/>
    <w:rsid w:val="002B04ED"/>
    <w:rsid w:val="002B078B"/>
    <w:rsid w:val="002B08B1"/>
    <w:rsid w:val="002B091D"/>
    <w:rsid w:val="002B0BC8"/>
    <w:rsid w:val="002B0C15"/>
    <w:rsid w:val="002B0CD1"/>
    <w:rsid w:val="002B122A"/>
    <w:rsid w:val="002B1231"/>
    <w:rsid w:val="002B15C4"/>
    <w:rsid w:val="002B1670"/>
    <w:rsid w:val="002B17E5"/>
    <w:rsid w:val="002B1828"/>
    <w:rsid w:val="002B1B9B"/>
    <w:rsid w:val="002B254C"/>
    <w:rsid w:val="002B2C52"/>
    <w:rsid w:val="002B2F08"/>
    <w:rsid w:val="002B303A"/>
    <w:rsid w:val="002B3689"/>
    <w:rsid w:val="002B3786"/>
    <w:rsid w:val="002B3AE3"/>
    <w:rsid w:val="002B3CA1"/>
    <w:rsid w:val="002B3E82"/>
    <w:rsid w:val="002B3FC7"/>
    <w:rsid w:val="002B4039"/>
    <w:rsid w:val="002B405B"/>
    <w:rsid w:val="002B40FF"/>
    <w:rsid w:val="002B485C"/>
    <w:rsid w:val="002B49BF"/>
    <w:rsid w:val="002B4E94"/>
    <w:rsid w:val="002B508B"/>
    <w:rsid w:val="002B51F9"/>
    <w:rsid w:val="002B52FC"/>
    <w:rsid w:val="002B6671"/>
    <w:rsid w:val="002B68DB"/>
    <w:rsid w:val="002B705A"/>
    <w:rsid w:val="002B76AB"/>
    <w:rsid w:val="002B783E"/>
    <w:rsid w:val="002B78CA"/>
    <w:rsid w:val="002B7AB1"/>
    <w:rsid w:val="002B7E42"/>
    <w:rsid w:val="002C02EA"/>
    <w:rsid w:val="002C0678"/>
    <w:rsid w:val="002C06EB"/>
    <w:rsid w:val="002C0914"/>
    <w:rsid w:val="002C0919"/>
    <w:rsid w:val="002C0990"/>
    <w:rsid w:val="002C0A1C"/>
    <w:rsid w:val="002C0A3D"/>
    <w:rsid w:val="002C0D57"/>
    <w:rsid w:val="002C0E28"/>
    <w:rsid w:val="002C0E9B"/>
    <w:rsid w:val="002C1537"/>
    <w:rsid w:val="002C1BA4"/>
    <w:rsid w:val="002C2315"/>
    <w:rsid w:val="002C233A"/>
    <w:rsid w:val="002C261B"/>
    <w:rsid w:val="002C2A4D"/>
    <w:rsid w:val="002C33BD"/>
    <w:rsid w:val="002C3807"/>
    <w:rsid w:val="002C393B"/>
    <w:rsid w:val="002C39F0"/>
    <w:rsid w:val="002C477B"/>
    <w:rsid w:val="002C52C8"/>
    <w:rsid w:val="002C5B18"/>
    <w:rsid w:val="002C5B3B"/>
    <w:rsid w:val="002C5DB3"/>
    <w:rsid w:val="002C650D"/>
    <w:rsid w:val="002C677C"/>
    <w:rsid w:val="002C69B7"/>
    <w:rsid w:val="002C6ACA"/>
    <w:rsid w:val="002C715E"/>
    <w:rsid w:val="002C7730"/>
    <w:rsid w:val="002C7875"/>
    <w:rsid w:val="002C794C"/>
    <w:rsid w:val="002C7D2C"/>
    <w:rsid w:val="002C7D92"/>
    <w:rsid w:val="002D024F"/>
    <w:rsid w:val="002D03BF"/>
    <w:rsid w:val="002D0A1B"/>
    <w:rsid w:val="002D0AC1"/>
    <w:rsid w:val="002D0BAD"/>
    <w:rsid w:val="002D0DBA"/>
    <w:rsid w:val="002D1163"/>
    <w:rsid w:val="002D11BC"/>
    <w:rsid w:val="002D125E"/>
    <w:rsid w:val="002D1453"/>
    <w:rsid w:val="002D224E"/>
    <w:rsid w:val="002D24AE"/>
    <w:rsid w:val="002D2534"/>
    <w:rsid w:val="002D2943"/>
    <w:rsid w:val="002D35B9"/>
    <w:rsid w:val="002D38DE"/>
    <w:rsid w:val="002D3CD9"/>
    <w:rsid w:val="002D3E28"/>
    <w:rsid w:val="002D4063"/>
    <w:rsid w:val="002D4285"/>
    <w:rsid w:val="002D42CE"/>
    <w:rsid w:val="002D44E8"/>
    <w:rsid w:val="002D4560"/>
    <w:rsid w:val="002D48ED"/>
    <w:rsid w:val="002D49C5"/>
    <w:rsid w:val="002D4F13"/>
    <w:rsid w:val="002D5245"/>
    <w:rsid w:val="002D5396"/>
    <w:rsid w:val="002D541B"/>
    <w:rsid w:val="002D56A4"/>
    <w:rsid w:val="002D5A12"/>
    <w:rsid w:val="002D5B01"/>
    <w:rsid w:val="002D6866"/>
    <w:rsid w:val="002D6A20"/>
    <w:rsid w:val="002D727D"/>
    <w:rsid w:val="002D72D7"/>
    <w:rsid w:val="002D7365"/>
    <w:rsid w:val="002D7412"/>
    <w:rsid w:val="002D753C"/>
    <w:rsid w:val="002D7BFC"/>
    <w:rsid w:val="002D7C9F"/>
    <w:rsid w:val="002D7E25"/>
    <w:rsid w:val="002D7E49"/>
    <w:rsid w:val="002D7F21"/>
    <w:rsid w:val="002D7F93"/>
    <w:rsid w:val="002E01F1"/>
    <w:rsid w:val="002E0374"/>
    <w:rsid w:val="002E06A5"/>
    <w:rsid w:val="002E06FE"/>
    <w:rsid w:val="002E0F45"/>
    <w:rsid w:val="002E0F56"/>
    <w:rsid w:val="002E133E"/>
    <w:rsid w:val="002E17BB"/>
    <w:rsid w:val="002E1853"/>
    <w:rsid w:val="002E1B06"/>
    <w:rsid w:val="002E1D1E"/>
    <w:rsid w:val="002E1ECF"/>
    <w:rsid w:val="002E1FF1"/>
    <w:rsid w:val="002E2320"/>
    <w:rsid w:val="002E23F8"/>
    <w:rsid w:val="002E2B1F"/>
    <w:rsid w:val="002E2D83"/>
    <w:rsid w:val="002E3007"/>
    <w:rsid w:val="002E3039"/>
    <w:rsid w:val="002E3631"/>
    <w:rsid w:val="002E3B31"/>
    <w:rsid w:val="002E3E19"/>
    <w:rsid w:val="002E4240"/>
    <w:rsid w:val="002E42FA"/>
    <w:rsid w:val="002E4554"/>
    <w:rsid w:val="002E47CD"/>
    <w:rsid w:val="002E4A30"/>
    <w:rsid w:val="002E4B6F"/>
    <w:rsid w:val="002E4D42"/>
    <w:rsid w:val="002E4EBF"/>
    <w:rsid w:val="002E5183"/>
    <w:rsid w:val="002E53EE"/>
    <w:rsid w:val="002E549D"/>
    <w:rsid w:val="002E5A3D"/>
    <w:rsid w:val="002E61C8"/>
    <w:rsid w:val="002E6A5C"/>
    <w:rsid w:val="002E6CF2"/>
    <w:rsid w:val="002E6D99"/>
    <w:rsid w:val="002E7173"/>
    <w:rsid w:val="002E7197"/>
    <w:rsid w:val="002E7259"/>
    <w:rsid w:val="002E768F"/>
    <w:rsid w:val="002E7DAC"/>
    <w:rsid w:val="002F009D"/>
    <w:rsid w:val="002F0117"/>
    <w:rsid w:val="002F11B3"/>
    <w:rsid w:val="002F191E"/>
    <w:rsid w:val="002F1AF7"/>
    <w:rsid w:val="002F1BBA"/>
    <w:rsid w:val="002F1C68"/>
    <w:rsid w:val="002F1E1E"/>
    <w:rsid w:val="002F1F71"/>
    <w:rsid w:val="002F22E4"/>
    <w:rsid w:val="002F25C9"/>
    <w:rsid w:val="002F25F9"/>
    <w:rsid w:val="002F26D3"/>
    <w:rsid w:val="002F27DC"/>
    <w:rsid w:val="002F2931"/>
    <w:rsid w:val="002F2AB1"/>
    <w:rsid w:val="002F2E5E"/>
    <w:rsid w:val="002F2E86"/>
    <w:rsid w:val="002F2F5D"/>
    <w:rsid w:val="002F308E"/>
    <w:rsid w:val="002F325A"/>
    <w:rsid w:val="002F3573"/>
    <w:rsid w:val="002F35C4"/>
    <w:rsid w:val="002F3E26"/>
    <w:rsid w:val="002F40E8"/>
    <w:rsid w:val="002F42CA"/>
    <w:rsid w:val="002F4C8F"/>
    <w:rsid w:val="002F5228"/>
    <w:rsid w:val="002F54C0"/>
    <w:rsid w:val="002F58BA"/>
    <w:rsid w:val="002F5A77"/>
    <w:rsid w:val="002F5E63"/>
    <w:rsid w:val="002F666E"/>
    <w:rsid w:val="002F679D"/>
    <w:rsid w:val="002F6AAD"/>
    <w:rsid w:val="002F6E22"/>
    <w:rsid w:val="002F6F2A"/>
    <w:rsid w:val="002F707C"/>
    <w:rsid w:val="002F71B0"/>
    <w:rsid w:val="002F71DA"/>
    <w:rsid w:val="002F7664"/>
    <w:rsid w:val="002F78E6"/>
    <w:rsid w:val="002F7A4D"/>
    <w:rsid w:val="002F7AD5"/>
    <w:rsid w:val="002F7B6C"/>
    <w:rsid w:val="002F7D7D"/>
    <w:rsid w:val="002F7F45"/>
    <w:rsid w:val="0030006E"/>
    <w:rsid w:val="003004A1"/>
    <w:rsid w:val="0030056F"/>
    <w:rsid w:val="003005B3"/>
    <w:rsid w:val="00300774"/>
    <w:rsid w:val="0030084D"/>
    <w:rsid w:val="003009B4"/>
    <w:rsid w:val="00300FE5"/>
    <w:rsid w:val="003010EE"/>
    <w:rsid w:val="00301456"/>
    <w:rsid w:val="003016C0"/>
    <w:rsid w:val="0030197F"/>
    <w:rsid w:val="00301A90"/>
    <w:rsid w:val="0030203B"/>
    <w:rsid w:val="003021D3"/>
    <w:rsid w:val="003028D8"/>
    <w:rsid w:val="00302952"/>
    <w:rsid w:val="00302FD7"/>
    <w:rsid w:val="003031FF"/>
    <w:rsid w:val="00303602"/>
    <w:rsid w:val="00303D94"/>
    <w:rsid w:val="00303E4C"/>
    <w:rsid w:val="0030418E"/>
    <w:rsid w:val="003044AE"/>
    <w:rsid w:val="003045B9"/>
    <w:rsid w:val="00304618"/>
    <w:rsid w:val="00304694"/>
    <w:rsid w:val="003046A8"/>
    <w:rsid w:val="003049A0"/>
    <w:rsid w:val="00304E12"/>
    <w:rsid w:val="00305128"/>
    <w:rsid w:val="003054C4"/>
    <w:rsid w:val="00305531"/>
    <w:rsid w:val="003056B7"/>
    <w:rsid w:val="00305DA6"/>
    <w:rsid w:val="00306166"/>
    <w:rsid w:val="00306493"/>
    <w:rsid w:val="003064E5"/>
    <w:rsid w:val="0030660C"/>
    <w:rsid w:val="00306699"/>
    <w:rsid w:val="0030673F"/>
    <w:rsid w:val="003069D2"/>
    <w:rsid w:val="00306AEC"/>
    <w:rsid w:val="0030706D"/>
    <w:rsid w:val="0030737E"/>
    <w:rsid w:val="0030739D"/>
    <w:rsid w:val="0030752C"/>
    <w:rsid w:val="003076F6"/>
    <w:rsid w:val="00310083"/>
    <w:rsid w:val="003100A2"/>
    <w:rsid w:val="0031028D"/>
    <w:rsid w:val="003103A8"/>
    <w:rsid w:val="003105C0"/>
    <w:rsid w:val="003106ED"/>
    <w:rsid w:val="003109F5"/>
    <w:rsid w:val="00310ED4"/>
    <w:rsid w:val="00311030"/>
    <w:rsid w:val="0031103B"/>
    <w:rsid w:val="00311520"/>
    <w:rsid w:val="00311844"/>
    <w:rsid w:val="003118C8"/>
    <w:rsid w:val="00311DD5"/>
    <w:rsid w:val="003121CD"/>
    <w:rsid w:val="0031233B"/>
    <w:rsid w:val="0031240A"/>
    <w:rsid w:val="00312489"/>
    <w:rsid w:val="00312681"/>
    <w:rsid w:val="00312689"/>
    <w:rsid w:val="00312BD6"/>
    <w:rsid w:val="0031306F"/>
    <w:rsid w:val="003130FE"/>
    <w:rsid w:val="00313186"/>
    <w:rsid w:val="0031323E"/>
    <w:rsid w:val="00313334"/>
    <w:rsid w:val="0031371B"/>
    <w:rsid w:val="00313856"/>
    <w:rsid w:val="00313CEF"/>
    <w:rsid w:val="00313FD4"/>
    <w:rsid w:val="00314085"/>
    <w:rsid w:val="003142D8"/>
    <w:rsid w:val="00314481"/>
    <w:rsid w:val="003144A5"/>
    <w:rsid w:val="003144C1"/>
    <w:rsid w:val="00314822"/>
    <w:rsid w:val="00314833"/>
    <w:rsid w:val="00314842"/>
    <w:rsid w:val="003149C1"/>
    <w:rsid w:val="00314BEC"/>
    <w:rsid w:val="00314C76"/>
    <w:rsid w:val="00314CE7"/>
    <w:rsid w:val="00314EA9"/>
    <w:rsid w:val="00315452"/>
    <w:rsid w:val="00315556"/>
    <w:rsid w:val="00315ABB"/>
    <w:rsid w:val="00315F58"/>
    <w:rsid w:val="00316338"/>
    <w:rsid w:val="0031644E"/>
    <w:rsid w:val="003166EE"/>
    <w:rsid w:val="00316754"/>
    <w:rsid w:val="00316FB2"/>
    <w:rsid w:val="003171FB"/>
    <w:rsid w:val="00317527"/>
    <w:rsid w:val="0031778B"/>
    <w:rsid w:val="0031782A"/>
    <w:rsid w:val="00317BD5"/>
    <w:rsid w:val="00317E6F"/>
    <w:rsid w:val="00320708"/>
    <w:rsid w:val="003208FA"/>
    <w:rsid w:val="00320AC5"/>
    <w:rsid w:val="00320FA8"/>
    <w:rsid w:val="00321000"/>
    <w:rsid w:val="00321036"/>
    <w:rsid w:val="00321057"/>
    <w:rsid w:val="003212CF"/>
    <w:rsid w:val="0032155D"/>
    <w:rsid w:val="00321673"/>
    <w:rsid w:val="003216F8"/>
    <w:rsid w:val="00321C40"/>
    <w:rsid w:val="00321F2D"/>
    <w:rsid w:val="00322430"/>
    <w:rsid w:val="0032273D"/>
    <w:rsid w:val="003228F2"/>
    <w:rsid w:val="00322B55"/>
    <w:rsid w:val="00323167"/>
    <w:rsid w:val="00323A4A"/>
    <w:rsid w:val="003242CB"/>
    <w:rsid w:val="0032433B"/>
    <w:rsid w:val="00324569"/>
    <w:rsid w:val="00324BBD"/>
    <w:rsid w:val="00324E69"/>
    <w:rsid w:val="00324E93"/>
    <w:rsid w:val="00324F34"/>
    <w:rsid w:val="00325337"/>
    <w:rsid w:val="00325345"/>
    <w:rsid w:val="00325941"/>
    <w:rsid w:val="00325E6D"/>
    <w:rsid w:val="00326051"/>
    <w:rsid w:val="003267E6"/>
    <w:rsid w:val="00326A74"/>
    <w:rsid w:val="00327016"/>
    <w:rsid w:val="00327069"/>
    <w:rsid w:val="00327121"/>
    <w:rsid w:val="00327713"/>
    <w:rsid w:val="00327D06"/>
    <w:rsid w:val="00327ED2"/>
    <w:rsid w:val="00327EF5"/>
    <w:rsid w:val="003300E5"/>
    <w:rsid w:val="0033015C"/>
    <w:rsid w:val="00330743"/>
    <w:rsid w:val="00330DC3"/>
    <w:rsid w:val="00330E46"/>
    <w:rsid w:val="00330F5A"/>
    <w:rsid w:val="0033132A"/>
    <w:rsid w:val="00331762"/>
    <w:rsid w:val="00331B6D"/>
    <w:rsid w:val="0033308D"/>
    <w:rsid w:val="003333CE"/>
    <w:rsid w:val="0033353D"/>
    <w:rsid w:val="00333704"/>
    <w:rsid w:val="003337E1"/>
    <w:rsid w:val="00333F5F"/>
    <w:rsid w:val="003340A1"/>
    <w:rsid w:val="003342CB"/>
    <w:rsid w:val="00334459"/>
    <w:rsid w:val="00334C93"/>
    <w:rsid w:val="00334E43"/>
    <w:rsid w:val="00335010"/>
    <w:rsid w:val="0033529B"/>
    <w:rsid w:val="003358C8"/>
    <w:rsid w:val="00335D87"/>
    <w:rsid w:val="00336512"/>
    <w:rsid w:val="00336586"/>
    <w:rsid w:val="00336592"/>
    <w:rsid w:val="003367B5"/>
    <w:rsid w:val="003368F5"/>
    <w:rsid w:val="00336982"/>
    <w:rsid w:val="00336DE9"/>
    <w:rsid w:val="00336E8B"/>
    <w:rsid w:val="00337066"/>
    <w:rsid w:val="00337558"/>
    <w:rsid w:val="003379CA"/>
    <w:rsid w:val="00337D15"/>
    <w:rsid w:val="0034009F"/>
    <w:rsid w:val="00340984"/>
    <w:rsid w:val="00340D2E"/>
    <w:rsid w:val="00341422"/>
    <w:rsid w:val="003417E9"/>
    <w:rsid w:val="00341CDA"/>
    <w:rsid w:val="003422DF"/>
    <w:rsid w:val="00342A41"/>
    <w:rsid w:val="00342AAF"/>
    <w:rsid w:val="00342F28"/>
    <w:rsid w:val="00343297"/>
    <w:rsid w:val="00343653"/>
    <w:rsid w:val="00343B72"/>
    <w:rsid w:val="00343CCB"/>
    <w:rsid w:val="00343CF2"/>
    <w:rsid w:val="00343FCD"/>
    <w:rsid w:val="003441BB"/>
    <w:rsid w:val="003441BE"/>
    <w:rsid w:val="0034466D"/>
    <w:rsid w:val="003447A9"/>
    <w:rsid w:val="003448B9"/>
    <w:rsid w:val="0034490C"/>
    <w:rsid w:val="00344AC8"/>
    <w:rsid w:val="003450AC"/>
    <w:rsid w:val="00345214"/>
    <w:rsid w:val="00345303"/>
    <w:rsid w:val="00345BDA"/>
    <w:rsid w:val="00345C86"/>
    <w:rsid w:val="00345D9D"/>
    <w:rsid w:val="0034605C"/>
    <w:rsid w:val="00346965"/>
    <w:rsid w:val="0034698C"/>
    <w:rsid w:val="00346C04"/>
    <w:rsid w:val="00347051"/>
    <w:rsid w:val="00347651"/>
    <w:rsid w:val="003476DC"/>
    <w:rsid w:val="0034772B"/>
    <w:rsid w:val="00347AA2"/>
    <w:rsid w:val="00347CA9"/>
    <w:rsid w:val="0035000E"/>
    <w:rsid w:val="003501A2"/>
    <w:rsid w:val="0035027D"/>
    <w:rsid w:val="003504B8"/>
    <w:rsid w:val="00350733"/>
    <w:rsid w:val="003507DB"/>
    <w:rsid w:val="00350915"/>
    <w:rsid w:val="00350A77"/>
    <w:rsid w:val="00350DB1"/>
    <w:rsid w:val="00350DD1"/>
    <w:rsid w:val="00350E06"/>
    <w:rsid w:val="0035131F"/>
    <w:rsid w:val="00351483"/>
    <w:rsid w:val="00351920"/>
    <w:rsid w:val="003519EE"/>
    <w:rsid w:val="00351A0E"/>
    <w:rsid w:val="00351AE8"/>
    <w:rsid w:val="00351D53"/>
    <w:rsid w:val="00351FD4"/>
    <w:rsid w:val="00351FDB"/>
    <w:rsid w:val="0035255E"/>
    <w:rsid w:val="003527E9"/>
    <w:rsid w:val="00352A62"/>
    <w:rsid w:val="00352B5C"/>
    <w:rsid w:val="00352E84"/>
    <w:rsid w:val="00353330"/>
    <w:rsid w:val="003539DE"/>
    <w:rsid w:val="00353A48"/>
    <w:rsid w:val="00353F9A"/>
    <w:rsid w:val="0035432A"/>
    <w:rsid w:val="003547F6"/>
    <w:rsid w:val="00354ABF"/>
    <w:rsid w:val="003554C3"/>
    <w:rsid w:val="0035557A"/>
    <w:rsid w:val="003556C5"/>
    <w:rsid w:val="003556EE"/>
    <w:rsid w:val="003558AF"/>
    <w:rsid w:val="00355A74"/>
    <w:rsid w:val="00355ABB"/>
    <w:rsid w:val="00355B13"/>
    <w:rsid w:val="0035621C"/>
    <w:rsid w:val="00356235"/>
    <w:rsid w:val="0035647E"/>
    <w:rsid w:val="0035654E"/>
    <w:rsid w:val="00356939"/>
    <w:rsid w:val="00356DE7"/>
    <w:rsid w:val="00357108"/>
    <w:rsid w:val="00357119"/>
    <w:rsid w:val="00357217"/>
    <w:rsid w:val="0035756F"/>
    <w:rsid w:val="00357679"/>
    <w:rsid w:val="0035767B"/>
    <w:rsid w:val="00357732"/>
    <w:rsid w:val="00357B77"/>
    <w:rsid w:val="00357BC5"/>
    <w:rsid w:val="00357CDE"/>
    <w:rsid w:val="00360505"/>
    <w:rsid w:val="00360625"/>
    <w:rsid w:val="00360644"/>
    <w:rsid w:val="00360C35"/>
    <w:rsid w:val="00360F68"/>
    <w:rsid w:val="00360F7F"/>
    <w:rsid w:val="003610BC"/>
    <w:rsid w:val="00361372"/>
    <w:rsid w:val="00361E83"/>
    <w:rsid w:val="0036221A"/>
    <w:rsid w:val="00362280"/>
    <w:rsid w:val="003622E6"/>
    <w:rsid w:val="0036245A"/>
    <w:rsid w:val="00362848"/>
    <w:rsid w:val="00362932"/>
    <w:rsid w:val="00362AB7"/>
    <w:rsid w:val="00362CC6"/>
    <w:rsid w:val="00362D00"/>
    <w:rsid w:val="003632C2"/>
    <w:rsid w:val="00363711"/>
    <w:rsid w:val="00363D85"/>
    <w:rsid w:val="00363FEC"/>
    <w:rsid w:val="00364074"/>
    <w:rsid w:val="00364161"/>
    <w:rsid w:val="00364298"/>
    <w:rsid w:val="00364662"/>
    <w:rsid w:val="00364869"/>
    <w:rsid w:val="00364AF9"/>
    <w:rsid w:val="00364D8E"/>
    <w:rsid w:val="0036573B"/>
    <w:rsid w:val="0036575C"/>
    <w:rsid w:val="003657EA"/>
    <w:rsid w:val="003658CF"/>
    <w:rsid w:val="00365A7B"/>
    <w:rsid w:val="00365C01"/>
    <w:rsid w:val="0036631D"/>
    <w:rsid w:val="003667B2"/>
    <w:rsid w:val="003668E5"/>
    <w:rsid w:val="0036694C"/>
    <w:rsid w:val="00366A34"/>
    <w:rsid w:val="00366A98"/>
    <w:rsid w:val="00366F98"/>
    <w:rsid w:val="00366FD7"/>
    <w:rsid w:val="00367519"/>
    <w:rsid w:val="00367552"/>
    <w:rsid w:val="003678A4"/>
    <w:rsid w:val="00367DF3"/>
    <w:rsid w:val="00367E61"/>
    <w:rsid w:val="00367FB4"/>
    <w:rsid w:val="00370190"/>
    <w:rsid w:val="0037019E"/>
    <w:rsid w:val="00370327"/>
    <w:rsid w:val="003704CD"/>
    <w:rsid w:val="00370698"/>
    <w:rsid w:val="003708B0"/>
    <w:rsid w:val="00370C29"/>
    <w:rsid w:val="00371016"/>
    <w:rsid w:val="00371046"/>
    <w:rsid w:val="00371100"/>
    <w:rsid w:val="003711F1"/>
    <w:rsid w:val="0037146C"/>
    <w:rsid w:val="003716D5"/>
    <w:rsid w:val="00371989"/>
    <w:rsid w:val="0037198B"/>
    <w:rsid w:val="00371B42"/>
    <w:rsid w:val="00371C93"/>
    <w:rsid w:val="00371D6A"/>
    <w:rsid w:val="003723F9"/>
    <w:rsid w:val="003725AD"/>
    <w:rsid w:val="0037263E"/>
    <w:rsid w:val="00372A90"/>
    <w:rsid w:val="00372BAD"/>
    <w:rsid w:val="00372D50"/>
    <w:rsid w:val="00373115"/>
    <w:rsid w:val="003735CC"/>
    <w:rsid w:val="00373DF1"/>
    <w:rsid w:val="00373F10"/>
    <w:rsid w:val="00374104"/>
    <w:rsid w:val="00374152"/>
    <w:rsid w:val="00374697"/>
    <w:rsid w:val="003747B2"/>
    <w:rsid w:val="00374808"/>
    <w:rsid w:val="003748E8"/>
    <w:rsid w:val="0037495C"/>
    <w:rsid w:val="00375408"/>
    <w:rsid w:val="0037541D"/>
    <w:rsid w:val="00375D95"/>
    <w:rsid w:val="00376076"/>
    <w:rsid w:val="00376588"/>
    <w:rsid w:val="00377680"/>
    <w:rsid w:val="003776BA"/>
    <w:rsid w:val="0037788C"/>
    <w:rsid w:val="00377ACA"/>
    <w:rsid w:val="00377B04"/>
    <w:rsid w:val="00377E85"/>
    <w:rsid w:val="00380462"/>
    <w:rsid w:val="00380494"/>
    <w:rsid w:val="003808B6"/>
    <w:rsid w:val="00380ED9"/>
    <w:rsid w:val="00381453"/>
    <w:rsid w:val="00381454"/>
    <w:rsid w:val="0038189B"/>
    <w:rsid w:val="003818A4"/>
    <w:rsid w:val="003818BE"/>
    <w:rsid w:val="00381A2C"/>
    <w:rsid w:val="00381AF4"/>
    <w:rsid w:val="00381B69"/>
    <w:rsid w:val="00381C77"/>
    <w:rsid w:val="00381EE1"/>
    <w:rsid w:val="003822AB"/>
    <w:rsid w:val="00382B19"/>
    <w:rsid w:val="00382B1E"/>
    <w:rsid w:val="0038308E"/>
    <w:rsid w:val="003836D0"/>
    <w:rsid w:val="003837C7"/>
    <w:rsid w:val="00383B8C"/>
    <w:rsid w:val="00383D09"/>
    <w:rsid w:val="00383E2E"/>
    <w:rsid w:val="003840AD"/>
    <w:rsid w:val="00384306"/>
    <w:rsid w:val="003848B8"/>
    <w:rsid w:val="00384940"/>
    <w:rsid w:val="00384CF8"/>
    <w:rsid w:val="00385A32"/>
    <w:rsid w:val="00385CCB"/>
    <w:rsid w:val="00385D20"/>
    <w:rsid w:val="00386019"/>
    <w:rsid w:val="003860E5"/>
    <w:rsid w:val="00386890"/>
    <w:rsid w:val="003873EB"/>
    <w:rsid w:val="00387811"/>
    <w:rsid w:val="00387A8E"/>
    <w:rsid w:val="003900D5"/>
    <w:rsid w:val="003902C1"/>
    <w:rsid w:val="0039054F"/>
    <w:rsid w:val="00390945"/>
    <w:rsid w:val="00391038"/>
    <w:rsid w:val="0039132E"/>
    <w:rsid w:val="003913C2"/>
    <w:rsid w:val="00391514"/>
    <w:rsid w:val="00391762"/>
    <w:rsid w:val="00391B5D"/>
    <w:rsid w:val="00391CB4"/>
    <w:rsid w:val="003922D0"/>
    <w:rsid w:val="003923C5"/>
    <w:rsid w:val="0039293C"/>
    <w:rsid w:val="00392B47"/>
    <w:rsid w:val="00392B6D"/>
    <w:rsid w:val="0039305F"/>
    <w:rsid w:val="003930A7"/>
    <w:rsid w:val="00393150"/>
    <w:rsid w:val="0039337A"/>
    <w:rsid w:val="003933AF"/>
    <w:rsid w:val="00393587"/>
    <w:rsid w:val="0039366B"/>
    <w:rsid w:val="00393C50"/>
    <w:rsid w:val="00393CA8"/>
    <w:rsid w:val="00393FE5"/>
    <w:rsid w:val="003946F9"/>
    <w:rsid w:val="0039478A"/>
    <w:rsid w:val="003948EE"/>
    <w:rsid w:val="003949F2"/>
    <w:rsid w:val="00394B91"/>
    <w:rsid w:val="0039551E"/>
    <w:rsid w:val="003955A9"/>
    <w:rsid w:val="00395CA6"/>
    <w:rsid w:val="00395E0A"/>
    <w:rsid w:val="00395EE9"/>
    <w:rsid w:val="00395FC6"/>
    <w:rsid w:val="00396D25"/>
    <w:rsid w:val="003970C2"/>
    <w:rsid w:val="0039725E"/>
    <w:rsid w:val="0039733C"/>
    <w:rsid w:val="00397710"/>
    <w:rsid w:val="00397A35"/>
    <w:rsid w:val="00397ACD"/>
    <w:rsid w:val="00397B48"/>
    <w:rsid w:val="003A0144"/>
    <w:rsid w:val="003A028D"/>
    <w:rsid w:val="003A04D2"/>
    <w:rsid w:val="003A0A01"/>
    <w:rsid w:val="003A1149"/>
    <w:rsid w:val="003A18A0"/>
    <w:rsid w:val="003A1B10"/>
    <w:rsid w:val="003A1C15"/>
    <w:rsid w:val="003A1C2B"/>
    <w:rsid w:val="003A1CB7"/>
    <w:rsid w:val="003A1E42"/>
    <w:rsid w:val="003A1E66"/>
    <w:rsid w:val="003A20E7"/>
    <w:rsid w:val="003A21F9"/>
    <w:rsid w:val="003A22BE"/>
    <w:rsid w:val="003A234C"/>
    <w:rsid w:val="003A2530"/>
    <w:rsid w:val="003A2555"/>
    <w:rsid w:val="003A27EE"/>
    <w:rsid w:val="003A2929"/>
    <w:rsid w:val="003A2AE7"/>
    <w:rsid w:val="003A2C7D"/>
    <w:rsid w:val="003A302E"/>
    <w:rsid w:val="003A30E8"/>
    <w:rsid w:val="003A32A6"/>
    <w:rsid w:val="003A3493"/>
    <w:rsid w:val="003A376F"/>
    <w:rsid w:val="003A38EE"/>
    <w:rsid w:val="003A3B54"/>
    <w:rsid w:val="003A3DD9"/>
    <w:rsid w:val="003A4064"/>
    <w:rsid w:val="003A40CD"/>
    <w:rsid w:val="003A421D"/>
    <w:rsid w:val="003A4609"/>
    <w:rsid w:val="003A46F1"/>
    <w:rsid w:val="003A4775"/>
    <w:rsid w:val="003A4AEC"/>
    <w:rsid w:val="003A4DEE"/>
    <w:rsid w:val="003A53EB"/>
    <w:rsid w:val="003A5442"/>
    <w:rsid w:val="003A56E3"/>
    <w:rsid w:val="003A5830"/>
    <w:rsid w:val="003A596E"/>
    <w:rsid w:val="003A5A27"/>
    <w:rsid w:val="003A6152"/>
    <w:rsid w:val="003A6222"/>
    <w:rsid w:val="003A647A"/>
    <w:rsid w:val="003A66EA"/>
    <w:rsid w:val="003A674A"/>
    <w:rsid w:val="003A693A"/>
    <w:rsid w:val="003A69C9"/>
    <w:rsid w:val="003A69EF"/>
    <w:rsid w:val="003A6A16"/>
    <w:rsid w:val="003A6BB6"/>
    <w:rsid w:val="003A6EC5"/>
    <w:rsid w:val="003A758B"/>
    <w:rsid w:val="003B0051"/>
    <w:rsid w:val="003B0FD2"/>
    <w:rsid w:val="003B14D6"/>
    <w:rsid w:val="003B1834"/>
    <w:rsid w:val="003B1966"/>
    <w:rsid w:val="003B1E9F"/>
    <w:rsid w:val="003B21EB"/>
    <w:rsid w:val="003B2387"/>
    <w:rsid w:val="003B2575"/>
    <w:rsid w:val="003B2638"/>
    <w:rsid w:val="003B2B37"/>
    <w:rsid w:val="003B2C75"/>
    <w:rsid w:val="003B2DA9"/>
    <w:rsid w:val="003B2DFC"/>
    <w:rsid w:val="003B338B"/>
    <w:rsid w:val="003B3395"/>
    <w:rsid w:val="003B33C7"/>
    <w:rsid w:val="003B350E"/>
    <w:rsid w:val="003B3989"/>
    <w:rsid w:val="003B39D1"/>
    <w:rsid w:val="003B3C25"/>
    <w:rsid w:val="003B3E58"/>
    <w:rsid w:val="003B3F7D"/>
    <w:rsid w:val="003B3FA5"/>
    <w:rsid w:val="003B3FD6"/>
    <w:rsid w:val="003B4306"/>
    <w:rsid w:val="003B4AB7"/>
    <w:rsid w:val="003B50BE"/>
    <w:rsid w:val="003B5119"/>
    <w:rsid w:val="003B53A8"/>
    <w:rsid w:val="003B59B6"/>
    <w:rsid w:val="003B5AAD"/>
    <w:rsid w:val="003B5B64"/>
    <w:rsid w:val="003B60A0"/>
    <w:rsid w:val="003B640F"/>
    <w:rsid w:val="003B667E"/>
    <w:rsid w:val="003B66E3"/>
    <w:rsid w:val="003B6B5C"/>
    <w:rsid w:val="003B6D27"/>
    <w:rsid w:val="003B6F57"/>
    <w:rsid w:val="003B70A8"/>
    <w:rsid w:val="003B77BC"/>
    <w:rsid w:val="003B7B80"/>
    <w:rsid w:val="003B7B9F"/>
    <w:rsid w:val="003C026A"/>
    <w:rsid w:val="003C0758"/>
    <w:rsid w:val="003C076A"/>
    <w:rsid w:val="003C08C1"/>
    <w:rsid w:val="003C0959"/>
    <w:rsid w:val="003C09FF"/>
    <w:rsid w:val="003C118B"/>
    <w:rsid w:val="003C1A85"/>
    <w:rsid w:val="003C1BA0"/>
    <w:rsid w:val="003C1C33"/>
    <w:rsid w:val="003C1C71"/>
    <w:rsid w:val="003C2068"/>
    <w:rsid w:val="003C223B"/>
    <w:rsid w:val="003C2A64"/>
    <w:rsid w:val="003C3595"/>
    <w:rsid w:val="003C3657"/>
    <w:rsid w:val="003C36B8"/>
    <w:rsid w:val="003C3CFD"/>
    <w:rsid w:val="003C424B"/>
    <w:rsid w:val="003C42BD"/>
    <w:rsid w:val="003C45F2"/>
    <w:rsid w:val="003C46E4"/>
    <w:rsid w:val="003C4B00"/>
    <w:rsid w:val="003C4B30"/>
    <w:rsid w:val="003C4DDB"/>
    <w:rsid w:val="003C4F70"/>
    <w:rsid w:val="003C5189"/>
    <w:rsid w:val="003C5243"/>
    <w:rsid w:val="003C5A1B"/>
    <w:rsid w:val="003C5EFB"/>
    <w:rsid w:val="003C60B0"/>
    <w:rsid w:val="003C61A6"/>
    <w:rsid w:val="003C62B4"/>
    <w:rsid w:val="003C63D6"/>
    <w:rsid w:val="003C6AC3"/>
    <w:rsid w:val="003C6C96"/>
    <w:rsid w:val="003C708C"/>
    <w:rsid w:val="003C7183"/>
    <w:rsid w:val="003C7292"/>
    <w:rsid w:val="003C77A8"/>
    <w:rsid w:val="003C77C5"/>
    <w:rsid w:val="003D0347"/>
    <w:rsid w:val="003D0392"/>
    <w:rsid w:val="003D03BA"/>
    <w:rsid w:val="003D07C3"/>
    <w:rsid w:val="003D07D9"/>
    <w:rsid w:val="003D1212"/>
    <w:rsid w:val="003D12E0"/>
    <w:rsid w:val="003D1632"/>
    <w:rsid w:val="003D18DF"/>
    <w:rsid w:val="003D1954"/>
    <w:rsid w:val="003D22C3"/>
    <w:rsid w:val="003D25CC"/>
    <w:rsid w:val="003D2772"/>
    <w:rsid w:val="003D2A1A"/>
    <w:rsid w:val="003D2CFF"/>
    <w:rsid w:val="003D2D33"/>
    <w:rsid w:val="003D2D5F"/>
    <w:rsid w:val="003D2DAC"/>
    <w:rsid w:val="003D3143"/>
    <w:rsid w:val="003D32D6"/>
    <w:rsid w:val="003D3595"/>
    <w:rsid w:val="003D37C1"/>
    <w:rsid w:val="003D3AD5"/>
    <w:rsid w:val="003D3FE9"/>
    <w:rsid w:val="003D40EE"/>
    <w:rsid w:val="003D43E0"/>
    <w:rsid w:val="003D4716"/>
    <w:rsid w:val="003D4813"/>
    <w:rsid w:val="003D4943"/>
    <w:rsid w:val="003D4C25"/>
    <w:rsid w:val="003D4D04"/>
    <w:rsid w:val="003D511A"/>
    <w:rsid w:val="003D592C"/>
    <w:rsid w:val="003D5987"/>
    <w:rsid w:val="003D5A2E"/>
    <w:rsid w:val="003D5A47"/>
    <w:rsid w:val="003D5F32"/>
    <w:rsid w:val="003D5FA8"/>
    <w:rsid w:val="003D6058"/>
    <w:rsid w:val="003D60D1"/>
    <w:rsid w:val="003D68F9"/>
    <w:rsid w:val="003D6931"/>
    <w:rsid w:val="003D6A92"/>
    <w:rsid w:val="003D71F7"/>
    <w:rsid w:val="003D75B0"/>
    <w:rsid w:val="003D7BE5"/>
    <w:rsid w:val="003D7C22"/>
    <w:rsid w:val="003E00C3"/>
    <w:rsid w:val="003E0124"/>
    <w:rsid w:val="003E03BF"/>
    <w:rsid w:val="003E0BD4"/>
    <w:rsid w:val="003E0ED1"/>
    <w:rsid w:val="003E12AF"/>
    <w:rsid w:val="003E167B"/>
    <w:rsid w:val="003E1903"/>
    <w:rsid w:val="003E1B39"/>
    <w:rsid w:val="003E1CF2"/>
    <w:rsid w:val="003E2175"/>
    <w:rsid w:val="003E21BE"/>
    <w:rsid w:val="003E242D"/>
    <w:rsid w:val="003E314C"/>
    <w:rsid w:val="003E3634"/>
    <w:rsid w:val="003E36A9"/>
    <w:rsid w:val="003E37DB"/>
    <w:rsid w:val="003E395D"/>
    <w:rsid w:val="003E39AE"/>
    <w:rsid w:val="003E3DE2"/>
    <w:rsid w:val="003E40CE"/>
    <w:rsid w:val="003E44E2"/>
    <w:rsid w:val="003E452A"/>
    <w:rsid w:val="003E4AA3"/>
    <w:rsid w:val="003E4B13"/>
    <w:rsid w:val="003E4F34"/>
    <w:rsid w:val="003E50FA"/>
    <w:rsid w:val="003E5716"/>
    <w:rsid w:val="003E573C"/>
    <w:rsid w:val="003E5E58"/>
    <w:rsid w:val="003E62A7"/>
    <w:rsid w:val="003E656D"/>
    <w:rsid w:val="003E697A"/>
    <w:rsid w:val="003E6CE2"/>
    <w:rsid w:val="003E6F7E"/>
    <w:rsid w:val="003E70B9"/>
    <w:rsid w:val="003E7162"/>
    <w:rsid w:val="003E75EF"/>
    <w:rsid w:val="003E7964"/>
    <w:rsid w:val="003E7A93"/>
    <w:rsid w:val="003F052B"/>
    <w:rsid w:val="003F068D"/>
    <w:rsid w:val="003F0809"/>
    <w:rsid w:val="003F0924"/>
    <w:rsid w:val="003F09C3"/>
    <w:rsid w:val="003F0B6A"/>
    <w:rsid w:val="003F0D59"/>
    <w:rsid w:val="003F0E17"/>
    <w:rsid w:val="003F0EEB"/>
    <w:rsid w:val="003F1126"/>
    <w:rsid w:val="003F1205"/>
    <w:rsid w:val="003F12D2"/>
    <w:rsid w:val="003F14B6"/>
    <w:rsid w:val="003F1A04"/>
    <w:rsid w:val="003F1B6D"/>
    <w:rsid w:val="003F1BCF"/>
    <w:rsid w:val="003F1D5A"/>
    <w:rsid w:val="003F1DCB"/>
    <w:rsid w:val="003F2039"/>
    <w:rsid w:val="003F26F3"/>
    <w:rsid w:val="003F27FC"/>
    <w:rsid w:val="003F28E9"/>
    <w:rsid w:val="003F3096"/>
    <w:rsid w:val="003F31D0"/>
    <w:rsid w:val="003F32EF"/>
    <w:rsid w:val="003F33F1"/>
    <w:rsid w:val="003F36D1"/>
    <w:rsid w:val="003F3D87"/>
    <w:rsid w:val="003F45B2"/>
    <w:rsid w:val="003F48EB"/>
    <w:rsid w:val="003F556A"/>
    <w:rsid w:val="003F56DC"/>
    <w:rsid w:val="003F5A52"/>
    <w:rsid w:val="003F5AB0"/>
    <w:rsid w:val="003F5BA4"/>
    <w:rsid w:val="003F65D3"/>
    <w:rsid w:val="003F685E"/>
    <w:rsid w:val="003F6931"/>
    <w:rsid w:val="003F6BA5"/>
    <w:rsid w:val="003F6BB5"/>
    <w:rsid w:val="003F6D41"/>
    <w:rsid w:val="003F6DE0"/>
    <w:rsid w:val="003F71B9"/>
    <w:rsid w:val="003F72F7"/>
    <w:rsid w:val="003F7FD9"/>
    <w:rsid w:val="004000E2"/>
    <w:rsid w:val="0040016E"/>
    <w:rsid w:val="004003CD"/>
    <w:rsid w:val="00400462"/>
    <w:rsid w:val="004004A1"/>
    <w:rsid w:val="004004C3"/>
    <w:rsid w:val="00400767"/>
    <w:rsid w:val="004009BB"/>
    <w:rsid w:val="00400C25"/>
    <w:rsid w:val="00400CDE"/>
    <w:rsid w:val="00400F66"/>
    <w:rsid w:val="0040111C"/>
    <w:rsid w:val="0040119C"/>
    <w:rsid w:val="004011F7"/>
    <w:rsid w:val="004012F0"/>
    <w:rsid w:val="0040141F"/>
    <w:rsid w:val="004015D4"/>
    <w:rsid w:val="00401D2E"/>
    <w:rsid w:val="00402191"/>
    <w:rsid w:val="00402299"/>
    <w:rsid w:val="004026FD"/>
    <w:rsid w:val="004029B8"/>
    <w:rsid w:val="00402B8B"/>
    <w:rsid w:val="00402F4B"/>
    <w:rsid w:val="004033D7"/>
    <w:rsid w:val="0040348C"/>
    <w:rsid w:val="00403528"/>
    <w:rsid w:val="00403958"/>
    <w:rsid w:val="00403A08"/>
    <w:rsid w:val="00403A5F"/>
    <w:rsid w:val="00403B4A"/>
    <w:rsid w:val="00403B8C"/>
    <w:rsid w:val="00403E64"/>
    <w:rsid w:val="00403FDC"/>
    <w:rsid w:val="0040429B"/>
    <w:rsid w:val="004045B0"/>
    <w:rsid w:val="004047F4"/>
    <w:rsid w:val="00404B49"/>
    <w:rsid w:val="00404BED"/>
    <w:rsid w:val="00404F8B"/>
    <w:rsid w:val="004054AB"/>
    <w:rsid w:val="004056AB"/>
    <w:rsid w:val="00405772"/>
    <w:rsid w:val="00405FC7"/>
    <w:rsid w:val="00406129"/>
    <w:rsid w:val="00406630"/>
    <w:rsid w:val="00406B21"/>
    <w:rsid w:val="00406FD3"/>
    <w:rsid w:val="00406FF3"/>
    <w:rsid w:val="00407176"/>
    <w:rsid w:val="00407227"/>
    <w:rsid w:val="004074F0"/>
    <w:rsid w:val="004076D5"/>
    <w:rsid w:val="0040794B"/>
    <w:rsid w:val="00407C07"/>
    <w:rsid w:val="00407D7E"/>
    <w:rsid w:val="00407F19"/>
    <w:rsid w:val="004101EA"/>
    <w:rsid w:val="00410BF0"/>
    <w:rsid w:val="00410C6C"/>
    <w:rsid w:val="00411099"/>
    <w:rsid w:val="004110CF"/>
    <w:rsid w:val="00411518"/>
    <w:rsid w:val="004117B5"/>
    <w:rsid w:val="004118C5"/>
    <w:rsid w:val="00411976"/>
    <w:rsid w:val="00411982"/>
    <w:rsid w:val="00411AC5"/>
    <w:rsid w:val="00411DDC"/>
    <w:rsid w:val="00412111"/>
    <w:rsid w:val="00412186"/>
    <w:rsid w:val="004126CC"/>
    <w:rsid w:val="00412904"/>
    <w:rsid w:val="00412AD9"/>
    <w:rsid w:val="00412C4E"/>
    <w:rsid w:val="00412D86"/>
    <w:rsid w:val="00413012"/>
    <w:rsid w:val="004133C9"/>
    <w:rsid w:val="004133EE"/>
    <w:rsid w:val="00413975"/>
    <w:rsid w:val="00413A94"/>
    <w:rsid w:val="00413BF5"/>
    <w:rsid w:val="004142F5"/>
    <w:rsid w:val="00414C09"/>
    <w:rsid w:val="00414DA6"/>
    <w:rsid w:val="00415040"/>
    <w:rsid w:val="0041524A"/>
    <w:rsid w:val="004157C9"/>
    <w:rsid w:val="0041595A"/>
    <w:rsid w:val="00415AA0"/>
    <w:rsid w:val="00415BE3"/>
    <w:rsid w:val="00415E0C"/>
    <w:rsid w:val="00415FAB"/>
    <w:rsid w:val="00415FF2"/>
    <w:rsid w:val="00416339"/>
    <w:rsid w:val="0041655A"/>
    <w:rsid w:val="00416770"/>
    <w:rsid w:val="004168BD"/>
    <w:rsid w:val="00416908"/>
    <w:rsid w:val="00416B76"/>
    <w:rsid w:val="00416BCE"/>
    <w:rsid w:val="00416D8D"/>
    <w:rsid w:val="00416DEF"/>
    <w:rsid w:val="00416FC9"/>
    <w:rsid w:val="00417573"/>
    <w:rsid w:val="004177DE"/>
    <w:rsid w:val="004177FF"/>
    <w:rsid w:val="00417910"/>
    <w:rsid w:val="00417A8B"/>
    <w:rsid w:val="00417B43"/>
    <w:rsid w:val="00417E0B"/>
    <w:rsid w:val="00417E47"/>
    <w:rsid w:val="00417F0F"/>
    <w:rsid w:val="004201A2"/>
    <w:rsid w:val="004202B1"/>
    <w:rsid w:val="004206AF"/>
    <w:rsid w:val="0042072B"/>
    <w:rsid w:val="00420A34"/>
    <w:rsid w:val="00420B48"/>
    <w:rsid w:val="00420BAF"/>
    <w:rsid w:val="00421393"/>
    <w:rsid w:val="004214EF"/>
    <w:rsid w:val="00421702"/>
    <w:rsid w:val="00421C87"/>
    <w:rsid w:val="00421E44"/>
    <w:rsid w:val="00422500"/>
    <w:rsid w:val="004228D7"/>
    <w:rsid w:val="00422999"/>
    <w:rsid w:val="00422B1D"/>
    <w:rsid w:val="00422D06"/>
    <w:rsid w:val="0042301A"/>
    <w:rsid w:val="004232D4"/>
    <w:rsid w:val="004238B3"/>
    <w:rsid w:val="004239BF"/>
    <w:rsid w:val="00423B8C"/>
    <w:rsid w:val="00424100"/>
    <w:rsid w:val="0042436A"/>
    <w:rsid w:val="0042455E"/>
    <w:rsid w:val="004245A9"/>
    <w:rsid w:val="00424881"/>
    <w:rsid w:val="00424E17"/>
    <w:rsid w:val="0042511D"/>
    <w:rsid w:val="00425480"/>
    <w:rsid w:val="00425728"/>
    <w:rsid w:val="00425B4C"/>
    <w:rsid w:val="00425EF6"/>
    <w:rsid w:val="004260D5"/>
    <w:rsid w:val="004262DD"/>
    <w:rsid w:val="004263DF"/>
    <w:rsid w:val="00426D02"/>
    <w:rsid w:val="00426DA3"/>
    <w:rsid w:val="00427CE7"/>
    <w:rsid w:val="00430544"/>
    <w:rsid w:val="00430990"/>
    <w:rsid w:val="00430F75"/>
    <w:rsid w:val="00430F80"/>
    <w:rsid w:val="0043116C"/>
    <w:rsid w:val="004314B2"/>
    <w:rsid w:val="00431A01"/>
    <w:rsid w:val="00431D31"/>
    <w:rsid w:val="00431D3C"/>
    <w:rsid w:val="00431D7F"/>
    <w:rsid w:val="004323B7"/>
    <w:rsid w:val="00432490"/>
    <w:rsid w:val="004326B9"/>
    <w:rsid w:val="00432738"/>
    <w:rsid w:val="00432A29"/>
    <w:rsid w:val="00432B51"/>
    <w:rsid w:val="00432FF1"/>
    <w:rsid w:val="00433061"/>
    <w:rsid w:val="00433388"/>
    <w:rsid w:val="00433481"/>
    <w:rsid w:val="0043348F"/>
    <w:rsid w:val="0043355A"/>
    <w:rsid w:val="00433736"/>
    <w:rsid w:val="00433A57"/>
    <w:rsid w:val="00433C06"/>
    <w:rsid w:val="00433CA3"/>
    <w:rsid w:val="00433E48"/>
    <w:rsid w:val="0043406E"/>
    <w:rsid w:val="0043410D"/>
    <w:rsid w:val="0043420E"/>
    <w:rsid w:val="004345D7"/>
    <w:rsid w:val="0043461D"/>
    <w:rsid w:val="00434655"/>
    <w:rsid w:val="00434B4F"/>
    <w:rsid w:val="004351B1"/>
    <w:rsid w:val="004351E1"/>
    <w:rsid w:val="004352D7"/>
    <w:rsid w:val="00435341"/>
    <w:rsid w:val="00435561"/>
    <w:rsid w:val="00435868"/>
    <w:rsid w:val="00435F52"/>
    <w:rsid w:val="004360F0"/>
    <w:rsid w:val="00436169"/>
    <w:rsid w:val="00436450"/>
    <w:rsid w:val="0043667A"/>
    <w:rsid w:val="0043677C"/>
    <w:rsid w:val="00436A06"/>
    <w:rsid w:val="00436B5D"/>
    <w:rsid w:val="00436DC4"/>
    <w:rsid w:val="00436F95"/>
    <w:rsid w:val="0043702D"/>
    <w:rsid w:val="00437223"/>
    <w:rsid w:val="00437581"/>
    <w:rsid w:val="004377BD"/>
    <w:rsid w:val="00437BC9"/>
    <w:rsid w:val="00437CCC"/>
    <w:rsid w:val="00437CE2"/>
    <w:rsid w:val="00437DAC"/>
    <w:rsid w:val="00437E79"/>
    <w:rsid w:val="00437FB4"/>
    <w:rsid w:val="00440140"/>
    <w:rsid w:val="00440816"/>
    <w:rsid w:val="0044087D"/>
    <w:rsid w:val="00440B7D"/>
    <w:rsid w:val="00440DF7"/>
    <w:rsid w:val="004417CB"/>
    <w:rsid w:val="004417E0"/>
    <w:rsid w:val="004420D1"/>
    <w:rsid w:val="004421DA"/>
    <w:rsid w:val="0044227C"/>
    <w:rsid w:val="004422B6"/>
    <w:rsid w:val="0044253C"/>
    <w:rsid w:val="00442738"/>
    <w:rsid w:val="00442A4C"/>
    <w:rsid w:val="00442B1D"/>
    <w:rsid w:val="004430B8"/>
    <w:rsid w:val="004430D5"/>
    <w:rsid w:val="004430DE"/>
    <w:rsid w:val="00443142"/>
    <w:rsid w:val="00443335"/>
    <w:rsid w:val="00443520"/>
    <w:rsid w:val="0044376A"/>
    <w:rsid w:val="00443A9E"/>
    <w:rsid w:val="00443E26"/>
    <w:rsid w:val="00443E2F"/>
    <w:rsid w:val="0044403B"/>
    <w:rsid w:val="00444150"/>
    <w:rsid w:val="004443CE"/>
    <w:rsid w:val="004446C2"/>
    <w:rsid w:val="004446FD"/>
    <w:rsid w:val="004446FF"/>
    <w:rsid w:val="00444813"/>
    <w:rsid w:val="00444999"/>
    <w:rsid w:val="00444CB7"/>
    <w:rsid w:val="00444D88"/>
    <w:rsid w:val="00444F40"/>
    <w:rsid w:val="00445598"/>
    <w:rsid w:val="0044598B"/>
    <w:rsid w:val="00445ACF"/>
    <w:rsid w:val="00445C79"/>
    <w:rsid w:val="00445C7F"/>
    <w:rsid w:val="00445F9F"/>
    <w:rsid w:val="004460B8"/>
    <w:rsid w:val="00446170"/>
    <w:rsid w:val="0044620E"/>
    <w:rsid w:val="004462E4"/>
    <w:rsid w:val="004464B0"/>
    <w:rsid w:val="00446540"/>
    <w:rsid w:val="004465D3"/>
    <w:rsid w:val="00446909"/>
    <w:rsid w:val="00446B34"/>
    <w:rsid w:val="00446B5F"/>
    <w:rsid w:val="00446C77"/>
    <w:rsid w:val="00446D2B"/>
    <w:rsid w:val="0044711F"/>
    <w:rsid w:val="00447337"/>
    <w:rsid w:val="00447E6D"/>
    <w:rsid w:val="004501DD"/>
    <w:rsid w:val="004504F2"/>
    <w:rsid w:val="0045080A"/>
    <w:rsid w:val="0045097B"/>
    <w:rsid w:val="00450C41"/>
    <w:rsid w:val="00450EDC"/>
    <w:rsid w:val="00450FB5"/>
    <w:rsid w:val="00451646"/>
    <w:rsid w:val="00451A06"/>
    <w:rsid w:val="00451A3D"/>
    <w:rsid w:val="00451A87"/>
    <w:rsid w:val="00451B81"/>
    <w:rsid w:val="00451C19"/>
    <w:rsid w:val="00451CB5"/>
    <w:rsid w:val="004522FB"/>
    <w:rsid w:val="00452449"/>
    <w:rsid w:val="00452A33"/>
    <w:rsid w:val="00452BFF"/>
    <w:rsid w:val="00453097"/>
    <w:rsid w:val="0045320E"/>
    <w:rsid w:val="0045369B"/>
    <w:rsid w:val="004536B5"/>
    <w:rsid w:val="0045397D"/>
    <w:rsid w:val="004539C8"/>
    <w:rsid w:val="00453A1E"/>
    <w:rsid w:val="00453BC8"/>
    <w:rsid w:val="00453ED3"/>
    <w:rsid w:val="00454166"/>
    <w:rsid w:val="00454672"/>
    <w:rsid w:val="0045497D"/>
    <w:rsid w:val="00454AD5"/>
    <w:rsid w:val="00454B1A"/>
    <w:rsid w:val="00454B67"/>
    <w:rsid w:val="00454BFD"/>
    <w:rsid w:val="00454C04"/>
    <w:rsid w:val="00454FF4"/>
    <w:rsid w:val="00455265"/>
    <w:rsid w:val="0045544C"/>
    <w:rsid w:val="00455487"/>
    <w:rsid w:val="00455993"/>
    <w:rsid w:val="00455BD4"/>
    <w:rsid w:val="00455E5E"/>
    <w:rsid w:val="00455EF9"/>
    <w:rsid w:val="00455FF3"/>
    <w:rsid w:val="00456053"/>
    <w:rsid w:val="00456282"/>
    <w:rsid w:val="004563ED"/>
    <w:rsid w:val="00456682"/>
    <w:rsid w:val="00456847"/>
    <w:rsid w:val="004568F1"/>
    <w:rsid w:val="00456B89"/>
    <w:rsid w:val="00456C96"/>
    <w:rsid w:val="00457BAF"/>
    <w:rsid w:val="0046005E"/>
    <w:rsid w:val="004602CB"/>
    <w:rsid w:val="004603ED"/>
    <w:rsid w:val="0046073D"/>
    <w:rsid w:val="00461050"/>
    <w:rsid w:val="00461091"/>
    <w:rsid w:val="00461176"/>
    <w:rsid w:val="0046135A"/>
    <w:rsid w:val="00461394"/>
    <w:rsid w:val="004614AE"/>
    <w:rsid w:val="004616CE"/>
    <w:rsid w:val="00461888"/>
    <w:rsid w:val="00461C29"/>
    <w:rsid w:val="00461D81"/>
    <w:rsid w:val="00461E08"/>
    <w:rsid w:val="004622EB"/>
    <w:rsid w:val="00462954"/>
    <w:rsid w:val="00462EC0"/>
    <w:rsid w:val="0046352A"/>
    <w:rsid w:val="00463AA9"/>
    <w:rsid w:val="00463ACA"/>
    <w:rsid w:val="00463D38"/>
    <w:rsid w:val="00463DB3"/>
    <w:rsid w:val="00463E13"/>
    <w:rsid w:val="00464049"/>
    <w:rsid w:val="0046405B"/>
    <w:rsid w:val="00464063"/>
    <w:rsid w:val="004645C3"/>
    <w:rsid w:val="00464615"/>
    <w:rsid w:val="00464659"/>
    <w:rsid w:val="004646D4"/>
    <w:rsid w:val="00464726"/>
    <w:rsid w:val="00464977"/>
    <w:rsid w:val="00464F3B"/>
    <w:rsid w:val="00465225"/>
    <w:rsid w:val="0046524D"/>
    <w:rsid w:val="00465382"/>
    <w:rsid w:val="00465457"/>
    <w:rsid w:val="004656B0"/>
    <w:rsid w:val="0046595D"/>
    <w:rsid w:val="00465A3A"/>
    <w:rsid w:val="00465D1C"/>
    <w:rsid w:val="00465DC6"/>
    <w:rsid w:val="00465E59"/>
    <w:rsid w:val="00465EE1"/>
    <w:rsid w:val="00465F28"/>
    <w:rsid w:val="00466517"/>
    <w:rsid w:val="00466612"/>
    <w:rsid w:val="0046690F"/>
    <w:rsid w:val="004669A4"/>
    <w:rsid w:val="00466CCF"/>
    <w:rsid w:val="00466CF2"/>
    <w:rsid w:val="00466F80"/>
    <w:rsid w:val="004672E6"/>
    <w:rsid w:val="004673F4"/>
    <w:rsid w:val="004675D0"/>
    <w:rsid w:val="00470062"/>
    <w:rsid w:val="004702A2"/>
    <w:rsid w:val="00470732"/>
    <w:rsid w:val="00470F6F"/>
    <w:rsid w:val="00471134"/>
    <w:rsid w:val="0047155D"/>
    <w:rsid w:val="00471AFB"/>
    <w:rsid w:val="00471B25"/>
    <w:rsid w:val="00472597"/>
    <w:rsid w:val="00472A8B"/>
    <w:rsid w:val="00472FBC"/>
    <w:rsid w:val="004732BD"/>
    <w:rsid w:val="0047333A"/>
    <w:rsid w:val="0047372C"/>
    <w:rsid w:val="004738CA"/>
    <w:rsid w:val="00474415"/>
    <w:rsid w:val="0047442D"/>
    <w:rsid w:val="004745BC"/>
    <w:rsid w:val="00474672"/>
    <w:rsid w:val="00474A0E"/>
    <w:rsid w:val="00474BC3"/>
    <w:rsid w:val="00474C07"/>
    <w:rsid w:val="00474D47"/>
    <w:rsid w:val="00475584"/>
    <w:rsid w:val="00475999"/>
    <w:rsid w:val="0047599A"/>
    <w:rsid w:val="00475D4F"/>
    <w:rsid w:val="00475D5C"/>
    <w:rsid w:val="00475D5E"/>
    <w:rsid w:val="00475EB3"/>
    <w:rsid w:val="004761C9"/>
    <w:rsid w:val="0047621A"/>
    <w:rsid w:val="0047634F"/>
    <w:rsid w:val="00476508"/>
    <w:rsid w:val="0047657A"/>
    <w:rsid w:val="0047669F"/>
    <w:rsid w:val="00476835"/>
    <w:rsid w:val="004769FC"/>
    <w:rsid w:val="00476A68"/>
    <w:rsid w:val="00476BFB"/>
    <w:rsid w:val="00476CA8"/>
    <w:rsid w:val="00476DCD"/>
    <w:rsid w:val="00476DF2"/>
    <w:rsid w:val="00476EC0"/>
    <w:rsid w:val="00476F15"/>
    <w:rsid w:val="00477572"/>
    <w:rsid w:val="0047783A"/>
    <w:rsid w:val="004778D0"/>
    <w:rsid w:val="00477CDB"/>
    <w:rsid w:val="00477E19"/>
    <w:rsid w:val="00477E98"/>
    <w:rsid w:val="00477EA8"/>
    <w:rsid w:val="004804F6"/>
    <w:rsid w:val="00480503"/>
    <w:rsid w:val="004805A9"/>
    <w:rsid w:val="00480B64"/>
    <w:rsid w:val="0048124F"/>
    <w:rsid w:val="00481703"/>
    <w:rsid w:val="0048170E"/>
    <w:rsid w:val="00481CAD"/>
    <w:rsid w:val="00481DD5"/>
    <w:rsid w:val="00481F12"/>
    <w:rsid w:val="004820AD"/>
    <w:rsid w:val="004820D0"/>
    <w:rsid w:val="004826E5"/>
    <w:rsid w:val="00482CB8"/>
    <w:rsid w:val="00482F87"/>
    <w:rsid w:val="00483037"/>
    <w:rsid w:val="00483091"/>
    <w:rsid w:val="00483292"/>
    <w:rsid w:val="00483379"/>
    <w:rsid w:val="00483428"/>
    <w:rsid w:val="004834AA"/>
    <w:rsid w:val="0048367B"/>
    <w:rsid w:val="004837D8"/>
    <w:rsid w:val="00483978"/>
    <w:rsid w:val="00483A74"/>
    <w:rsid w:val="00483F54"/>
    <w:rsid w:val="00484035"/>
    <w:rsid w:val="0048416E"/>
    <w:rsid w:val="00484A3D"/>
    <w:rsid w:val="00484A8D"/>
    <w:rsid w:val="00484B24"/>
    <w:rsid w:val="00484B28"/>
    <w:rsid w:val="00484D59"/>
    <w:rsid w:val="00484E9A"/>
    <w:rsid w:val="00484F3F"/>
    <w:rsid w:val="004850BC"/>
    <w:rsid w:val="0048534B"/>
    <w:rsid w:val="0048543B"/>
    <w:rsid w:val="0048560D"/>
    <w:rsid w:val="004858D9"/>
    <w:rsid w:val="004858F7"/>
    <w:rsid w:val="00485B46"/>
    <w:rsid w:val="00485C56"/>
    <w:rsid w:val="00485D3E"/>
    <w:rsid w:val="00485F0E"/>
    <w:rsid w:val="00486675"/>
    <w:rsid w:val="00486976"/>
    <w:rsid w:val="00486A48"/>
    <w:rsid w:val="00486ECC"/>
    <w:rsid w:val="00487220"/>
    <w:rsid w:val="0048743D"/>
    <w:rsid w:val="004876AE"/>
    <w:rsid w:val="00487813"/>
    <w:rsid w:val="0048785C"/>
    <w:rsid w:val="004878EC"/>
    <w:rsid w:val="00487ABE"/>
    <w:rsid w:val="00490199"/>
    <w:rsid w:val="004902A6"/>
    <w:rsid w:val="0049048D"/>
    <w:rsid w:val="0049064D"/>
    <w:rsid w:val="00490A77"/>
    <w:rsid w:val="00490C98"/>
    <w:rsid w:val="00490D25"/>
    <w:rsid w:val="00491595"/>
    <w:rsid w:val="0049185E"/>
    <w:rsid w:val="00491A7A"/>
    <w:rsid w:val="00491E99"/>
    <w:rsid w:val="00492112"/>
    <w:rsid w:val="0049227F"/>
    <w:rsid w:val="004922E7"/>
    <w:rsid w:val="00492360"/>
    <w:rsid w:val="0049264C"/>
    <w:rsid w:val="004927F7"/>
    <w:rsid w:val="00492CD2"/>
    <w:rsid w:val="00492EAA"/>
    <w:rsid w:val="00493111"/>
    <w:rsid w:val="00493172"/>
    <w:rsid w:val="004932EB"/>
    <w:rsid w:val="00493300"/>
    <w:rsid w:val="0049332F"/>
    <w:rsid w:val="00493373"/>
    <w:rsid w:val="00493388"/>
    <w:rsid w:val="00493494"/>
    <w:rsid w:val="00493E34"/>
    <w:rsid w:val="00494489"/>
    <w:rsid w:val="004947FE"/>
    <w:rsid w:val="00494B99"/>
    <w:rsid w:val="00494E01"/>
    <w:rsid w:val="00494E86"/>
    <w:rsid w:val="004952FD"/>
    <w:rsid w:val="00496708"/>
    <w:rsid w:val="0049696C"/>
    <w:rsid w:val="004969CF"/>
    <w:rsid w:val="004970AC"/>
    <w:rsid w:val="00497218"/>
    <w:rsid w:val="004974C5"/>
    <w:rsid w:val="00497A5A"/>
    <w:rsid w:val="00497B0F"/>
    <w:rsid w:val="00497D71"/>
    <w:rsid w:val="00497DA8"/>
    <w:rsid w:val="004A0149"/>
    <w:rsid w:val="004A02A0"/>
    <w:rsid w:val="004A05E3"/>
    <w:rsid w:val="004A09AC"/>
    <w:rsid w:val="004A09B5"/>
    <w:rsid w:val="004A09E0"/>
    <w:rsid w:val="004A1022"/>
    <w:rsid w:val="004A13D5"/>
    <w:rsid w:val="004A1455"/>
    <w:rsid w:val="004A21F1"/>
    <w:rsid w:val="004A25DC"/>
    <w:rsid w:val="004A29F8"/>
    <w:rsid w:val="004A2C7B"/>
    <w:rsid w:val="004A3083"/>
    <w:rsid w:val="004A30F4"/>
    <w:rsid w:val="004A3261"/>
    <w:rsid w:val="004A3769"/>
    <w:rsid w:val="004A3AC4"/>
    <w:rsid w:val="004A3B49"/>
    <w:rsid w:val="004A3DAE"/>
    <w:rsid w:val="004A3F88"/>
    <w:rsid w:val="004A4280"/>
    <w:rsid w:val="004A4380"/>
    <w:rsid w:val="004A4402"/>
    <w:rsid w:val="004A44BB"/>
    <w:rsid w:val="004A5164"/>
    <w:rsid w:val="004A5227"/>
    <w:rsid w:val="004A52C3"/>
    <w:rsid w:val="004A5338"/>
    <w:rsid w:val="004A67D5"/>
    <w:rsid w:val="004A6989"/>
    <w:rsid w:val="004A6B0D"/>
    <w:rsid w:val="004A6B4F"/>
    <w:rsid w:val="004A6B8F"/>
    <w:rsid w:val="004A6C5F"/>
    <w:rsid w:val="004A6DB7"/>
    <w:rsid w:val="004A6FFF"/>
    <w:rsid w:val="004A71BC"/>
    <w:rsid w:val="004A74A1"/>
    <w:rsid w:val="004A74AA"/>
    <w:rsid w:val="004A7658"/>
    <w:rsid w:val="004A772F"/>
    <w:rsid w:val="004A7CD6"/>
    <w:rsid w:val="004A7D04"/>
    <w:rsid w:val="004A7EB3"/>
    <w:rsid w:val="004B0347"/>
    <w:rsid w:val="004B051E"/>
    <w:rsid w:val="004B0A12"/>
    <w:rsid w:val="004B0A6C"/>
    <w:rsid w:val="004B0BDA"/>
    <w:rsid w:val="004B0FC7"/>
    <w:rsid w:val="004B1195"/>
    <w:rsid w:val="004B13E4"/>
    <w:rsid w:val="004B14E9"/>
    <w:rsid w:val="004B1699"/>
    <w:rsid w:val="004B16F9"/>
    <w:rsid w:val="004B1726"/>
    <w:rsid w:val="004B1B1F"/>
    <w:rsid w:val="004B1B2F"/>
    <w:rsid w:val="004B215F"/>
    <w:rsid w:val="004B25AE"/>
    <w:rsid w:val="004B2D8A"/>
    <w:rsid w:val="004B2E51"/>
    <w:rsid w:val="004B2E8A"/>
    <w:rsid w:val="004B30C3"/>
    <w:rsid w:val="004B31AF"/>
    <w:rsid w:val="004B34CC"/>
    <w:rsid w:val="004B3C45"/>
    <w:rsid w:val="004B3C5C"/>
    <w:rsid w:val="004B3F85"/>
    <w:rsid w:val="004B4192"/>
    <w:rsid w:val="004B42B4"/>
    <w:rsid w:val="004B4336"/>
    <w:rsid w:val="004B46B2"/>
    <w:rsid w:val="004B4A93"/>
    <w:rsid w:val="004B4DB8"/>
    <w:rsid w:val="004B4DED"/>
    <w:rsid w:val="004B5163"/>
    <w:rsid w:val="004B539E"/>
    <w:rsid w:val="004B5A47"/>
    <w:rsid w:val="004B5C73"/>
    <w:rsid w:val="004B6657"/>
    <w:rsid w:val="004B695C"/>
    <w:rsid w:val="004B6B44"/>
    <w:rsid w:val="004B6F11"/>
    <w:rsid w:val="004B6F3E"/>
    <w:rsid w:val="004B6FB8"/>
    <w:rsid w:val="004B7591"/>
    <w:rsid w:val="004B799C"/>
    <w:rsid w:val="004C0197"/>
    <w:rsid w:val="004C0436"/>
    <w:rsid w:val="004C0526"/>
    <w:rsid w:val="004C068E"/>
    <w:rsid w:val="004C0AEF"/>
    <w:rsid w:val="004C0CA1"/>
    <w:rsid w:val="004C0DFA"/>
    <w:rsid w:val="004C12C1"/>
    <w:rsid w:val="004C1725"/>
    <w:rsid w:val="004C1990"/>
    <w:rsid w:val="004C1A3A"/>
    <w:rsid w:val="004C1E37"/>
    <w:rsid w:val="004C2031"/>
    <w:rsid w:val="004C2192"/>
    <w:rsid w:val="004C2909"/>
    <w:rsid w:val="004C2F2F"/>
    <w:rsid w:val="004C2F6F"/>
    <w:rsid w:val="004C3485"/>
    <w:rsid w:val="004C35AC"/>
    <w:rsid w:val="004C3A37"/>
    <w:rsid w:val="004C3B24"/>
    <w:rsid w:val="004C3FAC"/>
    <w:rsid w:val="004C43CD"/>
    <w:rsid w:val="004C45EC"/>
    <w:rsid w:val="004C4684"/>
    <w:rsid w:val="004C46D9"/>
    <w:rsid w:val="004C477A"/>
    <w:rsid w:val="004C49B4"/>
    <w:rsid w:val="004C4DE0"/>
    <w:rsid w:val="004C4FC8"/>
    <w:rsid w:val="004C53DD"/>
    <w:rsid w:val="004C55D2"/>
    <w:rsid w:val="004C56DE"/>
    <w:rsid w:val="004C5DA4"/>
    <w:rsid w:val="004C5DEC"/>
    <w:rsid w:val="004C63B4"/>
    <w:rsid w:val="004C63D0"/>
    <w:rsid w:val="004C6496"/>
    <w:rsid w:val="004C659C"/>
    <w:rsid w:val="004C6619"/>
    <w:rsid w:val="004C68AB"/>
    <w:rsid w:val="004C71A7"/>
    <w:rsid w:val="004C71B9"/>
    <w:rsid w:val="004C723D"/>
    <w:rsid w:val="004C73B2"/>
    <w:rsid w:val="004C767F"/>
    <w:rsid w:val="004C7690"/>
    <w:rsid w:val="004C7817"/>
    <w:rsid w:val="004C7ACF"/>
    <w:rsid w:val="004C7DE5"/>
    <w:rsid w:val="004D0011"/>
    <w:rsid w:val="004D007E"/>
    <w:rsid w:val="004D02A9"/>
    <w:rsid w:val="004D0550"/>
    <w:rsid w:val="004D064B"/>
    <w:rsid w:val="004D07D8"/>
    <w:rsid w:val="004D0896"/>
    <w:rsid w:val="004D0DF0"/>
    <w:rsid w:val="004D0ED6"/>
    <w:rsid w:val="004D108C"/>
    <w:rsid w:val="004D118A"/>
    <w:rsid w:val="004D1478"/>
    <w:rsid w:val="004D1898"/>
    <w:rsid w:val="004D1ABA"/>
    <w:rsid w:val="004D1BBD"/>
    <w:rsid w:val="004D1C57"/>
    <w:rsid w:val="004D1CAE"/>
    <w:rsid w:val="004D224D"/>
    <w:rsid w:val="004D255B"/>
    <w:rsid w:val="004D2CD9"/>
    <w:rsid w:val="004D2DC0"/>
    <w:rsid w:val="004D2DCF"/>
    <w:rsid w:val="004D2EA5"/>
    <w:rsid w:val="004D366F"/>
    <w:rsid w:val="004D387C"/>
    <w:rsid w:val="004D3ABF"/>
    <w:rsid w:val="004D4105"/>
    <w:rsid w:val="004D41C4"/>
    <w:rsid w:val="004D4308"/>
    <w:rsid w:val="004D44B2"/>
    <w:rsid w:val="004D461D"/>
    <w:rsid w:val="004D4E62"/>
    <w:rsid w:val="004D50A9"/>
    <w:rsid w:val="004D53B5"/>
    <w:rsid w:val="004D53C0"/>
    <w:rsid w:val="004D53C7"/>
    <w:rsid w:val="004D58E1"/>
    <w:rsid w:val="004D58FF"/>
    <w:rsid w:val="004D590B"/>
    <w:rsid w:val="004D5FB1"/>
    <w:rsid w:val="004D5FF4"/>
    <w:rsid w:val="004D652E"/>
    <w:rsid w:val="004D6C8B"/>
    <w:rsid w:val="004D6CA1"/>
    <w:rsid w:val="004D6D43"/>
    <w:rsid w:val="004D7525"/>
    <w:rsid w:val="004D7838"/>
    <w:rsid w:val="004D78A7"/>
    <w:rsid w:val="004D795D"/>
    <w:rsid w:val="004D7A21"/>
    <w:rsid w:val="004D7B48"/>
    <w:rsid w:val="004E0053"/>
    <w:rsid w:val="004E012D"/>
    <w:rsid w:val="004E0174"/>
    <w:rsid w:val="004E0175"/>
    <w:rsid w:val="004E04D7"/>
    <w:rsid w:val="004E06A7"/>
    <w:rsid w:val="004E0A56"/>
    <w:rsid w:val="004E0DF7"/>
    <w:rsid w:val="004E10CE"/>
    <w:rsid w:val="004E10D9"/>
    <w:rsid w:val="004E114C"/>
    <w:rsid w:val="004E1219"/>
    <w:rsid w:val="004E121F"/>
    <w:rsid w:val="004E14C8"/>
    <w:rsid w:val="004E19AA"/>
    <w:rsid w:val="004E1CA9"/>
    <w:rsid w:val="004E2090"/>
    <w:rsid w:val="004E2121"/>
    <w:rsid w:val="004E225B"/>
    <w:rsid w:val="004E2497"/>
    <w:rsid w:val="004E2861"/>
    <w:rsid w:val="004E2917"/>
    <w:rsid w:val="004E29ED"/>
    <w:rsid w:val="004E2C2A"/>
    <w:rsid w:val="004E2EA6"/>
    <w:rsid w:val="004E30EC"/>
    <w:rsid w:val="004E31BF"/>
    <w:rsid w:val="004E3256"/>
    <w:rsid w:val="004E3312"/>
    <w:rsid w:val="004E3473"/>
    <w:rsid w:val="004E35DE"/>
    <w:rsid w:val="004E3ADA"/>
    <w:rsid w:val="004E3DAF"/>
    <w:rsid w:val="004E3E24"/>
    <w:rsid w:val="004E4354"/>
    <w:rsid w:val="004E4A13"/>
    <w:rsid w:val="004E4A24"/>
    <w:rsid w:val="004E53A6"/>
    <w:rsid w:val="004E5418"/>
    <w:rsid w:val="004E552B"/>
    <w:rsid w:val="004E598C"/>
    <w:rsid w:val="004E6161"/>
    <w:rsid w:val="004E62E9"/>
    <w:rsid w:val="004E648B"/>
    <w:rsid w:val="004E659A"/>
    <w:rsid w:val="004E69AF"/>
    <w:rsid w:val="004E6EBD"/>
    <w:rsid w:val="004E7089"/>
    <w:rsid w:val="004E73E3"/>
    <w:rsid w:val="004E76C2"/>
    <w:rsid w:val="004E774C"/>
    <w:rsid w:val="004E77E2"/>
    <w:rsid w:val="004E784A"/>
    <w:rsid w:val="004E7A10"/>
    <w:rsid w:val="004E7A19"/>
    <w:rsid w:val="004F0D3A"/>
    <w:rsid w:val="004F0DC6"/>
    <w:rsid w:val="004F12C7"/>
    <w:rsid w:val="004F1371"/>
    <w:rsid w:val="004F14A4"/>
    <w:rsid w:val="004F168F"/>
    <w:rsid w:val="004F2179"/>
    <w:rsid w:val="004F2780"/>
    <w:rsid w:val="004F2CBF"/>
    <w:rsid w:val="004F2E4C"/>
    <w:rsid w:val="004F2F19"/>
    <w:rsid w:val="004F3054"/>
    <w:rsid w:val="004F36F0"/>
    <w:rsid w:val="004F3846"/>
    <w:rsid w:val="004F3941"/>
    <w:rsid w:val="004F398D"/>
    <w:rsid w:val="004F4837"/>
    <w:rsid w:val="004F4884"/>
    <w:rsid w:val="004F4B47"/>
    <w:rsid w:val="004F4D3A"/>
    <w:rsid w:val="004F4EF0"/>
    <w:rsid w:val="004F4FAE"/>
    <w:rsid w:val="004F574C"/>
    <w:rsid w:val="004F5A49"/>
    <w:rsid w:val="004F5E06"/>
    <w:rsid w:val="004F62E8"/>
    <w:rsid w:val="004F6399"/>
    <w:rsid w:val="004F6A42"/>
    <w:rsid w:val="004F6C75"/>
    <w:rsid w:val="004F6D19"/>
    <w:rsid w:val="004F6FC3"/>
    <w:rsid w:val="004F730C"/>
    <w:rsid w:val="004F736B"/>
    <w:rsid w:val="004F7737"/>
    <w:rsid w:val="004F77B7"/>
    <w:rsid w:val="004F7913"/>
    <w:rsid w:val="004F79CF"/>
    <w:rsid w:val="004F7CA9"/>
    <w:rsid w:val="004F7E70"/>
    <w:rsid w:val="0050011C"/>
    <w:rsid w:val="005002AC"/>
    <w:rsid w:val="005005C2"/>
    <w:rsid w:val="005007AA"/>
    <w:rsid w:val="005007E7"/>
    <w:rsid w:val="00500B45"/>
    <w:rsid w:val="00500D1E"/>
    <w:rsid w:val="00500FEA"/>
    <w:rsid w:val="005018FE"/>
    <w:rsid w:val="005019F7"/>
    <w:rsid w:val="00501DD3"/>
    <w:rsid w:val="00502306"/>
    <w:rsid w:val="00502585"/>
    <w:rsid w:val="00502591"/>
    <w:rsid w:val="00502933"/>
    <w:rsid w:val="00502F79"/>
    <w:rsid w:val="00503A9D"/>
    <w:rsid w:val="00503E9B"/>
    <w:rsid w:val="00503F90"/>
    <w:rsid w:val="00504DF0"/>
    <w:rsid w:val="00504E63"/>
    <w:rsid w:val="00504FB6"/>
    <w:rsid w:val="00505394"/>
    <w:rsid w:val="005055EE"/>
    <w:rsid w:val="0050567F"/>
    <w:rsid w:val="00505981"/>
    <w:rsid w:val="00505FBC"/>
    <w:rsid w:val="005060EB"/>
    <w:rsid w:val="0050628F"/>
    <w:rsid w:val="00506300"/>
    <w:rsid w:val="00506491"/>
    <w:rsid w:val="00506A17"/>
    <w:rsid w:val="00506A67"/>
    <w:rsid w:val="00506AAB"/>
    <w:rsid w:val="00506BD9"/>
    <w:rsid w:val="00506E29"/>
    <w:rsid w:val="00506ECE"/>
    <w:rsid w:val="0050704F"/>
    <w:rsid w:val="005071F4"/>
    <w:rsid w:val="00507389"/>
    <w:rsid w:val="005074AF"/>
    <w:rsid w:val="0050764E"/>
    <w:rsid w:val="00507BEA"/>
    <w:rsid w:val="00507F03"/>
    <w:rsid w:val="00507FBA"/>
    <w:rsid w:val="00510005"/>
    <w:rsid w:val="0051024E"/>
    <w:rsid w:val="0051036E"/>
    <w:rsid w:val="00510609"/>
    <w:rsid w:val="00510679"/>
    <w:rsid w:val="00510681"/>
    <w:rsid w:val="00510684"/>
    <w:rsid w:val="00510FA8"/>
    <w:rsid w:val="005110F2"/>
    <w:rsid w:val="00511387"/>
    <w:rsid w:val="005113F0"/>
    <w:rsid w:val="005115C9"/>
    <w:rsid w:val="00511707"/>
    <w:rsid w:val="00511784"/>
    <w:rsid w:val="005117DD"/>
    <w:rsid w:val="00511CB5"/>
    <w:rsid w:val="00511E5A"/>
    <w:rsid w:val="0051211D"/>
    <w:rsid w:val="005123A4"/>
    <w:rsid w:val="00512454"/>
    <w:rsid w:val="005129F1"/>
    <w:rsid w:val="00512B84"/>
    <w:rsid w:val="00512BB4"/>
    <w:rsid w:val="00512F16"/>
    <w:rsid w:val="00512FCC"/>
    <w:rsid w:val="00514095"/>
    <w:rsid w:val="005140E1"/>
    <w:rsid w:val="00514305"/>
    <w:rsid w:val="005146FD"/>
    <w:rsid w:val="00514B37"/>
    <w:rsid w:val="00514F02"/>
    <w:rsid w:val="005151F5"/>
    <w:rsid w:val="005153B5"/>
    <w:rsid w:val="005153F6"/>
    <w:rsid w:val="00515647"/>
    <w:rsid w:val="00515688"/>
    <w:rsid w:val="0051573F"/>
    <w:rsid w:val="005157E1"/>
    <w:rsid w:val="00515B0A"/>
    <w:rsid w:val="00515B94"/>
    <w:rsid w:val="00515F4F"/>
    <w:rsid w:val="00515F5F"/>
    <w:rsid w:val="00516098"/>
    <w:rsid w:val="005160C4"/>
    <w:rsid w:val="00516266"/>
    <w:rsid w:val="00516454"/>
    <w:rsid w:val="0051657C"/>
    <w:rsid w:val="005168E2"/>
    <w:rsid w:val="00516AAA"/>
    <w:rsid w:val="00516B9A"/>
    <w:rsid w:val="00516F67"/>
    <w:rsid w:val="00517248"/>
    <w:rsid w:val="00517716"/>
    <w:rsid w:val="00517B25"/>
    <w:rsid w:val="00517DBE"/>
    <w:rsid w:val="00517EFA"/>
    <w:rsid w:val="00520098"/>
    <w:rsid w:val="005200E1"/>
    <w:rsid w:val="005204B2"/>
    <w:rsid w:val="005204FF"/>
    <w:rsid w:val="005208FD"/>
    <w:rsid w:val="00520CCB"/>
    <w:rsid w:val="0052167E"/>
    <w:rsid w:val="00521782"/>
    <w:rsid w:val="00521F99"/>
    <w:rsid w:val="00522244"/>
    <w:rsid w:val="00522383"/>
    <w:rsid w:val="00522508"/>
    <w:rsid w:val="0052252A"/>
    <w:rsid w:val="00522EC8"/>
    <w:rsid w:val="00522F5A"/>
    <w:rsid w:val="0052315C"/>
    <w:rsid w:val="00523257"/>
    <w:rsid w:val="005233F9"/>
    <w:rsid w:val="005236F3"/>
    <w:rsid w:val="005239D4"/>
    <w:rsid w:val="00523DB3"/>
    <w:rsid w:val="00523F42"/>
    <w:rsid w:val="00524503"/>
    <w:rsid w:val="00524641"/>
    <w:rsid w:val="005246C5"/>
    <w:rsid w:val="005248A0"/>
    <w:rsid w:val="00524CFF"/>
    <w:rsid w:val="005253E2"/>
    <w:rsid w:val="0052542A"/>
    <w:rsid w:val="00525698"/>
    <w:rsid w:val="005259C9"/>
    <w:rsid w:val="00525ACF"/>
    <w:rsid w:val="00525BC6"/>
    <w:rsid w:val="00526ADA"/>
    <w:rsid w:val="00526DA6"/>
    <w:rsid w:val="00526E3A"/>
    <w:rsid w:val="0052726B"/>
    <w:rsid w:val="0052735D"/>
    <w:rsid w:val="0052737C"/>
    <w:rsid w:val="0052764A"/>
    <w:rsid w:val="00527C6C"/>
    <w:rsid w:val="00527E1B"/>
    <w:rsid w:val="0053036B"/>
    <w:rsid w:val="005303F9"/>
    <w:rsid w:val="0053046B"/>
    <w:rsid w:val="0053119C"/>
    <w:rsid w:val="005313F3"/>
    <w:rsid w:val="005314EA"/>
    <w:rsid w:val="005315D3"/>
    <w:rsid w:val="00531A31"/>
    <w:rsid w:val="00531CAF"/>
    <w:rsid w:val="00531EB2"/>
    <w:rsid w:val="00532474"/>
    <w:rsid w:val="0053254F"/>
    <w:rsid w:val="005326E7"/>
    <w:rsid w:val="00532713"/>
    <w:rsid w:val="005329B4"/>
    <w:rsid w:val="00532A64"/>
    <w:rsid w:val="00533013"/>
    <w:rsid w:val="0053304A"/>
    <w:rsid w:val="00533210"/>
    <w:rsid w:val="005333FD"/>
    <w:rsid w:val="005334A2"/>
    <w:rsid w:val="0053395C"/>
    <w:rsid w:val="00533C47"/>
    <w:rsid w:val="00533DAC"/>
    <w:rsid w:val="00534223"/>
    <w:rsid w:val="005345B3"/>
    <w:rsid w:val="005347C3"/>
    <w:rsid w:val="00534966"/>
    <w:rsid w:val="00534A7F"/>
    <w:rsid w:val="00534C11"/>
    <w:rsid w:val="00534DCE"/>
    <w:rsid w:val="00534FB7"/>
    <w:rsid w:val="0053558F"/>
    <w:rsid w:val="005355E5"/>
    <w:rsid w:val="00535D6F"/>
    <w:rsid w:val="00536023"/>
    <w:rsid w:val="00536116"/>
    <w:rsid w:val="005366F0"/>
    <w:rsid w:val="0053683D"/>
    <w:rsid w:val="00536955"/>
    <w:rsid w:val="00536A27"/>
    <w:rsid w:val="00536EC2"/>
    <w:rsid w:val="0053702D"/>
    <w:rsid w:val="00537085"/>
    <w:rsid w:val="005370BB"/>
    <w:rsid w:val="00537374"/>
    <w:rsid w:val="005373BB"/>
    <w:rsid w:val="00537446"/>
    <w:rsid w:val="00537654"/>
    <w:rsid w:val="0053773B"/>
    <w:rsid w:val="0053784E"/>
    <w:rsid w:val="0053794A"/>
    <w:rsid w:val="005379B2"/>
    <w:rsid w:val="00537A1E"/>
    <w:rsid w:val="00537C27"/>
    <w:rsid w:val="005406C7"/>
    <w:rsid w:val="0054084A"/>
    <w:rsid w:val="00540901"/>
    <w:rsid w:val="00540911"/>
    <w:rsid w:val="00541042"/>
    <w:rsid w:val="0054126C"/>
    <w:rsid w:val="00541452"/>
    <w:rsid w:val="005419E3"/>
    <w:rsid w:val="005424A4"/>
    <w:rsid w:val="005429F7"/>
    <w:rsid w:val="00542CBE"/>
    <w:rsid w:val="00542D12"/>
    <w:rsid w:val="00543126"/>
    <w:rsid w:val="00543410"/>
    <w:rsid w:val="005435AA"/>
    <w:rsid w:val="00543677"/>
    <w:rsid w:val="005436F1"/>
    <w:rsid w:val="00543D00"/>
    <w:rsid w:val="00543F90"/>
    <w:rsid w:val="00544124"/>
    <w:rsid w:val="005441C8"/>
    <w:rsid w:val="005442DA"/>
    <w:rsid w:val="0054436D"/>
    <w:rsid w:val="005443F3"/>
    <w:rsid w:val="0054443D"/>
    <w:rsid w:val="0054444D"/>
    <w:rsid w:val="00544796"/>
    <w:rsid w:val="005447AF"/>
    <w:rsid w:val="0054487D"/>
    <w:rsid w:val="00544B40"/>
    <w:rsid w:val="00544F8B"/>
    <w:rsid w:val="005454E0"/>
    <w:rsid w:val="00545A15"/>
    <w:rsid w:val="00545A52"/>
    <w:rsid w:val="00545A70"/>
    <w:rsid w:val="00546784"/>
    <w:rsid w:val="005468DA"/>
    <w:rsid w:val="0054692E"/>
    <w:rsid w:val="00546982"/>
    <w:rsid w:val="00546CED"/>
    <w:rsid w:val="00546DB7"/>
    <w:rsid w:val="00546F8C"/>
    <w:rsid w:val="00547773"/>
    <w:rsid w:val="00547803"/>
    <w:rsid w:val="005502FD"/>
    <w:rsid w:val="005506EA"/>
    <w:rsid w:val="005507E5"/>
    <w:rsid w:val="005508AC"/>
    <w:rsid w:val="00550B7B"/>
    <w:rsid w:val="00550B9C"/>
    <w:rsid w:val="00550D42"/>
    <w:rsid w:val="00551308"/>
    <w:rsid w:val="005514C4"/>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4192"/>
    <w:rsid w:val="005541E6"/>
    <w:rsid w:val="005543B1"/>
    <w:rsid w:val="005543CC"/>
    <w:rsid w:val="005548A2"/>
    <w:rsid w:val="00554AF3"/>
    <w:rsid w:val="00554CE8"/>
    <w:rsid w:val="00554F80"/>
    <w:rsid w:val="00555179"/>
    <w:rsid w:val="005554AB"/>
    <w:rsid w:val="005554BE"/>
    <w:rsid w:val="005556BD"/>
    <w:rsid w:val="0055580E"/>
    <w:rsid w:val="00555984"/>
    <w:rsid w:val="00555D4A"/>
    <w:rsid w:val="005561C4"/>
    <w:rsid w:val="0055670C"/>
    <w:rsid w:val="0055674B"/>
    <w:rsid w:val="00556846"/>
    <w:rsid w:val="00556EF8"/>
    <w:rsid w:val="00556F69"/>
    <w:rsid w:val="0055742F"/>
    <w:rsid w:val="0055748C"/>
    <w:rsid w:val="005578AD"/>
    <w:rsid w:val="00557AAD"/>
    <w:rsid w:val="00557E54"/>
    <w:rsid w:val="00557EC0"/>
    <w:rsid w:val="005601BE"/>
    <w:rsid w:val="005605D9"/>
    <w:rsid w:val="005608EB"/>
    <w:rsid w:val="0056092E"/>
    <w:rsid w:val="00560968"/>
    <w:rsid w:val="005609DF"/>
    <w:rsid w:val="005611CF"/>
    <w:rsid w:val="0056160D"/>
    <w:rsid w:val="00561677"/>
    <w:rsid w:val="00561878"/>
    <w:rsid w:val="00561DEA"/>
    <w:rsid w:val="005621FB"/>
    <w:rsid w:val="00562511"/>
    <w:rsid w:val="005625AB"/>
    <w:rsid w:val="00562B72"/>
    <w:rsid w:val="005633ED"/>
    <w:rsid w:val="00563A7F"/>
    <w:rsid w:val="00563BF7"/>
    <w:rsid w:val="00563CD8"/>
    <w:rsid w:val="00563E7F"/>
    <w:rsid w:val="0056410F"/>
    <w:rsid w:val="00564308"/>
    <w:rsid w:val="00564491"/>
    <w:rsid w:val="005645C9"/>
    <w:rsid w:val="005647FC"/>
    <w:rsid w:val="005654CF"/>
    <w:rsid w:val="00565545"/>
    <w:rsid w:val="005655C3"/>
    <w:rsid w:val="00565B0D"/>
    <w:rsid w:val="00565B10"/>
    <w:rsid w:val="00565D64"/>
    <w:rsid w:val="00566030"/>
    <w:rsid w:val="00566090"/>
    <w:rsid w:val="0056648B"/>
    <w:rsid w:val="00566841"/>
    <w:rsid w:val="00566891"/>
    <w:rsid w:val="005668B6"/>
    <w:rsid w:val="005668FA"/>
    <w:rsid w:val="00566E76"/>
    <w:rsid w:val="005670C8"/>
    <w:rsid w:val="00567323"/>
    <w:rsid w:val="005700E0"/>
    <w:rsid w:val="005701BA"/>
    <w:rsid w:val="0057031C"/>
    <w:rsid w:val="00570382"/>
    <w:rsid w:val="005704D2"/>
    <w:rsid w:val="00570973"/>
    <w:rsid w:val="00570C2E"/>
    <w:rsid w:val="00570EB9"/>
    <w:rsid w:val="00571141"/>
    <w:rsid w:val="005713E4"/>
    <w:rsid w:val="005714CC"/>
    <w:rsid w:val="005714E7"/>
    <w:rsid w:val="0057157C"/>
    <w:rsid w:val="00571B86"/>
    <w:rsid w:val="00571C55"/>
    <w:rsid w:val="0057262B"/>
    <w:rsid w:val="00572657"/>
    <w:rsid w:val="00572942"/>
    <w:rsid w:val="00572AEF"/>
    <w:rsid w:val="00572E0A"/>
    <w:rsid w:val="00573098"/>
    <w:rsid w:val="005736CA"/>
    <w:rsid w:val="00573747"/>
    <w:rsid w:val="0057389E"/>
    <w:rsid w:val="00573C07"/>
    <w:rsid w:val="00574593"/>
    <w:rsid w:val="00574A66"/>
    <w:rsid w:val="00574B8C"/>
    <w:rsid w:val="00574D98"/>
    <w:rsid w:val="00574EC7"/>
    <w:rsid w:val="005750B6"/>
    <w:rsid w:val="005750D2"/>
    <w:rsid w:val="005751BF"/>
    <w:rsid w:val="005753C7"/>
    <w:rsid w:val="00575814"/>
    <w:rsid w:val="00575C12"/>
    <w:rsid w:val="00575CAB"/>
    <w:rsid w:val="00575F86"/>
    <w:rsid w:val="00576188"/>
    <w:rsid w:val="00576620"/>
    <w:rsid w:val="00576A2A"/>
    <w:rsid w:val="00576C60"/>
    <w:rsid w:val="00576EDB"/>
    <w:rsid w:val="0057725B"/>
    <w:rsid w:val="00577267"/>
    <w:rsid w:val="00577338"/>
    <w:rsid w:val="0057744E"/>
    <w:rsid w:val="00577A3C"/>
    <w:rsid w:val="00577B85"/>
    <w:rsid w:val="00577FB6"/>
    <w:rsid w:val="00580306"/>
    <w:rsid w:val="00580325"/>
    <w:rsid w:val="005806A0"/>
    <w:rsid w:val="005806E7"/>
    <w:rsid w:val="005807D5"/>
    <w:rsid w:val="00580807"/>
    <w:rsid w:val="0058097C"/>
    <w:rsid w:val="00580A29"/>
    <w:rsid w:val="00580B59"/>
    <w:rsid w:val="00580D99"/>
    <w:rsid w:val="00580DC9"/>
    <w:rsid w:val="005810D4"/>
    <w:rsid w:val="00581370"/>
    <w:rsid w:val="005815DD"/>
    <w:rsid w:val="005817B4"/>
    <w:rsid w:val="00581BA3"/>
    <w:rsid w:val="00581C08"/>
    <w:rsid w:val="00581C30"/>
    <w:rsid w:val="00581C7E"/>
    <w:rsid w:val="005820B7"/>
    <w:rsid w:val="0058252B"/>
    <w:rsid w:val="005828B4"/>
    <w:rsid w:val="00582918"/>
    <w:rsid w:val="00582F2A"/>
    <w:rsid w:val="00582FBB"/>
    <w:rsid w:val="0058301A"/>
    <w:rsid w:val="00583298"/>
    <w:rsid w:val="0058335A"/>
    <w:rsid w:val="0058367B"/>
    <w:rsid w:val="00583826"/>
    <w:rsid w:val="00583A1B"/>
    <w:rsid w:val="00583D12"/>
    <w:rsid w:val="005845A6"/>
    <w:rsid w:val="00584CF5"/>
    <w:rsid w:val="00584D91"/>
    <w:rsid w:val="005850DE"/>
    <w:rsid w:val="00585354"/>
    <w:rsid w:val="0058559F"/>
    <w:rsid w:val="00585961"/>
    <w:rsid w:val="00585984"/>
    <w:rsid w:val="00585A0E"/>
    <w:rsid w:val="00585B32"/>
    <w:rsid w:val="00585BE2"/>
    <w:rsid w:val="00586025"/>
    <w:rsid w:val="00586204"/>
    <w:rsid w:val="00586262"/>
    <w:rsid w:val="005865EC"/>
    <w:rsid w:val="005866AE"/>
    <w:rsid w:val="0058670D"/>
    <w:rsid w:val="005869CD"/>
    <w:rsid w:val="005869F1"/>
    <w:rsid w:val="00586E83"/>
    <w:rsid w:val="00586FE6"/>
    <w:rsid w:val="005876AE"/>
    <w:rsid w:val="0058775C"/>
    <w:rsid w:val="00587A7E"/>
    <w:rsid w:val="00587AC4"/>
    <w:rsid w:val="00587C68"/>
    <w:rsid w:val="00590726"/>
    <w:rsid w:val="0059084A"/>
    <w:rsid w:val="0059121B"/>
    <w:rsid w:val="005912BF"/>
    <w:rsid w:val="00591374"/>
    <w:rsid w:val="00591462"/>
    <w:rsid w:val="0059156B"/>
    <w:rsid w:val="00591947"/>
    <w:rsid w:val="00591962"/>
    <w:rsid w:val="00591EDF"/>
    <w:rsid w:val="0059253F"/>
    <w:rsid w:val="00592668"/>
    <w:rsid w:val="005928EE"/>
    <w:rsid w:val="00592952"/>
    <w:rsid w:val="00592C0F"/>
    <w:rsid w:val="00592E33"/>
    <w:rsid w:val="00593039"/>
    <w:rsid w:val="0059330A"/>
    <w:rsid w:val="00593378"/>
    <w:rsid w:val="00593E5A"/>
    <w:rsid w:val="00593E62"/>
    <w:rsid w:val="00594017"/>
    <w:rsid w:val="00594063"/>
    <w:rsid w:val="0059429D"/>
    <w:rsid w:val="0059473D"/>
    <w:rsid w:val="00594BAC"/>
    <w:rsid w:val="00594D47"/>
    <w:rsid w:val="0059564B"/>
    <w:rsid w:val="00595B5B"/>
    <w:rsid w:val="00595BEB"/>
    <w:rsid w:val="00595C91"/>
    <w:rsid w:val="00595F88"/>
    <w:rsid w:val="00596531"/>
    <w:rsid w:val="0059662F"/>
    <w:rsid w:val="00596803"/>
    <w:rsid w:val="00596827"/>
    <w:rsid w:val="00596C3A"/>
    <w:rsid w:val="005971B6"/>
    <w:rsid w:val="005971CC"/>
    <w:rsid w:val="005974F5"/>
    <w:rsid w:val="00597999"/>
    <w:rsid w:val="00597A5A"/>
    <w:rsid w:val="005A05FE"/>
    <w:rsid w:val="005A062D"/>
    <w:rsid w:val="005A06CF"/>
    <w:rsid w:val="005A0760"/>
    <w:rsid w:val="005A0FEB"/>
    <w:rsid w:val="005A11B1"/>
    <w:rsid w:val="005A184A"/>
    <w:rsid w:val="005A1866"/>
    <w:rsid w:val="005A1911"/>
    <w:rsid w:val="005A1F1D"/>
    <w:rsid w:val="005A28D1"/>
    <w:rsid w:val="005A2B5C"/>
    <w:rsid w:val="005A2BAF"/>
    <w:rsid w:val="005A2CEB"/>
    <w:rsid w:val="005A2F57"/>
    <w:rsid w:val="005A3050"/>
    <w:rsid w:val="005A3328"/>
    <w:rsid w:val="005A3770"/>
    <w:rsid w:val="005A395D"/>
    <w:rsid w:val="005A3A2E"/>
    <w:rsid w:val="005A3A60"/>
    <w:rsid w:val="005A3AAE"/>
    <w:rsid w:val="005A3D4C"/>
    <w:rsid w:val="005A3E2A"/>
    <w:rsid w:val="005A3EB9"/>
    <w:rsid w:val="005A4725"/>
    <w:rsid w:val="005A4A1D"/>
    <w:rsid w:val="005A4DB3"/>
    <w:rsid w:val="005A5568"/>
    <w:rsid w:val="005A55CD"/>
    <w:rsid w:val="005A55EA"/>
    <w:rsid w:val="005A56C7"/>
    <w:rsid w:val="005A57F2"/>
    <w:rsid w:val="005A5D3A"/>
    <w:rsid w:val="005A5ED6"/>
    <w:rsid w:val="005A6105"/>
    <w:rsid w:val="005A6456"/>
    <w:rsid w:val="005A687D"/>
    <w:rsid w:val="005A6AAF"/>
    <w:rsid w:val="005A6DDA"/>
    <w:rsid w:val="005A6F84"/>
    <w:rsid w:val="005A7015"/>
    <w:rsid w:val="005A7248"/>
    <w:rsid w:val="005A7295"/>
    <w:rsid w:val="005A72CB"/>
    <w:rsid w:val="005A75AB"/>
    <w:rsid w:val="005A7EAD"/>
    <w:rsid w:val="005A7F33"/>
    <w:rsid w:val="005B003A"/>
    <w:rsid w:val="005B00B9"/>
    <w:rsid w:val="005B0305"/>
    <w:rsid w:val="005B0314"/>
    <w:rsid w:val="005B06B8"/>
    <w:rsid w:val="005B088F"/>
    <w:rsid w:val="005B0BF5"/>
    <w:rsid w:val="005B0DD1"/>
    <w:rsid w:val="005B0E78"/>
    <w:rsid w:val="005B0F52"/>
    <w:rsid w:val="005B0FFD"/>
    <w:rsid w:val="005B11C5"/>
    <w:rsid w:val="005B165E"/>
    <w:rsid w:val="005B1723"/>
    <w:rsid w:val="005B1921"/>
    <w:rsid w:val="005B1BF8"/>
    <w:rsid w:val="005B1D24"/>
    <w:rsid w:val="005B2245"/>
    <w:rsid w:val="005B2287"/>
    <w:rsid w:val="005B24D6"/>
    <w:rsid w:val="005B2818"/>
    <w:rsid w:val="005B2916"/>
    <w:rsid w:val="005B2A25"/>
    <w:rsid w:val="005B2C3A"/>
    <w:rsid w:val="005B36EF"/>
    <w:rsid w:val="005B3FCB"/>
    <w:rsid w:val="005B40AC"/>
    <w:rsid w:val="005B43E0"/>
    <w:rsid w:val="005B445B"/>
    <w:rsid w:val="005B445F"/>
    <w:rsid w:val="005B4F14"/>
    <w:rsid w:val="005B54AE"/>
    <w:rsid w:val="005B5571"/>
    <w:rsid w:val="005B5A56"/>
    <w:rsid w:val="005B601F"/>
    <w:rsid w:val="005B668F"/>
    <w:rsid w:val="005B6759"/>
    <w:rsid w:val="005B6F72"/>
    <w:rsid w:val="005B6F87"/>
    <w:rsid w:val="005B731C"/>
    <w:rsid w:val="005B7346"/>
    <w:rsid w:val="005B77C0"/>
    <w:rsid w:val="005B7913"/>
    <w:rsid w:val="005C0177"/>
    <w:rsid w:val="005C0189"/>
    <w:rsid w:val="005C01F4"/>
    <w:rsid w:val="005C05C6"/>
    <w:rsid w:val="005C05D1"/>
    <w:rsid w:val="005C0692"/>
    <w:rsid w:val="005C06A6"/>
    <w:rsid w:val="005C0966"/>
    <w:rsid w:val="005C0A43"/>
    <w:rsid w:val="005C0C1C"/>
    <w:rsid w:val="005C0D7D"/>
    <w:rsid w:val="005C1307"/>
    <w:rsid w:val="005C1AE4"/>
    <w:rsid w:val="005C215B"/>
    <w:rsid w:val="005C291C"/>
    <w:rsid w:val="005C308D"/>
    <w:rsid w:val="005C31CB"/>
    <w:rsid w:val="005C3259"/>
    <w:rsid w:val="005C3383"/>
    <w:rsid w:val="005C360C"/>
    <w:rsid w:val="005C378F"/>
    <w:rsid w:val="005C37BD"/>
    <w:rsid w:val="005C38F9"/>
    <w:rsid w:val="005C3ABB"/>
    <w:rsid w:val="005C3CF3"/>
    <w:rsid w:val="005C3DAA"/>
    <w:rsid w:val="005C3E8C"/>
    <w:rsid w:val="005C473F"/>
    <w:rsid w:val="005C47BB"/>
    <w:rsid w:val="005C480F"/>
    <w:rsid w:val="005C5048"/>
    <w:rsid w:val="005C549D"/>
    <w:rsid w:val="005C5622"/>
    <w:rsid w:val="005C587E"/>
    <w:rsid w:val="005C58E1"/>
    <w:rsid w:val="005C5F26"/>
    <w:rsid w:val="005C6821"/>
    <w:rsid w:val="005C6ACF"/>
    <w:rsid w:val="005C6C72"/>
    <w:rsid w:val="005C6ED3"/>
    <w:rsid w:val="005C748D"/>
    <w:rsid w:val="005C77F2"/>
    <w:rsid w:val="005C7850"/>
    <w:rsid w:val="005C7B11"/>
    <w:rsid w:val="005C7B3C"/>
    <w:rsid w:val="005D05A9"/>
    <w:rsid w:val="005D0B20"/>
    <w:rsid w:val="005D0CCD"/>
    <w:rsid w:val="005D0D2A"/>
    <w:rsid w:val="005D1204"/>
    <w:rsid w:val="005D1648"/>
    <w:rsid w:val="005D1B2F"/>
    <w:rsid w:val="005D1DB4"/>
    <w:rsid w:val="005D1DEA"/>
    <w:rsid w:val="005D1F3A"/>
    <w:rsid w:val="005D241C"/>
    <w:rsid w:val="005D2AAB"/>
    <w:rsid w:val="005D2B66"/>
    <w:rsid w:val="005D2C3F"/>
    <w:rsid w:val="005D2C7E"/>
    <w:rsid w:val="005D2D00"/>
    <w:rsid w:val="005D2F55"/>
    <w:rsid w:val="005D3193"/>
    <w:rsid w:val="005D327F"/>
    <w:rsid w:val="005D3701"/>
    <w:rsid w:val="005D3763"/>
    <w:rsid w:val="005D386F"/>
    <w:rsid w:val="005D397C"/>
    <w:rsid w:val="005D49FC"/>
    <w:rsid w:val="005D4C63"/>
    <w:rsid w:val="005D565E"/>
    <w:rsid w:val="005D5A58"/>
    <w:rsid w:val="005D5AE4"/>
    <w:rsid w:val="005D6649"/>
    <w:rsid w:val="005D6686"/>
    <w:rsid w:val="005D6858"/>
    <w:rsid w:val="005D6D77"/>
    <w:rsid w:val="005D7110"/>
    <w:rsid w:val="005D71ED"/>
    <w:rsid w:val="005D7696"/>
    <w:rsid w:val="005D776D"/>
    <w:rsid w:val="005D7E73"/>
    <w:rsid w:val="005D7F93"/>
    <w:rsid w:val="005D7FE1"/>
    <w:rsid w:val="005E0063"/>
    <w:rsid w:val="005E0388"/>
    <w:rsid w:val="005E0582"/>
    <w:rsid w:val="005E07D5"/>
    <w:rsid w:val="005E09A7"/>
    <w:rsid w:val="005E0A19"/>
    <w:rsid w:val="005E0AC3"/>
    <w:rsid w:val="005E0D18"/>
    <w:rsid w:val="005E13FE"/>
    <w:rsid w:val="005E17BB"/>
    <w:rsid w:val="005E19EE"/>
    <w:rsid w:val="005E19F3"/>
    <w:rsid w:val="005E20E2"/>
    <w:rsid w:val="005E2821"/>
    <w:rsid w:val="005E2ACC"/>
    <w:rsid w:val="005E2B31"/>
    <w:rsid w:val="005E2C23"/>
    <w:rsid w:val="005E2C38"/>
    <w:rsid w:val="005E30A5"/>
    <w:rsid w:val="005E3924"/>
    <w:rsid w:val="005E3E4C"/>
    <w:rsid w:val="005E3EFD"/>
    <w:rsid w:val="005E3FE5"/>
    <w:rsid w:val="005E43DB"/>
    <w:rsid w:val="005E4AA2"/>
    <w:rsid w:val="005E4E2B"/>
    <w:rsid w:val="005E5036"/>
    <w:rsid w:val="005E50B9"/>
    <w:rsid w:val="005E50BE"/>
    <w:rsid w:val="005E5108"/>
    <w:rsid w:val="005E5793"/>
    <w:rsid w:val="005E5896"/>
    <w:rsid w:val="005E5C4B"/>
    <w:rsid w:val="005E5F81"/>
    <w:rsid w:val="005E6566"/>
    <w:rsid w:val="005E6A2D"/>
    <w:rsid w:val="005E6AA8"/>
    <w:rsid w:val="005E6AA9"/>
    <w:rsid w:val="005E6B07"/>
    <w:rsid w:val="005E6BF7"/>
    <w:rsid w:val="005E6E83"/>
    <w:rsid w:val="005E74F2"/>
    <w:rsid w:val="005E78EB"/>
    <w:rsid w:val="005E7AFE"/>
    <w:rsid w:val="005E7E94"/>
    <w:rsid w:val="005F02E1"/>
    <w:rsid w:val="005F1155"/>
    <w:rsid w:val="005F1350"/>
    <w:rsid w:val="005F1357"/>
    <w:rsid w:val="005F17E2"/>
    <w:rsid w:val="005F21FD"/>
    <w:rsid w:val="005F23E7"/>
    <w:rsid w:val="005F258E"/>
    <w:rsid w:val="005F2A86"/>
    <w:rsid w:val="005F2A94"/>
    <w:rsid w:val="005F2BC4"/>
    <w:rsid w:val="005F2F54"/>
    <w:rsid w:val="005F33ED"/>
    <w:rsid w:val="005F34E0"/>
    <w:rsid w:val="005F355A"/>
    <w:rsid w:val="005F373D"/>
    <w:rsid w:val="005F39A1"/>
    <w:rsid w:val="005F3A55"/>
    <w:rsid w:val="005F4002"/>
    <w:rsid w:val="005F41D9"/>
    <w:rsid w:val="005F43DE"/>
    <w:rsid w:val="005F45EC"/>
    <w:rsid w:val="005F4723"/>
    <w:rsid w:val="005F4974"/>
    <w:rsid w:val="005F5270"/>
    <w:rsid w:val="005F53B3"/>
    <w:rsid w:val="005F597F"/>
    <w:rsid w:val="005F5B27"/>
    <w:rsid w:val="005F5EB7"/>
    <w:rsid w:val="005F5FEF"/>
    <w:rsid w:val="005F5FFA"/>
    <w:rsid w:val="005F6274"/>
    <w:rsid w:val="005F6700"/>
    <w:rsid w:val="005F694C"/>
    <w:rsid w:val="005F6A3F"/>
    <w:rsid w:val="005F6E72"/>
    <w:rsid w:val="005F71A0"/>
    <w:rsid w:val="005F727F"/>
    <w:rsid w:val="005F7303"/>
    <w:rsid w:val="005F7307"/>
    <w:rsid w:val="005F7466"/>
    <w:rsid w:val="005F7573"/>
    <w:rsid w:val="005F762F"/>
    <w:rsid w:val="005F7CC0"/>
    <w:rsid w:val="005F7F55"/>
    <w:rsid w:val="006005E1"/>
    <w:rsid w:val="00600692"/>
    <w:rsid w:val="00600A37"/>
    <w:rsid w:val="00600A48"/>
    <w:rsid w:val="00601348"/>
    <w:rsid w:val="0060147F"/>
    <w:rsid w:val="00601700"/>
    <w:rsid w:val="0060184B"/>
    <w:rsid w:val="00601C93"/>
    <w:rsid w:val="00602018"/>
    <w:rsid w:val="006020AD"/>
    <w:rsid w:val="006020AF"/>
    <w:rsid w:val="0060271E"/>
    <w:rsid w:val="006029E4"/>
    <w:rsid w:val="00602BF0"/>
    <w:rsid w:val="00602E1E"/>
    <w:rsid w:val="006032F8"/>
    <w:rsid w:val="006037E7"/>
    <w:rsid w:val="00603940"/>
    <w:rsid w:val="0060415F"/>
    <w:rsid w:val="00604164"/>
    <w:rsid w:val="0060416D"/>
    <w:rsid w:val="00604520"/>
    <w:rsid w:val="00604739"/>
    <w:rsid w:val="00604B07"/>
    <w:rsid w:val="00604B7F"/>
    <w:rsid w:val="00604ECA"/>
    <w:rsid w:val="0060519A"/>
    <w:rsid w:val="0060539C"/>
    <w:rsid w:val="006053A2"/>
    <w:rsid w:val="00605BAC"/>
    <w:rsid w:val="00605EBC"/>
    <w:rsid w:val="00605ED9"/>
    <w:rsid w:val="00605FED"/>
    <w:rsid w:val="0060649E"/>
    <w:rsid w:val="0060656C"/>
    <w:rsid w:val="00606601"/>
    <w:rsid w:val="00606C61"/>
    <w:rsid w:val="00606E62"/>
    <w:rsid w:val="00606F70"/>
    <w:rsid w:val="00606F9A"/>
    <w:rsid w:val="00607111"/>
    <w:rsid w:val="0060718F"/>
    <w:rsid w:val="0060764B"/>
    <w:rsid w:val="0060773D"/>
    <w:rsid w:val="00607A32"/>
    <w:rsid w:val="00607BC0"/>
    <w:rsid w:val="00607D22"/>
    <w:rsid w:val="00610192"/>
    <w:rsid w:val="006101B2"/>
    <w:rsid w:val="006102B0"/>
    <w:rsid w:val="00610ADC"/>
    <w:rsid w:val="006114DA"/>
    <w:rsid w:val="00611B2A"/>
    <w:rsid w:val="00611C7A"/>
    <w:rsid w:val="00611C99"/>
    <w:rsid w:val="00612291"/>
    <w:rsid w:val="00612310"/>
    <w:rsid w:val="00612379"/>
    <w:rsid w:val="006133E5"/>
    <w:rsid w:val="0061351B"/>
    <w:rsid w:val="006137C0"/>
    <w:rsid w:val="00613C49"/>
    <w:rsid w:val="006140E6"/>
    <w:rsid w:val="0061429F"/>
    <w:rsid w:val="00614771"/>
    <w:rsid w:val="00614A2C"/>
    <w:rsid w:val="00615070"/>
    <w:rsid w:val="0061541C"/>
    <w:rsid w:val="00615489"/>
    <w:rsid w:val="0061566B"/>
    <w:rsid w:val="00615BE3"/>
    <w:rsid w:val="00615C53"/>
    <w:rsid w:val="00615D0B"/>
    <w:rsid w:val="006160A5"/>
    <w:rsid w:val="006160BB"/>
    <w:rsid w:val="006161AE"/>
    <w:rsid w:val="0061622D"/>
    <w:rsid w:val="00616289"/>
    <w:rsid w:val="00616360"/>
    <w:rsid w:val="006166E0"/>
    <w:rsid w:val="00616783"/>
    <w:rsid w:val="0061695B"/>
    <w:rsid w:val="00616991"/>
    <w:rsid w:val="00616CBD"/>
    <w:rsid w:val="00616FAB"/>
    <w:rsid w:val="006171FD"/>
    <w:rsid w:val="006176DF"/>
    <w:rsid w:val="006176E0"/>
    <w:rsid w:val="00617757"/>
    <w:rsid w:val="0061775C"/>
    <w:rsid w:val="006177AB"/>
    <w:rsid w:val="00617AFB"/>
    <w:rsid w:val="00617C39"/>
    <w:rsid w:val="00617E08"/>
    <w:rsid w:val="006200B0"/>
    <w:rsid w:val="0062054B"/>
    <w:rsid w:val="00620F63"/>
    <w:rsid w:val="00621A87"/>
    <w:rsid w:val="00621D59"/>
    <w:rsid w:val="00621FFD"/>
    <w:rsid w:val="00622488"/>
    <w:rsid w:val="006229A3"/>
    <w:rsid w:val="00622AEA"/>
    <w:rsid w:val="00623465"/>
    <w:rsid w:val="0062386D"/>
    <w:rsid w:val="0062392D"/>
    <w:rsid w:val="006239C7"/>
    <w:rsid w:val="00623AA5"/>
    <w:rsid w:val="00623AFC"/>
    <w:rsid w:val="00623DCF"/>
    <w:rsid w:val="006241EA"/>
    <w:rsid w:val="00624324"/>
    <w:rsid w:val="0062448E"/>
    <w:rsid w:val="00624782"/>
    <w:rsid w:val="006247B3"/>
    <w:rsid w:val="006247BA"/>
    <w:rsid w:val="006249E7"/>
    <w:rsid w:val="00624A25"/>
    <w:rsid w:val="00624B45"/>
    <w:rsid w:val="00624C48"/>
    <w:rsid w:val="00624D5F"/>
    <w:rsid w:val="00624D97"/>
    <w:rsid w:val="00624ED8"/>
    <w:rsid w:val="006254EB"/>
    <w:rsid w:val="00625535"/>
    <w:rsid w:val="00625FC9"/>
    <w:rsid w:val="00626648"/>
    <w:rsid w:val="00627463"/>
    <w:rsid w:val="006275DC"/>
    <w:rsid w:val="006275ED"/>
    <w:rsid w:val="0062761F"/>
    <w:rsid w:val="00627745"/>
    <w:rsid w:val="00627ADF"/>
    <w:rsid w:val="00627C9F"/>
    <w:rsid w:val="00627FEC"/>
    <w:rsid w:val="006304A8"/>
    <w:rsid w:val="0063075C"/>
    <w:rsid w:val="00630BBA"/>
    <w:rsid w:val="006312B2"/>
    <w:rsid w:val="006315EF"/>
    <w:rsid w:val="006316C4"/>
    <w:rsid w:val="006319A4"/>
    <w:rsid w:val="0063215F"/>
    <w:rsid w:val="006321BC"/>
    <w:rsid w:val="006326C6"/>
    <w:rsid w:val="0063272D"/>
    <w:rsid w:val="00632CB7"/>
    <w:rsid w:val="00632D3F"/>
    <w:rsid w:val="00632FC5"/>
    <w:rsid w:val="006339DB"/>
    <w:rsid w:val="00633B26"/>
    <w:rsid w:val="00633B28"/>
    <w:rsid w:val="00633B9F"/>
    <w:rsid w:val="00633D21"/>
    <w:rsid w:val="006340DC"/>
    <w:rsid w:val="00634AF1"/>
    <w:rsid w:val="00634F6C"/>
    <w:rsid w:val="00635129"/>
    <w:rsid w:val="00635535"/>
    <w:rsid w:val="00635661"/>
    <w:rsid w:val="00635ACC"/>
    <w:rsid w:val="006361AC"/>
    <w:rsid w:val="00636227"/>
    <w:rsid w:val="00636A80"/>
    <w:rsid w:val="00636E36"/>
    <w:rsid w:val="00636E96"/>
    <w:rsid w:val="0063753A"/>
    <w:rsid w:val="006376BB"/>
    <w:rsid w:val="00637BAA"/>
    <w:rsid w:val="00637EF0"/>
    <w:rsid w:val="00640228"/>
    <w:rsid w:val="00640289"/>
    <w:rsid w:val="0064055A"/>
    <w:rsid w:val="00640603"/>
    <w:rsid w:val="0064078C"/>
    <w:rsid w:val="00640ABC"/>
    <w:rsid w:val="00640D65"/>
    <w:rsid w:val="0064106C"/>
    <w:rsid w:val="0064120B"/>
    <w:rsid w:val="00641338"/>
    <w:rsid w:val="00641739"/>
    <w:rsid w:val="0064174E"/>
    <w:rsid w:val="0064175D"/>
    <w:rsid w:val="006417AA"/>
    <w:rsid w:val="006417D7"/>
    <w:rsid w:val="006417FF"/>
    <w:rsid w:val="00641C02"/>
    <w:rsid w:val="00641E18"/>
    <w:rsid w:val="00641F4C"/>
    <w:rsid w:val="006420BC"/>
    <w:rsid w:val="006425AF"/>
    <w:rsid w:val="006426BB"/>
    <w:rsid w:val="006428BE"/>
    <w:rsid w:val="006428F3"/>
    <w:rsid w:val="00642B31"/>
    <w:rsid w:val="006436D5"/>
    <w:rsid w:val="00643AC9"/>
    <w:rsid w:val="00643DDE"/>
    <w:rsid w:val="00643DEC"/>
    <w:rsid w:val="00643E61"/>
    <w:rsid w:val="00644012"/>
    <w:rsid w:val="0064408E"/>
    <w:rsid w:val="006440AC"/>
    <w:rsid w:val="006444D2"/>
    <w:rsid w:val="00644FDD"/>
    <w:rsid w:val="00645311"/>
    <w:rsid w:val="006456B4"/>
    <w:rsid w:val="006458B0"/>
    <w:rsid w:val="00645D6D"/>
    <w:rsid w:val="00645DED"/>
    <w:rsid w:val="00646242"/>
    <w:rsid w:val="00646796"/>
    <w:rsid w:val="006468C6"/>
    <w:rsid w:val="00646BE1"/>
    <w:rsid w:val="00646E27"/>
    <w:rsid w:val="00646FAF"/>
    <w:rsid w:val="00647356"/>
    <w:rsid w:val="00647373"/>
    <w:rsid w:val="00650632"/>
    <w:rsid w:val="0065064A"/>
    <w:rsid w:val="006506CF"/>
    <w:rsid w:val="006507C3"/>
    <w:rsid w:val="00650ED4"/>
    <w:rsid w:val="00651020"/>
    <w:rsid w:val="006510BE"/>
    <w:rsid w:val="006515DB"/>
    <w:rsid w:val="00651628"/>
    <w:rsid w:val="006517BA"/>
    <w:rsid w:val="0065184E"/>
    <w:rsid w:val="006518C8"/>
    <w:rsid w:val="00651D7F"/>
    <w:rsid w:val="006521BF"/>
    <w:rsid w:val="006522EA"/>
    <w:rsid w:val="006523C7"/>
    <w:rsid w:val="00652509"/>
    <w:rsid w:val="00652A10"/>
    <w:rsid w:val="00652ECA"/>
    <w:rsid w:val="00653692"/>
    <w:rsid w:val="00653B05"/>
    <w:rsid w:val="00653D76"/>
    <w:rsid w:val="00653FE4"/>
    <w:rsid w:val="006541BE"/>
    <w:rsid w:val="0065425D"/>
    <w:rsid w:val="00654770"/>
    <w:rsid w:val="00654DEB"/>
    <w:rsid w:val="00654FE8"/>
    <w:rsid w:val="006558DA"/>
    <w:rsid w:val="006559B2"/>
    <w:rsid w:val="0065624C"/>
    <w:rsid w:val="006565E5"/>
    <w:rsid w:val="0065668F"/>
    <w:rsid w:val="006576AF"/>
    <w:rsid w:val="00657ACF"/>
    <w:rsid w:val="00657CA2"/>
    <w:rsid w:val="00657F75"/>
    <w:rsid w:val="00660048"/>
    <w:rsid w:val="0066008B"/>
    <w:rsid w:val="00660112"/>
    <w:rsid w:val="00660179"/>
    <w:rsid w:val="006609CF"/>
    <w:rsid w:val="00660ACF"/>
    <w:rsid w:val="00661591"/>
    <w:rsid w:val="00661606"/>
    <w:rsid w:val="00661729"/>
    <w:rsid w:val="006617A0"/>
    <w:rsid w:val="006618D5"/>
    <w:rsid w:val="00661AD4"/>
    <w:rsid w:val="00661FCB"/>
    <w:rsid w:val="006620D8"/>
    <w:rsid w:val="0066252A"/>
    <w:rsid w:val="006626D3"/>
    <w:rsid w:val="00662B02"/>
    <w:rsid w:val="00662B95"/>
    <w:rsid w:val="00663105"/>
    <w:rsid w:val="00663439"/>
    <w:rsid w:val="006637C9"/>
    <w:rsid w:val="0066391E"/>
    <w:rsid w:val="00663F5E"/>
    <w:rsid w:val="006641DB"/>
    <w:rsid w:val="00664322"/>
    <w:rsid w:val="00664757"/>
    <w:rsid w:val="006648BB"/>
    <w:rsid w:val="00664A2C"/>
    <w:rsid w:val="00664B0A"/>
    <w:rsid w:val="00664BE4"/>
    <w:rsid w:val="00664E00"/>
    <w:rsid w:val="00664E3A"/>
    <w:rsid w:val="00664EE0"/>
    <w:rsid w:val="00664F44"/>
    <w:rsid w:val="0066555C"/>
    <w:rsid w:val="0066560E"/>
    <w:rsid w:val="00665B26"/>
    <w:rsid w:val="00665F93"/>
    <w:rsid w:val="00666073"/>
    <w:rsid w:val="00666233"/>
    <w:rsid w:val="006668FE"/>
    <w:rsid w:val="00666CB1"/>
    <w:rsid w:val="00666D6B"/>
    <w:rsid w:val="0066708D"/>
    <w:rsid w:val="00667339"/>
    <w:rsid w:val="00667BE7"/>
    <w:rsid w:val="00667C62"/>
    <w:rsid w:val="00667D5C"/>
    <w:rsid w:val="00667E10"/>
    <w:rsid w:val="00667F05"/>
    <w:rsid w:val="006702A3"/>
    <w:rsid w:val="00670325"/>
    <w:rsid w:val="00670339"/>
    <w:rsid w:val="006707AE"/>
    <w:rsid w:val="00670A26"/>
    <w:rsid w:val="00670BFA"/>
    <w:rsid w:val="0067113D"/>
    <w:rsid w:val="006716ED"/>
    <w:rsid w:val="00671729"/>
    <w:rsid w:val="006718E6"/>
    <w:rsid w:val="00671A34"/>
    <w:rsid w:val="00671A44"/>
    <w:rsid w:val="00671AA2"/>
    <w:rsid w:val="00671E3E"/>
    <w:rsid w:val="00671E8C"/>
    <w:rsid w:val="00671FC7"/>
    <w:rsid w:val="00672119"/>
    <w:rsid w:val="00672629"/>
    <w:rsid w:val="00672F04"/>
    <w:rsid w:val="0067341C"/>
    <w:rsid w:val="00673629"/>
    <w:rsid w:val="00673C54"/>
    <w:rsid w:val="00673C9E"/>
    <w:rsid w:val="00673D51"/>
    <w:rsid w:val="006746C1"/>
    <w:rsid w:val="00674B29"/>
    <w:rsid w:val="006751DB"/>
    <w:rsid w:val="00675528"/>
    <w:rsid w:val="006756E0"/>
    <w:rsid w:val="00675899"/>
    <w:rsid w:val="00675A43"/>
    <w:rsid w:val="00675D47"/>
    <w:rsid w:val="00675FBD"/>
    <w:rsid w:val="006760DE"/>
    <w:rsid w:val="00676361"/>
    <w:rsid w:val="006764E8"/>
    <w:rsid w:val="006769CF"/>
    <w:rsid w:val="006771DE"/>
    <w:rsid w:val="00677785"/>
    <w:rsid w:val="0067792A"/>
    <w:rsid w:val="006779C4"/>
    <w:rsid w:val="00677BB1"/>
    <w:rsid w:val="00677C22"/>
    <w:rsid w:val="00677F29"/>
    <w:rsid w:val="00680BF0"/>
    <w:rsid w:val="00680C03"/>
    <w:rsid w:val="00680DB9"/>
    <w:rsid w:val="00680E86"/>
    <w:rsid w:val="00680FC3"/>
    <w:rsid w:val="00681839"/>
    <w:rsid w:val="00681B73"/>
    <w:rsid w:val="00681CDE"/>
    <w:rsid w:val="00681F13"/>
    <w:rsid w:val="006825F3"/>
    <w:rsid w:val="0068261C"/>
    <w:rsid w:val="00682728"/>
    <w:rsid w:val="006827B4"/>
    <w:rsid w:val="006828BC"/>
    <w:rsid w:val="00682AC0"/>
    <w:rsid w:val="006830F8"/>
    <w:rsid w:val="00683308"/>
    <w:rsid w:val="00683386"/>
    <w:rsid w:val="0068358D"/>
    <w:rsid w:val="0068397C"/>
    <w:rsid w:val="00683EDE"/>
    <w:rsid w:val="00684351"/>
    <w:rsid w:val="00684472"/>
    <w:rsid w:val="006844BD"/>
    <w:rsid w:val="00684722"/>
    <w:rsid w:val="00684BB1"/>
    <w:rsid w:val="00684BBF"/>
    <w:rsid w:val="006851AE"/>
    <w:rsid w:val="00685F5B"/>
    <w:rsid w:val="00686256"/>
    <w:rsid w:val="006863F2"/>
    <w:rsid w:val="0068647F"/>
    <w:rsid w:val="00686ABE"/>
    <w:rsid w:val="00686E34"/>
    <w:rsid w:val="00687152"/>
    <w:rsid w:val="006872F1"/>
    <w:rsid w:val="0069001A"/>
    <w:rsid w:val="0069034B"/>
    <w:rsid w:val="006904DE"/>
    <w:rsid w:val="00690568"/>
    <w:rsid w:val="0069063B"/>
    <w:rsid w:val="006907AC"/>
    <w:rsid w:val="006909D9"/>
    <w:rsid w:val="00690EDC"/>
    <w:rsid w:val="00691269"/>
    <w:rsid w:val="00691358"/>
    <w:rsid w:val="00691415"/>
    <w:rsid w:val="00691428"/>
    <w:rsid w:val="006915D9"/>
    <w:rsid w:val="00691817"/>
    <w:rsid w:val="00691C27"/>
    <w:rsid w:val="006928BF"/>
    <w:rsid w:val="00692938"/>
    <w:rsid w:val="00692C0D"/>
    <w:rsid w:val="00692C1C"/>
    <w:rsid w:val="00692ED5"/>
    <w:rsid w:val="00692F7D"/>
    <w:rsid w:val="0069305A"/>
    <w:rsid w:val="006930AE"/>
    <w:rsid w:val="006933DE"/>
    <w:rsid w:val="00693576"/>
    <w:rsid w:val="00693693"/>
    <w:rsid w:val="006936D9"/>
    <w:rsid w:val="0069386B"/>
    <w:rsid w:val="00693B9E"/>
    <w:rsid w:val="006942AA"/>
    <w:rsid w:val="00694330"/>
    <w:rsid w:val="0069443F"/>
    <w:rsid w:val="00694A90"/>
    <w:rsid w:val="00694B50"/>
    <w:rsid w:val="00694DA0"/>
    <w:rsid w:val="00694F08"/>
    <w:rsid w:val="00695113"/>
    <w:rsid w:val="00695359"/>
    <w:rsid w:val="00695F96"/>
    <w:rsid w:val="006962FD"/>
    <w:rsid w:val="0069724E"/>
    <w:rsid w:val="00697336"/>
    <w:rsid w:val="006975E8"/>
    <w:rsid w:val="00697849"/>
    <w:rsid w:val="006A02D9"/>
    <w:rsid w:val="006A101C"/>
    <w:rsid w:val="006A1193"/>
    <w:rsid w:val="006A1269"/>
    <w:rsid w:val="006A1313"/>
    <w:rsid w:val="006A143E"/>
    <w:rsid w:val="006A17B1"/>
    <w:rsid w:val="006A184C"/>
    <w:rsid w:val="006A1A2C"/>
    <w:rsid w:val="006A1D46"/>
    <w:rsid w:val="006A2C17"/>
    <w:rsid w:val="006A2E76"/>
    <w:rsid w:val="006A3218"/>
    <w:rsid w:val="006A35A6"/>
    <w:rsid w:val="006A35ED"/>
    <w:rsid w:val="006A3734"/>
    <w:rsid w:val="006A38A1"/>
    <w:rsid w:val="006A3F66"/>
    <w:rsid w:val="006A44BA"/>
    <w:rsid w:val="006A49D4"/>
    <w:rsid w:val="006A4A24"/>
    <w:rsid w:val="006A4A3B"/>
    <w:rsid w:val="006A4D33"/>
    <w:rsid w:val="006A4D93"/>
    <w:rsid w:val="006A4EC4"/>
    <w:rsid w:val="006A5048"/>
    <w:rsid w:val="006A54D1"/>
    <w:rsid w:val="006A56CA"/>
    <w:rsid w:val="006A5828"/>
    <w:rsid w:val="006A5A28"/>
    <w:rsid w:val="006A6007"/>
    <w:rsid w:val="006A6038"/>
    <w:rsid w:val="006A6144"/>
    <w:rsid w:val="006A672F"/>
    <w:rsid w:val="006A6A37"/>
    <w:rsid w:val="006A706A"/>
    <w:rsid w:val="006A70CE"/>
    <w:rsid w:val="006A771A"/>
    <w:rsid w:val="006A7C6E"/>
    <w:rsid w:val="006A7D96"/>
    <w:rsid w:val="006B0072"/>
    <w:rsid w:val="006B0141"/>
    <w:rsid w:val="006B0362"/>
    <w:rsid w:val="006B0537"/>
    <w:rsid w:val="006B06F4"/>
    <w:rsid w:val="006B0865"/>
    <w:rsid w:val="006B08E2"/>
    <w:rsid w:val="006B11C2"/>
    <w:rsid w:val="006B12F5"/>
    <w:rsid w:val="006B1A47"/>
    <w:rsid w:val="006B1E27"/>
    <w:rsid w:val="006B1E7E"/>
    <w:rsid w:val="006B2021"/>
    <w:rsid w:val="006B20DC"/>
    <w:rsid w:val="006B21DC"/>
    <w:rsid w:val="006B26B9"/>
    <w:rsid w:val="006B27FF"/>
    <w:rsid w:val="006B2970"/>
    <w:rsid w:val="006B2F9E"/>
    <w:rsid w:val="006B30F1"/>
    <w:rsid w:val="006B3548"/>
    <w:rsid w:val="006B4236"/>
    <w:rsid w:val="006B4AC5"/>
    <w:rsid w:val="006B5435"/>
    <w:rsid w:val="006B5C4F"/>
    <w:rsid w:val="006B5C6B"/>
    <w:rsid w:val="006B5C73"/>
    <w:rsid w:val="006B648E"/>
    <w:rsid w:val="006B66B1"/>
    <w:rsid w:val="006B6ADD"/>
    <w:rsid w:val="006B6D7A"/>
    <w:rsid w:val="006B73D9"/>
    <w:rsid w:val="006B7E47"/>
    <w:rsid w:val="006C00F2"/>
    <w:rsid w:val="006C0A12"/>
    <w:rsid w:val="006C0E63"/>
    <w:rsid w:val="006C12BF"/>
    <w:rsid w:val="006C1363"/>
    <w:rsid w:val="006C1443"/>
    <w:rsid w:val="006C15A1"/>
    <w:rsid w:val="006C165F"/>
    <w:rsid w:val="006C1C94"/>
    <w:rsid w:val="006C1EC1"/>
    <w:rsid w:val="006C1F1E"/>
    <w:rsid w:val="006C21DB"/>
    <w:rsid w:val="006C2497"/>
    <w:rsid w:val="006C252B"/>
    <w:rsid w:val="006C26EA"/>
    <w:rsid w:val="006C394E"/>
    <w:rsid w:val="006C3B69"/>
    <w:rsid w:val="006C3C66"/>
    <w:rsid w:val="006C3EEB"/>
    <w:rsid w:val="006C40A4"/>
    <w:rsid w:val="006C4945"/>
    <w:rsid w:val="006C4A49"/>
    <w:rsid w:val="006C4A79"/>
    <w:rsid w:val="006C4F47"/>
    <w:rsid w:val="006C55F5"/>
    <w:rsid w:val="006C5616"/>
    <w:rsid w:val="006C583B"/>
    <w:rsid w:val="006C5900"/>
    <w:rsid w:val="006C5A8E"/>
    <w:rsid w:val="006C5BF2"/>
    <w:rsid w:val="006C5EC4"/>
    <w:rsid w:val="006C5FD7"/>
    <w:rsid w:val="006C6006"/>
    <w:rsid w:val="006C60C1"/>
    <w:rsid w:val="006C623D"/>
    <w:rsid w:val="006C64EA"/>
    <w:rsid w:val="006C6519"/>
    <w:rsid w:val="006C68E1"/>
    <w:rsid w:val="006C6982"/>
    <w:rsid w:val="006C6F74"/>
    <w:rsid w:val="006C6F89"/>
    <w:rsid w:val="006C7047"/>
    <w:rsid w:val="006C7658"/>
    <w:rsid w:val="006C7B7E"/>
    <w:rsid w:val="006C7C6E"/>
    <w:rsid w:val="006C7EE9"/>
    <w:rsid w:val="006C7EEE"/>
    <w:rsid w:val="006D0574"/>
    <w:rsid w:val="006D0647"/>
    <w:rsid w:val="006D0685"/>
    <w:rsid w:val="006D09AB"/>
    <w:rsid w:val="006D1202"/>
    <w:rsid w:val="006D1F61"/>
    <w:rsid w:val="006D20A3"/>
    <w:rsid w:val="006D2339"/>
    <w:rsid w:val="006D2414"/>
    <w:rsid w:val="006D27B1"/>
    <w:rsid w:val="006D29C8"/>
    <w:rsid w:val="006D29F3"/>
    <w:rsid w:val="006D2A07"/>
    <w:rsid w:val="006D2A31"/>
    <w:rsid w:val="006D2DA2"/>
    <w:rsid w:val="006D2E15"/>
    <w:rsid w:val="006D2FC6"/>
    <w:rsid w:val="006D2FF6"/>
    <w:rsid w:val="006D31C0"/>
    <w:rsid w:val="006D388C"/>
    <w:rsid w:val="006D3997"/>
    <w:rsid w:val="006D39E2"/>
    <w:rsid w:val="006D3B30"/>
    <w:rsid w:val="006D4027"/>
    <w:rsid w:val="006D429A"/>
    <w:rsid w:val="006D42BA"/>
    <w:rsid w:val="006D4CCD"/>
    <w:rsid w:val="006D4D43"/>
    <w:rsid w:val="006D4E2F"/>
    <w:rsid w:val="006D52A3"/>
    <w:rsid w:val="006D56BB"/>
    <w:rsid w:val="006D56FB"/>
    <w:rsid w:val="006D5A25"/>
    <w:rsid w:val="006D5BAF"/>
    <w:rsid w:val="006D5F7B"/>
    <w:rsid w:val="006D600D"/>
    <w:rsid w:val="006D64A3"/>
    <w:rsid w:val="006D6E11"/>
    <w:rsid w:val="006D6F68"/>
    <w:rsid w:val="006D74C9"/>
    <w:rsid w:val="006D78E8"/>
    <w:rsid w:val="006E007E"/>
    <w:rsid w:val="006E03B0"/>
    <w:rsid w:val="006E03F4"/>
    <w:rsid w:val="006E0969"/>
    <w:rsid w:val="006E0982"/>
    <w:rsid w:val="006E099B"/>
    <w:rsid w:val="006E09A5"/>
    <w:rsid w:val="006E0AB6"/>
    <w:rsid w:val="006E0E0F"/>
    <w:rsid w:val="006E0F12"/>
    <w:rsid w:val="006E14AC"/>
    <w:rsid w:val="006E159F"/>
    <w:rsid w:val="006E1CD1"/>
    <w:rsid w:val="006E1DCA"/>
    <w:rsid w:val="006E1F3F"/>
    <w:rsid w:val="006E2163"/>
    <w:rsid w:val="006E2344"/>
    <w:rsid w:val="006E241C"/>
    <w:rsid w:val="006E29D1"/>
    <w:rsid w:val="006E29F6"/>
    <w:rsid w:val="006E2A2B"/>
    <w:rsid w:val="006E2D2A"/>
    <w:rsid w:val="006E2EEC"/>
    <w:rsid w:val="006E3209"/>
    <w:rsid w:val="006E3291"/>
    <w:rsid w:val="006E3B28"/>
    <w:rsid w:val="006E3B81"/>
    <w:rsid w:val="006E3C93"/>
    <w:rsid w:val="006E3F5B"/>
    <w:rsid w:val="006E42EC"/>
    <w:rsid w:val="006E43BD"/>
    <w:rsid w:val="006E4599"/>
    <w:rsid w:val="006E4D76"/>
    <w:rsid w:val="006E4E0A"/>
    <w:rsid w:val="006E504D"/>
    <w:rsid w:val="006E53A6"/>
    <w:rsid w:val="006E5A3F"/>
    <w:rsid w:val="006E5EB3"/>
    <w:rsid w:val="006E5F3C"/>
    <w:rsid w:val="006E6273"/>
    <w:rsid w:val="006E6276"/>
    <w:rsid w:val="006E6448"/>
    <w:rsid w:val="006E64C4"/>
    <w:rsid w:val="006E68F2"/>
    <w:rsid w:val="006E6BA6"/>
    <w:rsid w:val="006E6C4A"/>
    <w:rsid w:val="006E77DB"/>
    <w:rsid w:val="006E7A10"/>
    <w:rsid w:val="006E7CAC"/>
    <w:rsid w:val="006E7EB9"/>
    <w:rsid w:val="006F0087"/>
    <w:rsid w:val="006F0327"/>
    <w:rsid w:val="006F03AD"/>
    <w:rsid w:val="006F06BF"/>
    <w:rsid w:val="006F08D5"/>
    <w:rsid w:val="006F092C"/>
    <w:rsid w:val="006F108E"/>
    <w:rsid w:val="006F14D3"/>
    <w:rsid w:val="006F2088"/>
    <w:rsid w:val="006F26D0"/>
    <w:rsid w:val="006F2850"/>
    <w:rsid w:val="006F2C8D"/>
    <w:rsid w:val="006F2DC9"/>
    <w:rsid w:val="006F2E01"/>
    <w:rsid w:val="006F3235"/>
    <w:rsid w:val="006F344E"/>
    <w:rsid w:val="006F3EB4"/>
    <w:rsid w:val="006F4796"/>
    <w:rsid w:val="006F47B3"/>
    <w:rsid w:val="006F4844"/>
    <w:rsid w:val="006F490D"/>
    <w:rsid w:val="006F4A4A"/>
    <w:rsid w:val="006F4C93"/>
    <w:rsid w:val="006F4DE7"/>
    <w:rsid w:val="006F4F64"/>
    <w:rsid w:val="006F4FB3"/>
    <w:rsid w:val="006F5087"/>
    <w:rsid w:val="006F528B"/>
    <w:rsid w:val="006F613B"/>
    <w:rsid w:val="006F61A8"/>
    <w:rsid w:val="006F653B"/>
    <w:rsid w:val="006F6678"/>
    <w:rsid w:val="006F68E8"/>
    <w:rsid w:val="006F6958"/>
    <w:rsid w:val="006F6A79"/>
    <w:rsid w:val="006F7324"/>
    <w:rsid w:val="006F7612"/>
    <w:rsid w:val="006F79D4"/>
    <w:rsid w:val="006F7A55"/>
    <w:rsid w:val="006F7B4F"/>
    <w:rsid w:val="006F7D67"/>
    <w:rsid w:val="00700F13"/>
    <w:rsid w:val="0070129D"/>
    <w:rsid w:val="00701847"/>
    <w:rsid w:val="00701871"/>
    <w:rsid w:val="00701C8E"/>
    <w:rsid w:val="0070220D"/>
    <w:rsid w:val="0070284C"/>
    <w:rsid w:val="0070338D"/>
    <w:rsid w:val="007033F3"/>
    <w:rsid w:val="0070389D"/>
    <w:rsid w:val="00703BF6"/>
    <w:rsid w:val="00703CAC"/>
    <w:rsid w:val="00703EDC"/>
    <w:rsid w:val="00703FC7"/>
    <w:rsid w:val="00704568"/>
    <w:rsid w:val="00704E92"/>
    <w:rsid w:val="007054EA"/>
    <w:rsid w:val="007055C5"/>
    <w:rsid w:val="007058C7"/>
    <w:rsid w:val="007062F1"/>
    <w:rsid w:val="0070635D"/>
    <w:rsid w:val="00706508"/>
    <w:rsid w:val="007071FF"/>
    <w:rsid w:val="007072B1"/>
    <w:rsid w:val="007077BC"/>
    <w:rsid w:val="007077E9"/>
    <w:rsid w:val="00707A2F"/>
    <w:rsid w:val="00707DBE"/>
    <w:rsid w:val="00710387"/>
    <w:rsid w:val="007105B1"/>
    <w:rsid w:val="00710A37"/>
    <w:rsid w:val="00711305"/>
    <w:rsid w:val="007113AA"/>
    <w:rsid w:val="007113ED"/>
    <w:rsid w:val="00711429"/>
    <w:rsid w:val="00711779"/>
    <w:rsid w:val="007117DF"/>
    <w:rsid w:val="00711D8F"/>
    <w:rsid w:val="00711E52"/>
    <w:rsid w:val="00712776"/>
    <w:rsid w:val="0071296C"/>
    <w:rsid w:val="00712C7E"/>
    <w:rsid w:val="00712C8A"/>
    <w:rsid w:val="007132A7"/>
    <w:rsid w:val="007138E0"/>
    <w:rsid w:val="00713A83"/>
    <w:rsid w:val="00713AA2"/>
    <w:rsid w:val="00713E8E"/>
    <w:rsid w:val="00713F12"/>
    <w:rsid w:val="007145F1"/>
    <w:rsid w:val="007145FB"/>
    <w:rsid w:val="007149CB"/>
    <w:rsid w:val="00714BC4"/>
    <w:rsid w:val="00714E23"/>
    <w:rsid w:val="00714F99"/>
    <w:rsid w:val="00715279"/>
    <w:rsid w:val="007152BF"/>
    <w:rsid w:val="0071568A"/>
    <w:rsid w:val="007156F1"/>
    <w:rsid w:val="00715708"/>
    <w:rsid w:val="007157F3"/>
    <w:rsid w:val="00716052"/>
    <w:rsid w:val="007161A1"/>
    <w:rsid w:val="007161BE"/>
    <w:rsid w:val="007164DA"/>
    <w:rsid w:val="007164F2"/>
    <w:rsid w:val="00716567"/>
    <w:rsid w:val="00716610"/>
    <w:rsid w:val="007171CF"/>
    <w:rsid w:val="00717478"/>
    <w:rsid w:val="007174A8"/>
    <w:rsid w:val="007174F8"/>
    <w:rsid w:val="007175E7"/>
    <w:rsid w:val="007176AC"/>
    <w:rsid w:val="0071770E"/>
    <w:rsid w:val="00717B97"/>
    <w:rsid w:val="007200D5"/>
    <w:rsid w:val="00720503"/>
    <w:rsid w:val="00720553"/>
    <w:rsid w:val="007205BD"/>
    <w:rsid w:val="00720B92"/>
    <w:rsid w:val="00721244"/>
    <w:rsid w:val="007213BF"/>
    <w:rsid w:val="007213CF"/>
    <w:rsid w:val="007213F8"/>
    <w:rsid w:val="007215D2"/>
    <w:rsid w:val="00721819"/>
    <w:rsid w:val="007219FA"/>
    <w:rsid w:val="00721D18"/>
    <w:rsid w:val="007220FA"/>
    <w:rsid w:val="007221B3"/>
    <w:rsid w:val="00722466"/>
    <w:rsid w:val="00722472"/>
    <w:rsid w:val="007227D9"/>
    <w:rsid w:val="00722FBF"/>
    <w:rsid w:val="007231EB"/>
    <w:rsid w:val="00723A10"/>
    <w:rsid w:val="00723AEC"/>
    <w:rsid w:val="00723DC4"/>
    <w:rsid w:val="007246DA"/>
    <w:rsid w:val="00724AB8"/>
    <w:rsid w:val="00724BBA"/>
    <w:rsid w:val="00724F21"/>
    <w:rsid w:val="00725006"/>
    <w:rsid w:val="00725798"/>
    <w:rsid w:val="007258EC"/>
    <w:rsid w:val="00725A88"/>
    <w:rsid w:val="00725AC5"/>
    <w:rsid w:val="00725DB6"/>
    <w:rsid w:val="00725DFC"/>
    <w:rsid w:val="007267A4"/>
    <w:rsid w:val="00726831"/>
    <w:rsid w:val="00726920"/>
    <w:rsid w:val="0072699A"/>
    <w:rsid w:val="00726A17"/>
    <w:rsid w:val="00726E61"/>
    <w:rsid w:val="00727046"/>
    <w:rsid w:val="007272D4"/>
    <w:rsid w:val="0072730A"/>
    <w:rsid w:val="0072793E"/>
    <w:rsid w:val="007279C6"/>
    <w:rsid w:val="00727A4E"/>
    <w:rsid w:val="00727A73"/>
    <w:rsid w:val="00727BBE"/>
    <w:rsid w:val="00727F35"/>
    <w:rsid w:val="00727F7A"/>
    <w:rsid w:val="00730344"/>
    <w:rsid w:val="00730460"/>
    <w:rsid w:val="007306F4"/>
    <w:rsid w:val="00730829"/>
    <w:rsid w:val="0073096C"/>
    <w:rsid w:val="00730D70"/>
    <w:rsid w:val="007310FF"/>
    <w:rsid w:val="0073131A"/>
    <w:rsid w:val="0073142A"/>
    <w:rsid w:val="00731742"/>
    <w:rsid w:val="007317E4"/>
    <w:rsid w:val="00731849"/>
    <w:rsid w:val="00731AE3"/>
    <w:rsid w:val="00731E9E"/>
    <w:rsid w:val="007320BF"/>
    <w:rsid w:val="0073221B"/>
    <w:rsid w:val="00732585"/>
    <w:rsid w:val="007325CD"/>
    <w:rsid w:val="00732669"/>
    <w:rsid w:val="0073280B"/>
    <w:rsid w:val="0073287F"/>
    <w:rsid w:val="00733597"/>
    <w:rsid w:val="007335A1"/>
    <w:rsid w:val="0073372A"/>
    <w:rsid w:val="0073377C"/>
    <w:rsid w:val="00733BB2"/>
    <w:rsid w:val="00733C1A"/>
    <w:rsid w:val="00733CE3"/>
    <w:rsid w:val="00733CEF"/>
    <w:rsid w:val="00734197"/>
    <w:rsid w:val="0073499B"/>
    <w:rsid w:val="00734A77"/>
    <w:rsid w:val="00734AB1"/>
    <w:rsid w:val="00734DF4"/>
    <w:rsid w:val="007351DE"/>
    <w:rsid w:val="00735298"/>
    <w:rsid w:val="00735328"/>
    <w:rsid w:val="007353F5"/>
    <w:rsid w:val="007359B4"/>
    <w:rsid w:val="00736219"/>
    <w:rsid w:val="007364FE"/>
    <w:rsid w:val="007367F3"/>
    <w:rsid w:val="007368D4"/>
    <w:rsid w:val="007369CB"/>
    <w:rsid w:val="00736ED7"/>
    <w:rsid w:val="00736F57"/>
    <w:rsid w:val="0073750E"/>
    <w:rsid w:val="007375E2"/>
    <w:rsid w:val="0073767D"/>
    <w:rsid w:val="00737853"/>
    <w:rsid w:val="007400E9"/>
    <w:rsid w:val="00740196"/>
    <w:rsid w:val="0074043C"/>
    <w:rsid w:val="00740779"/>
    <w:rsid w:val="007407A6"/>
    <w:rsid w:val="00740D1D"/>
    <w:rsid w:val="00740EDE"/>
    <w:rsid w:val="00741881"/>
    <w:rsid w:val="00741A46"/>
    <w:rsid w:val="00741F60"/>
    <w:rsid w:val="0074260F"/>
    <w:rsid w:val="007426B5"/>
    <w:rsid w:val="00742C37"/>
    <w:rsid w:val="00743096"/>
    <w:rsid w:val="0074335A"/>
    <w:rsid w:val="0074343C"/>
    <w:rsid w:val="00743899"/>
    <w:rsid w:val="00743924"/>
    <w:rsid w:val="00743AEB"/>
    <w:rsid w:val="00744396"/>
    <w:rsid w:val="00744A3F"/>
    <w:rsid w:val="00744CAD"/>
    <w:rsid w:val="00744D7E"/>
    <w:rsid w:val="007450E3"/>
    <w:rsid w:val="0074537A"/>
    <w:rsid w:val="007455DC"/>
    <w:rsid w:val="00745888"/>
    <w:rsid w:val="00745983"/>
    <w:rsid w:val="00745AFC"/>
    <w:rsid w:val="00745E6A"/>
    <w:rsid w:val="0074608E"/>
    <w:rsid w:val="00746271"/>
    <w:rsid w:val="00746718"/>
    <w:rsid w:val="00746B18"/>
    <w:rsid w:val="00746DE3"/>
    <w:rsid w:val="00746DFF"/>
    <w:rsid w:val="00747542"/>
    <w:rsid w:val="00747653"/>
    <w:rsid w:val="0074770F"/>
    <w:rsid w:val="0074797A"/>
    <w:rsid w:val="00747A86"/>
    <w:rsid w:val="00747ADD"/>
    <w:rsid w:val="00747FEA"/>
    <w:rsid w:val="007500CD"/>
    <w:rsid w:val="007502A7"/>
    <w:rsid w:val="00750AE3"/>
    <w:rsid w:val="00750B8D"/>
    <w:rsid w:val="00750C78"/>
    <w:rsid w:val="007511CD"/>
    <w:rsid w:val="007513F1"/>
    <w:rsid w:val="00751A43"/>
    <w:rsid w:val="00751B4E"/>
    <w:rsid w:val="00751D2A"/>
    <w:rsid w:val="00751FBB"/>
    <w:rsid w:val="00752032"/>
    <w:rsid w:val="007522EE"/>
    <w:rsid w:val="00753184"/>
    <w:rsid w:val="007533FD"/>
    <w:rsid w:val="007538D8"/>
    <w:rsid w:val="00754194"/>
    <w:rsid w:val="007541F0"/>
    <w:rsid w:val="007545F9"/>
    <w:rsid w:val="00754647"/>
    <w:rsid w:val="007548D8"/>
    <w:rsid w:val="007548ED"/>
    <w:rsid w:val="00754AD1"/>
    <w:rsid w:val="00754B6F"/>
    <w:rsid w:val="00754C32"/>
    <w:rsid w:val="00754CCD"/>
    <w:rsid w:val="00754D36"/>
    <w:rsid w:val="00755735"/>
    <w:rsid w:val="00755798"/>
    <w:rsid w:val="00755ABE"/>
    <w:rsid w:val="00755DD8"/>
    <w:rsid w:val="00755DF5"/>
    <w:rsid w:val="00755F0F"/>
    <w:rsid w:val="00756186"/>
    <w:rsid w:val="00756318"/>
    <w:rsid w:val="00756AD4"/>
    <w:rsid w:val="00756B64"/>
    <w:rsid w:val="00756CA3"/>
    <w:rsid w:val="00756D3D"/>
    <w:rsid w:val="00756F7B"/>
    <w:rsid w:val="00757285"/>
    <w:rsid w:val="0075743A"/>
    <w:rsid w:val="007575D1"/>
    <w:rsid w:val="00757961"/>
    <w:rsid w:val="00757BA3"/>
    <w:rsid w:val="00757BA7"/>
    <w:rsid w:val="00757D53"/>
    <w:rsid w:val="00757DDC"/>
    <w:rsid w:val="00757E54"/>
    <w:rsid w:val="007600E9"/>
    <w:rsid w:val="00760145"/>
    <w:rsid w:val="00760210"/>
    <w:rsid w:val="00760581"/>
    <w:rsid w:val="00760584"/>
    <w:rsid w:val="007605C3"/>
    <w:rsid w:val="00760773"/>
    <w:rsid w:val="00760B2D"/>
    <w:rsid w:val="00760C8E"/>
    <w:rsid w:val="007610D7"/>
    <w:rsid w:val="00761397"/>
    <w:rsid w:val="0076183A"/>
    <w:rsid w:val="00761B9B"/>
    <w:rsid w:val="00761E0A"/>
    <w:rsid w:val="00761E0B"/>
    <w:rsid w:val="00762036"/>
    <w:rsid w:val="007620E3"/>
    <w:rsid w:val="0076235F"/>
    <w:rsid w:val="007629A8"/>
    <w:rsid w:val="00762ADF"/>
    <w:rsid w:val="00762E5B"/>
    <w:rsid w:val="00762F54"/>
    <w:rsid w:val="00763624"/>
    <w:rsid w:val="00763844"/>
    <w:rsid w:val="007639F0"/>
    <w:rsid w:val="00763A8A"/>
    <w:rsid w:val="00763FE3"/>
    <w:rsid w:val="007640F9"/>
    <w:rsid w:val="00764489"/>
    <w:rsid w:val="00764576"/>
    <w:rsid w:val="007645CB"/>
    <w:rsid w:val="00764A1E"/>
    <w:rsid w:val="00765129"/>
    <w:rsid w:val="0076548C"/>
    <w:rsid w:val="00765859"/>
    <w:rsid w:val="007665C1"/>
    <w:rsid w:val="00766740"/>
    <w:rsid w:val="00766883"/>
    <w:rsid w:val="007668E1"/>
    <w:rsid w:val="00766934"/>
    <w:rsid w:val="00766AFD"/>
    <w:rsid w:val="00767215"/>
    <w:rsid w:val="0076734C"/>
    <w:rsid w:val="007675DA"/>
    <w:rsid w:val="007678CE"/>
    <w:rsid w:val="00767EB2"/>
    <w:rsid w:val="007700A2"/>
    <w:rsid w:val="007701F4"/>
    <w:rsid w:val="00770604"/>
    <w:rsid w:val="007706E5"/>
    <w:rsid w:val="0077076A"/>
    <w:rsid w:val="007708BB"/>
    <w:rsid w:val="00770CC3"/>
    <w:rsid w:val="00770DFB"/>
    <w:rsid w:val="00770FE7"/>
    <w:rsid w:val="007711A3"/>
    <w:rsid w:val="007711D3"/>
    <w:rsid w:val="007712C3"/>
    <w:rsid w:val="007712D8"/>
    <w:rsid w:val="0077131C"/>
    <w:rsid w:val="007713CE"/>
    <w:rsid w:val="007715FF"/>
    <w:rsid w:val="00771842"/>
    <w:rsid w:val="007718FC"/>
    <w:rsid w:val="00771B3F"/>
    <w:rsid w:val="00771FC4"/>
    <w:rsid w:val="00772195"/>
    <w:rsid w:val="00772644"/>
    <w:rsid w:val="00772701"/>
    <w:rsid w:val="0077285E"/>
    <w:rsid w:val="00772A41"/>
    <w:rsid w:val="00772A6A"/>
    <w:rsid w:val="00772E7A"/>
    <w:rsid w:val="0077327C"/>
    <w:rsid w:val="007732B4"/>
    <w:rsid w:val="007734AB"/>
    <w:rsid w:val="00773694"/>
    <w:rsid w:val="007736D0"/>
    <w:rsid w:val="0077380C"/>
    <w:rsid w:val="007738CA"/>
    <w:rsid w:val="00773DF4"/>
    <w:rsid w:val="007741FC"/>
    <w:rsid w:val="0077433D"/>
    <w:rsid w:val="00774439"/>
    <w:rsid w:val="00774BF6"/>
    <w:rsid w:val="00775411"/>
    <w:rsid w:val="00775741"/>
    <w:rsid w:val="00775964"/>
    <w:rsid w:val="00775970"/>
    <w:rsid w:val="00775AEF"/>
    <w:rsid w:val="007765A6"/>
    <w:rsid w:val="007765D3"/>
    <w:rsid w:val="00776728"/>
    <w:rsid w:val="00776D0E"/>
    <w:rsid w:val="00776F45"/>
    <w:rsid w:val="00777172"/>
    <w:rsid w:val="00777249"/>
    <w:rsid w:val="0077769E"/>
    <w:rsid w:val="007776F2"/>
    <w:rsid w:val="0077789E"/>
    <w:rsid w:val="00777934"/>
    <w:rsid w:val="00777C04"/>
    <w:rsid w:val="00777C8E"/>
    <w:rsid w:val="00777DE5"/>
    <w:rsid w:val="00777E9D"/>
    <w:rsid w:val="00777EAA"/>
    <w:rsid w:val="007800C2"/>
    <w:rsid w:val="00780141"/>
    <w:rsid w:val="0078069A"/>
    <w:rsid w:val="007807C3"/>
    <w:rsid w:val="00780B39"/>
    <w:rsid w:val="00780CFC"/>
    <w:rsid w:val="00780DEE"/>
    <w:rsid w:val="0078130B"/>
    <w:rsid w:val="00781476"/>
    <w:rsid w:val="00781A1A"/>
    <w:rsid w:val="00781C9D"/>
    <w:rsid w:val="00782158"/>
    <w:rsid w:val="00782338"/>
    <w:rsid w:val="007827DD"/>
    <w:rsid w:val="00782A5B"/>
    <w:rsid w:val="00782D3F"/>
    <w:rsid w:val="00782D7D"/>
    <w:rsid w:val="00783049"/>
    <w:rsid w:val="00783227"/>
    <w:rsid w:val="00783356"/>
    <w:rsid w:val="007833AC"/>
    <w:rsid w:val="00783808"/>
    <w:rsid w:val="00783A90"/>
    <w:rsid w:val="00784272"/>
    <w:rsid w:val="00784AF8"/>
    <w:rsid w:val="00784FEA"/>
    <w:rsid w:val="00785023"/>
    <w:rsid w:val="00785608"/>
    <w:rsid w:val="007857FB"/>
    <w:rsid w:val="00785B09"/>
    <w:rsid w:val="00785CBD"/>
    <w:rsid w:val="00786053"/>
    <w:rsid w:val="007861AF"/>
    <w:rsid w:val="0078620A"/>
    <w:rsid w:val="007864EE"/>
    <w:rsid w:val="00786628"/>
    <w:rsid w:val="00787017"/>
    <w:rsid w:val="0078702A"/>
    <w:rsid w:val="00787131"/>
    <w:rsid w:val="0078756B"/>
    <w:rsid w:val="007876A0"/>
    <w:rsid w:val="0078797E"/>
    <w:rsid w:val="007879D3"/>
    <w:rsid w:val="00787A74"/>
    <w:rsid w:val="00787DE3"/>
    <w:rsid w:val="0079003B"/>
    <w:rsid w:val="00790080"/>
    <w:rsid w:val="00790149"/>
    <w:rsid w:val="00790478"/>
    <w:rsid w:val="007904F6"/>
    <w:rsid w:val="00790546"/>
    <w:rsid w:val="0079064B"/>
    <w:rsid w:val="00790814"/>
    <w:rsid w:val="007909F8"/>
    <w:rsid w:val="00790F75"/>
    <w:rsid w:val="00791219"/>
    <w:rsid w:val="007912C1"/>
    <w:rsid w:val="00791398"/>
    <w:rsid w:val="007919B0"/>
    <w:rsid w:val="00791D14"/>
    <w:rsid w:val="00791E34"/>
    <w:rsid w:val="00791E73"/>
    <w:rsid w:val="007920A7"/>
    <w:rsid w:val="007923DB"/>
    <w:rsid w:val="00792771"/>
    <w:rsid w:val="00792A8A"/>
    <w:rsid w:val="00792F47"/>
    <w:rsid w:val="007930BC"/>
    <w:rsid w:val="0079338E"/>
    <w:rsid w:val="00793E10"/>
    <w:rsid w:val="00793F8E"/>
    <w:rsid w:val="00794152"/>
    <w:rsid w:val="0079451B"/>
    <w:rsid w:val="00794876"/>
    <w:rsid w:val="00794A7A"/>
    <w:rsid w:val="00794E04"/>
    <w:rsid w:val="007954A3"/>
    <w:rsid w:val="00795781"/>
    <w:rsid w:val="0079580D"/>
    <w:rsid w:val="00795EBC"/>
    <w:rsid w:val="00795F9E"/>
    <w:rsid w:val="00796092"/>
    <w:rsid w:val="00796690"/>
    <w:rsid w:val="0079670C"/>
    <w:rsid w:val="0079691C"/>
    <w:rsid w:val="00796A8A"/>
    <w:rsid w:val="00796B1F"/>
    <w:rsid w:val="00796BC5"/>
    <w:rsid w:val="00796E10"/>
    <w:rsid w:val="007972BD"/>
    <w:rsid w:val="00797BF4"/>
    <w:rsid w:val="007A028D"/>
    <w:rsid w:val="007A05BD"/>
    <w:rsid w:val="007A09C5"/>
    <w:rsid w:val="007A114B"/>
    <w:rsid w:val="007A1375"/>
    <w:rsid w:val="007A13BD"/>
    <w:rsid w:val="007A1730"/>
    <w:rsid w:val="007A17F8"/>
    <w:rsid w:val="007A1DA6"/>
    <w:rsid w:val="007A1E0C"/>
    <w:rsid w:val="007A207B"/>
    <w:rsid w:val="007A2412"/>
    <w:rsid w:val="007A2746"/>
    <w:rsid w:val="007A27EC"/>
    <w:rsid w:val="007A281E"/>
    <w:rsid w:val="007A28BE"/>
    <w:rsid w:val="007A2EA0"/>
    <w:rsid w:val="007A2FD0"/>
    <w:rsid w:val="007A30FF"/>
    <w:rsid w:val="007A3307"/>
    <w:rsid w:val="007A3424"/>
    <w:rsid w:val="007A3819"/>
    <w:rsid w:val="007A3A27"/>
    <w:rsid w:val="007A3A91"/>
    <w:rsid w:val="007A3B70"/>
    <w:rsid w:val="007A3CFD"/>
    <w:rsid w:val="007A3F55"/>
    <w:rsid w:val="007A40C0"/>
    <w:rsid w:val="007A442E"/>
    <w:rsid w:val="007A4520"/>
    <w:rsid w:val="007A461A"/>
    <w:rsid w:val="007A4C14"/>
    <w:rsid w:val="007A4C6A"/>
    <w:rsid w:val="007A4CFE"/>
    <w:rsid w:val="007A4DBE"/>
    <w:rsid w:val="007A5013"/>
    <w:rsid w:val="007A5264"/>
    <w:rsid w:val="007A5278"/>
    <w:rsid w:val="007A52F1"/>
    <w:rsid w:val="007A5597"/>
    <w:rsid w:val="007A55AA"/>
    <w:rsid w:val="007A57CC"/>
    <w:rsid w:val="007A5B29"/>
    <w:rsid w:val="007A5DC6"/>
    <w:rsid w:val="007A6931"/>
    <w:rsid w:val="007A6FF3"/>
    <w:rsid w:val="007A6FF5"/>
    <w:rsid w:val="007A7652"/>
    <w:rsid w:val="007B0270"/>
    <w:rsid w:val="007B06BB"/>
    <w:rsid w:val="007B12B8"/>
    <w:rsid w:val="007B1618"/>
    <w:rsid w:val="007B183E"/>
    <w:rsid w:val="007B189F"/>
    <w:rsid w:val="007B1C02"/>
    <w:rsid w:val="007B1E2F"/>
    <w:rsid w:val="007B1F62"/>
    <w:rsid w:val="007B22B7"/>
    <w:rsid w:val="007B26AD"/>
    <w:rsid w:val="007B2F13"/>
    <w:rsid w:val="007B3268"/>
    <w:rsid w:val="007B3A12"/>
    <w:rsid w:val="007B3B5B"/>
    <w:rsid w:val="007B3D9D"/>
    <w:rsid w:val="007B3E81"/>
    <w:rsid w:val="007B40ED"/>
    <w:rsid w:val="007B4DA3"/>
    <w:rsid w:val="007B5243"/>
    <w:rsid w:val="007B549E"/>
    <w:rsid w:val="007B5CC0"/>
    <w:rsid w:val="007B5E6F"/>
    <w:rsid w:val="007B5FF9"/>
    <w:rsid w:val="007B607C"/>
    <w:rsid w:val="007B6120"/>
    <w:rsid w:val="007B6316"/>
    <w:rsid w:val="007B6531"/>
    <w:rsid w:val="007B71CA"/>
    <w:rsid w:val="007B73F5"/>
    <w:rsid w:val="007C003A"/>
    <w:rsid w:val="007C0322"/>
    <w:rsid w:val="007C0E7F"/>
    <w:rsid w:val="007C1215"/>
    <w:rsid w:val="007C1E1F"/>
    <w:rsid w:val="007C22C2"/>
    <w:rsid w:val="007C2431"/>
    <w:rsid w:val="007C2536"/>
    <w:rsid w:val="007C2728"/>
    <w:rsid w:val="007C297A"/>
    <w:rsid w:val="007C2AC5"/>
    <w:rsid w:val="007C2E9A"/>
    <w:rsid w:val="007C2F29"/>
    <w:rsid w:val="007C3D5D"/>
    <w:rsid w:val="007C435C"/>
    <w:rsid w:val="007C44F4"/>
    <w:rsid w:val="007C46A6"/>
    <w:rsid w:val="007C4784"/>
    <w:rsid w:val="007C4CCC"/>
    <w:rsid w:val="007C52BE"/>
    <w:rsid w:val="007C560F"/>
    <w:rsid w:val="007C5778"/>
    <w:rsid w:val="007C5DB4"/>
    <w:rsid w:val="007C5E8A"/>
    <w:rsid w:val="007C5F14"/>
    <w:rsid w:val="007C6312"/>
    <w:rsid w:val="007C6A14"/>
    <w:rsid w:val="007C6CFA"/>
    <w:rsid w:val="007C70D1"/>
    <w:rsid w:val="007C72E5"/>
    <w:rsid w:val="007C7622"/>
    <w:rsid w:val="007C7779"/>
    <w:rsid w:val="007C7CE5"/>
    <w:rsid w:val="007D01A6"/>
    <w:rsid w:val="007D0393"/>
    <w:rsid w:val="007D0732"/>
    <w:rsid w:val="007D07D7"/>
    <w:rsid w:val="007D0915"/>
    <w:rsid w:val="007D0C80"/>
    <w:rsid w:val="007D0ED2"/>
    <w:rsid w:val="007D13C7"/>
    <w:rsid w:val="007D17D3"/>
    <w:rsid w:val="007D17DB"/>
    <w:rsid w:val="007D17E7"/>
    <w:rsid w:val="007D1A69"/>
    <w:rsid w:val="007D2398"/>
    <w:rsid w:val="007D2B58"/>
    <w:rsid w:val="007D34C2"/>
    <w:rsid w:val="007D3681"/>
    <w:rsid w:val="007D407E"/>
    <w:rsid w:val="007D4119"/>
    <w:rsid w:val="007D45EE"/>
    <w:rsid w:val="007D45FD"/>
    <w:rsid w:val="007D4643"/>
    <w:rsid w:val="007D4941"/>
    <w:rsid w:val="007D49C4"/>
    <w:rsid w:val="007D5334"/>
    <w:rsid w:val="007D5517"/>
    <w:rsid w:val="007D5678"/>
    <w:rsid w:val="007D5725"/>
    <w:rsid w:val="007D5984"/>
    <w:rsid w:val="007D5A24"/>
    <w:rsid w:val="007D5E6D"/>
    <w:rsid w:val="007D6048"/>
    <w:rsid w:val="007D615F"/>
    <w:rsid w:val="007D6341"/>
    <w:rsid w:val="007D66B0"/>
    <w:rsid w:val="007D6A04"/>
    <w:rsid w:val="007D6BF5"/>
    <w:rsid w:val="007D74FE"/>
    <w:rsid w:val="007D78B9"/>
    <w:rsid w:val="007D7900"/>
    <w:rsid w:val="007D7993"/>
    <w:rsid w:val="007D7D80"/>
    <w:rsid w:val="007D7D94"/>
    <w:rsid w:val="007D7FB9"/>
    <w:rsid w:val="007E0005"/>
    <w:rsid w:val="007E0281"/>
    <w:rsid w:val="007E0441"/>
    <w:rsid w:val="007E05CA"/>
    <w:rsid w:val="007E06AD"/>
    <w:rsid w:val="007E08FA"/>
    <w:rsid w:val="007E0DE8"/>
    <w:rsid w:val="007E1020"/>
    <w:rsid w:val="007E13E4"/>
    <w:rsid w:val="007E14E4"/>
    <w:rsid w:val="007E1769"/>
    <w:rsid w:val="007E1EE5"/>
    <w:rsid w:val="007E2113"/>
    <w:rsid w:val="007E24B9"/>
    <w:rsid w:val="007E2581"/>
    <w:rsid w:val="007E27B8"/>
    <w:rsid w:val="007E2A75"/>
    <w:rsid w:val="007E2CF4"/>
    <w:rsid w:val="007E33F1"/>
    <w:rsid w:val="007E3A36"/>
    <w:rsid w:val="007E3A51"/>
    <w:rsid w:val="007E3E3A"/>
    <w:rsid w:val="007E4538"/>
    <w:rsid w:val="007E47DE"/>
    <w:rsid w:val="007E48ED"/>
    <w:rsid w:val="007E4AE9"/>
    <w:rsid w:val="007E4BFC"/>
    <w:rsid w:val="007E4CB3"/>
    <w:rsid w:val="007E4F27"/>
    <w:rsid w:val="007E4F32"/>
    <w:rsid w:val="007E52DD"/>
    <w:rsid w:val="007E559D"/>
    <w:rsid w:val="007E57FA"/>
    <w:rsid w:val="007E580E"/>
    <w:rsid w:val="007E5BBA"/>
    <w:rsid w:val="007E62CD"/>
    <w:rsid w:val="007E65BC"/>
    <w:rsid w:val="007E6B92"/>
    <w:rsid w:val="007E6D97"/>
    <w:rsid w:val="007E6E80"/>
    <w:rsid w:val="007E6FF6"/>
    <w:rsid w:val="007E71CD"/>
    <w:rsid w:val="007E7A86"/>
    <w:rsid w:val="007F065E"/>
    <w:rsid w:val="007F073E"/>
    <w:rsid w:val="007F08F7"/>
    <w:rsid w:val="007F0A2D"/>
    <w:rsid w:val="007F1655"/>
    <w:rsid w:val="007F1C48"/>
    <w:rsid w:val="007F1FE6"/>
    <w:rsid w:val="007F210F"/>
    <w:rsid w:val="007F290E"/>
    <w:rsid w:val="007F2C16"/>
    <w:rsid w:val="007F2D1D"/>
    <w:rsid w:val="007F2D89"/>
    <w:rsid w:val="007F312B"/>
    <w:rsid w:val="007F31C4"/>
    <w:rsid w:val="007F327E"/>
    <w:rsid w:val="007F3471"/>
    <w:rsid w:val="007F34F8"/>
    <w:rsid w:val="007F37CC"/>
    <w:rsid w:val="007F3861"/>
    <w:rsid w:val="007F3A34"/>
    <w:rsid w:val="007F3A8B"/>
    <w:rsid w:val="007F4309"/>
    <w:rsid w:val="007F4413"/>
    <w:rsid w:val="007F44C5"/>
    <w:rsid w:val="007F4771"/>
    <w:rsid w:val="007F4A67"/>
    <w:rsid w:val="007F4D28"/>
    <w:rsid w:val="007F4E85"/>
    <w:rsid w:val="007F53D7"/>
    <w:rsid w:val="007F5755"/>
    <w:rsid w:val="007F5792"/>
    <w:rsid w:val="007F57D8"/>
    <w:rsid w:val="007F5965"/>
    <w:rsid w:val="007F598C"/>
    <w:rsid w:val="007F5BAC"/>
    <w:rsid w:val="007F5DFE"/>
    <w:rsid w:val="007F5E09"/>
    <w:rsid w:val="007F5EB7"/>
    <w:rsid w:val="007F665D"/>
    <w:rsid w:val="007F67CF"/>
    <w:rsid w:val="007F69E7"/>
    <w:rsid w:val="007F6C73"/>
    <w:rsid w:val="007F6E8A"/>
    <w:rsid w:val="007F6F9E"/>
    <w:rsid w:val="007F75FE"/>
    <w:rsid w:val="007F7C9A"/>
    <w:rsid w:val="0080001F"/>
    <w:rsid w:val="008002E4"/>
    <w:rsid w:val="008002FC"/>
    <w:rsid w:val="00800C06"/>
    <w:rsid w:val="00800EEA"/>
    <w:rsid w:val="00801123"/>
    <w:rsid w:val="008016C1"/>
    <w:rsid w:val="008016E9"/>
    <w:rsid w:val="00801BE7"/>
    <w:rsid w:val="008022E5"/>
    <w:rsid w:val="0080242B"/>
    <w:rsid w:val="008025B9"/>
    <w:rsid w:val="00802AE5"/>
    <w:rsid w:val="00802B41"/>
    <w:rsid w:val="00802BA8"/>
    <w:rsid w:val="00802C72"/>
    <w:rsid w:val="00802D6E"/>
    <w:rsid w:val="00803232"/>
    <w:rsid w:val="00803390"/>
    <w:rsid w:val="0080410B"/>
    <w:rsid w:val="00804186"/>
    <w:rsid w:val="00804555"/>
    <w:rsid w:val="0080461C"/>
    <w:rsid w:val="00804884"/>
    <w:rsid w:val="00804978"/>
    <w:rsid w:val="00804D1D"/>
    <w:rsid w:val="00804D2E"/>
    <w:rsid w:val="00804EDB"/>
    <w:rsid w:val="008058AD"/>
    <w:rsid w:val="008058F0"/>
    <w:rsid w:val="00805C78"/>
    <w:rsid w:val="00805C9A"/>
    <w:rsid w:val="00805CA4"/>
    <w:rsid w:val="00805F59"/>
    <w:rsid w:val="00805FB1"/>
    <w:rsid w:val="00806007"/>
    <w:rsid w:val="00806367"/>
    <w:rsid w:val="00806842"/>
    <w:rsid w:val="0080684E"/>
    <w:rsid w:val="00806905"/>
    <w:rsid w:val="00806CDE"/>
    <w:rsid w:val="00806FAC"/>
    <w:rsid w:val="008075C5"/>
    <w:rsid w:val="00807805"/>
    <w:rsid w:val="00807880"/>
    <w:rsid w:val="00807EAE"/>
    <w:rsid w:val="00810198"/>
    <w:rsid w:val="008109D8"/>
    <w:rsid w:val="00810F79"/>
    <w:rsid w:val="0081119F"/>
    <w:rsid w:val="00811671"/>
    <w:rsid w:val="008118B3"/>
    <w:rsid w:val="008118D6"/>
    <w:rsid w:val="008122E3"/>
    <w:rsid w:val="00812799"/>
    <w:rsid w:val="00812C34"/>
    <w:rsid w:val="00812C5E"/>
    <w:rsid w:val="00812C77"/>
    <w:rsid w:val="0081353C"/>
    <w:rsid w:val="00813641"/>
    <w:rsid w:val="00813B74"/>
    <w:rsid w:val="00813B93"/>
    <w:rsid w:val="00813FE8"/>
    <w:rsid w:val="0081412E"/>
    <w:rsid w:val="00814199"/>
    <w:rsid w:val="00814788"/>
    <w:rsid w:val="00814912"/>
    <w:rsid w:val="0081495A"/>
    <w:rsid w:val="00814EF5"/>
    <w:rsid w:val="00815235"/>
    <w:rsid w:val="00815421"/>
    <w:rsid w:val="00815464"/>
    <w:rsid w:val="00815549"/>
    <w:rsid w:val="00815718"/>
    <w:rsid w:val="00815908"/>
    <w:rsid w:val="00815AE9"/>
    <w:rsid w:val="00815B6F"/>
    <w:rsid w:val="00815D25"/>
    <w:rsid w:val="00816596"/>
    <w:rsid w:val="0081669C"/>
    <w:rsid w:val="0081674C"/>
    <w:rsid w:val="00816810"/>
    <w:rsid w:val="00816910"/>
    <w:rsid w:val="00816A69"/>
    <w:rsid w:val="00816A6D"/>
    <w:rsid w:val="00816B0D"/>
    <w:rsid w:val="00817068"/>
    <w:rsid w:val="00817128"/>
    <w:rsid w:val="0081787A"/>
    <w:rsid w:val="00817EF3"/>
    <w:rsid w:val="008202A8"/>
    <w:rsid w:val="00820391"/>
    <w:rsid w:val="0082062E"/>
    <w:rsid w:val="008207A2"/>
    <w:rsid w:val="008207C2"/>
    <w:rsid w:val="00820AED"/>
    <w:rsid w:val="00820CCD"/>
    <w:rsid w:val="00820DFA"/>
    <w:rsid w:val="00820E09"/>
    <w:rsid w:val="00821B71"/>
    <w:rsid w:val="00821D8F"/>
    <w:rsid w:val="00821E3D"/>
    <w:rsid w:val="00821E6A"/>
    <w:rsid w:val="00821F2F"/>
    <w:rsid w:val="00822431"/>
    <w:rsid w:val="008227BB"/>
    <w:rsid w:val="008228FA"/>
    <w:rsid w:val="008231FA"/>
    <w:rsid w:val="00823391"/>
    <w:rsid w:val="0082359A"/>
    <w:rsid w:val="008236AB"/>
    <w:rsid w:val="00824500"/>
    <w:rsid w:val="00824A8C"/>
    <w:rsid w:val="00824ABB"/>
    <w:rsid w:val="00824CF8"/>
    <w:rsid w:val="00824E71"/>
    <w:rsid w:val="00824EA4"/>
    <w:rsid w:val="00824FCB"/>
    <w:rsid w:val="008250FF"/>
    <w:rsid w:val="008251AE"/>
    <w:rsid w:val="00825B57"/>
    <w:rsid w:val="00826155"/>
    <w:rsid w:val="008261D8"/>
    <w:rsid w:val="00826288"/>
    <w:rsid w:val="0082639D"/>
    <w:rsid w:val="0082675E"/>
    <w:rsid w:val="00826829"/>
    <w:rsid w:val="00826892"/>
    <w:rsid w:val="008268B0"/>
    <w:rsid w:val="00826D05"/>
    <w:rsid w:val="00826D33"/>
    <w:rsid w:val="008272D0"/>
    <w:rsid w:val="008272E0"/>
    <w:rsid w:val="0082757F"/>
    <w:rsid w:val="008275BA"/>
    <w:rsid w:val="0082764E"/>
    <w:rsid w:val="00827792"/>
    <w:rsid w:val="00827BDE"/>
    <w:rsid w:val="008303A6"/>
    <w:rsid w:val="00830907"/>
    <w:rsid w:val="00830E62"/>
    <w:rsid w:val="00830F60"/>
    <w:rsid w:val="008319BE"/>
    <w:rsid w:val="00831D1E"/>
    <w:rsid w:val="00831DB9"/>
    <w:rsid w:val="00831F20"/>
    <w:rsid w:val="0083205A"/>
    <w:rsid w:val="0083208D"/>
    <w:rsid w:val="00832542"/>
    <w:rsid w:val="0083267B"/>
    <w:rsid w:val="0083277A"/>
    <w:rsid w:val="00832B0E"/>
    <w:rsid w:val="00832DC3"/>
    <w:rsid w:val="00832E24"/>
    <w:rsid w:val="00833396"/>
    <w:rsid w:val="008336F9"/>
    <w:rsid w:val="00833A95"/>
    <w:rsid w:val="00833EE2"/>
    <w:rsid w:val="00834217"/>
    <w:rsid w:val="0083429B"/>
    <w:rsid w:val="0083466F"/>
    <w:rsid w:val="008346AD"/>
    <w:rsid w:val="00834730"/>
    <w:rsid w:val="00834A92"/>
    <w:rsid w:val="00834CFE"/>
    <w:rsid w:val="008350AC"/>
    <w:rsid w:val="008350CB"/>
    <w:rsid w:val="00835339"/>
    <w:rsid w:val="0083545D"/>
    <w:rsid w:val="00835856"/>
    <w:rsid w:val="00835C6B"/>
    <w:rsid w:val="00835DE9"/>
    <w:rsid w:val="0083656D"/>
    <w:rsid w:val="00836744"/>
    <w:rsid w:val="008367D2"/>
    <w:rsid w:val="00836944"/>
    <w:rsid w:val="008369E3"/>
    <w:rsid w:val="00836CC0"/>
    <w:rsid w:val="00836E47"/>
    <w:rsid w:val="00836E58"/>
    <w:rsid w:val="00837258"/>
    <w:rsid w:val="0083787B"/>
    <w:rsid w:val="00837CE2"/>
    <w:rsid w:val="00837EBA"/>
    <w:rsid w:val="00837EEC"/>
    <w:rsid w:val="00840265"/>
    <w:rsid w:val="0084047C"/>
    <w:rsid w:val="00840569"/>
    <w:rsid w:val="00840FED"/>
    <w:rsid w:val="00840FFD"/>
    <w:rsid w:val="0084101E"/>
    <w:rsid w:val="008410A4"/>
    <w:rsid w:val="00841465"/>
    <w:rsid w:val="00841901"/>
    <w:rsid w:val="00841AFD"/>
    <w:rsid w:val="00842AEA"/>
    <w:rsid w:val="00842AFA"/>
    <w:rsid w:val="00842DBE"/>
    <w:rsid w:val="00842E42"/>
    <w:rsid w:val="00842F3B"/>
    <w:rsid w:val="00842F7A"/>
    <w:rsid w:val="00843404"/>
    <w:rsid w:val="0084390B"/>
    <w:rsid w:val="00843A92"/>
    <w:rsid w:val="00843C89"/>
    <w:rsid w:val="0084473D"/>
    <w:rsid w:val="00844775"/>
    <w:rsid w:val="00844C72"/>
    <w:rsid w:val="00845090"/>
    <w:rsid w:val="00845F4D"/>
    <w:rsid w:val="008462A8"/>
    <w:rsid w:val="00846994"/>
    <w:rsid w:val="00846FD2"/>
    <w:rsid w:val="0084748A"/>
    <w:rsid w:val="0084779E"/>
    <w:rsid w:val="00847B61"/>
    <w:rsid w:val="00847DA6"/>
    <w:rsid w:val="00847ED9"/>
    <w:rsid w:val="00850159"/>
    <w:rsid w:val="008501B5"/>
    <w:rsid w:val="008503C7"/>
    <w:rsid w:val="0085044D"/>
    <w:rsid w:val="0085069E"/>
    <w:rsid w:val="00850935"/>
    <w:rsid w:val="00850A23"/>
    <w:rsid w:val="00850FFA"/>
    <w:rsid w:val="008512E8"/>
    <w:rsid w:val="00851309"/>
    <w:rsid w:val="008515EE"/>
    <w:rsid w:val="008516F0"/>
    <w:rsid w:val="00851A2C"/>
    <w:rsid w:val="00851FA7"/>
    <w:rsid w:val="008520D4"/>
    <w:rsid w:val="008520DA"/>
    <w:rsid w:val="008521D9"/>
    <w:rsid w:val="00852352"/>
    <w:rsid w:val="008524BD"/>
    <w:rsid w:val="0085259A"/>
    <w:rsid w:val="008526CE"/>
    <w:rsid w:val="008526D3"/>
    <w:rsid w:val="0085278D"/>
    <w:rsid w:val="00852869"/>
    <w:rsid w:val="00852D66"/>
    <w:rsid w:val="008530C1"/>
    <w:rsid w:val="008531F1"/>
    <w:rsid w:val="0085330C"/>
    <w:rsid w:val="00853642"/>
    <w:rsid w:val="00853E08"/>
    <w:rsid w:val="00853FFD"/>
    <w:rsid w:val="008540D2"/>
    <w:rsid w:val="008548C4"/>
    <w:rsid w:val="00854E76"/>
    <w:rsid w:val="00854E9C"/>
    <w:rsid w:val="0085526B"/>
    <w:rsid w:val="00855538"/>
    <w:rsid w:val="00855885"/>
    <w:rsid w:val="00855FAD"/>
    <w:rsid w:val="00856393"/>
    <w:rsid w:val="00856464"/>
    <w:rsid w:val="008564DD"/>
    <w:rsid w:val="0085658D"/>
    <w:rsid w:val="008565D2"/>
    <w:rsid w:val="008565DF"/>
    <w:rsid w:val="008565E5"/>
    <w:rsid w:val="0085674A"/>
    <w:rsid w:val="00856AE3"/>
    <w:rsid w:val="00856D70"/>
    <w:rsid w:val="00856DF0"/>
    <w:rsid w:val="00856F0B"/>
    <w:rsid w:val="00857229"/>
    <w:rsid w:val="00857BF9"/>
    <w:rsid w:val="008600F5"/>
    <w:rsid w:val="00860428"/>
    <w:rsid w:val="00860513"/>
    <w:rsid w:val="00860BCF"/>
    <w:rsid w:val="00860BD3"/>
    <w:rsid w:val="00860C20"/>
    <w:rsid w:val="00861434"/>
    <w:rsid w:val="00861739"/>
    <w:rsid w:val="00861E58"/>
    <w:rsid w:val="00861FE0"/>
    <w:rsid w:val="00862127"/>
    <w:rsid w:val="00862150"/>
    <w:rsid w:val="00862518"/>
    <w:rsid w:val="008627A0"/>
    <w:rsid w:val="00862E0D"/>
    <w:rsid w:val="00862F29"/>
    <w:rsid w:val="00862FFF"/>
    <w:rsid w:val="00863140"/>
    <w:rsid w:val="008631BF"/>
    <w:rsid w:val="0086323C"/>
    <w:rsid w:val="008634AB"/>
    <w:rsid w:val="00863A77"/>
    <w:rsid w:val="00864325"/>
    <w:rsid w:val="008648C0"/>
    <w:rsid w:val="0086491E"/>
    <w:rsid w:val="00864D7D"/>
    <w:rsid w:val="00864DB8"/>
    <w:rsid w:val="00864FF7"/>
    <w:rsid w:val="00865212"/>
    <w:rsid w:val="008655EF"/>
    <w:rsid w:val="008658CE"/>
    <w:rsid w:val="00865BA7"/>
    <w:rsid w:val="00865CFC"/>
    <w:rsid w:val="00865D06"/>
    <w:rsid w:val="00866578"/>
    <w:rsid w:val="00866BDA"/>
    <w:rsid w:val="00866C37"/>
    <w:rsid w:val="00866CEF"/>
    <w:rsid w:val="00867499"/>
    <w:rsid w:val="0086755C"/>
    <w:rsid w:val="00867973"/>
    <w:rsid w:val="00867AFC"/>
    <w:rsid w:val="00867C06"/>
    <w:rsid w:val="00870082"/>
    <w:rsid w:val="00870655"/>
    <w:rsid w:val="00870852"/>
    <w:rsid w:val="0087086A"/>
    <w:rsid w:val="008708FE"/>
    <w:rsid w:val="008709EE"/>
    <w:rsid w:val="00870B78"/>
    <w:rsid w:val="00870ED2"/>
    <w:rsid w:val="00870FAD"/>
    <w:rsid w:val="0087145D"/>
    <w:rsid w:val="00871689"/>
    <w:rsid w:val="00871B47"/>
    <w:rsid w:val="00871D00"/>
    <w:rsid w:val="00871EAD"/>
    <w:rsid w:val="00871FB8"/>
    <w:rsid w:val="0087221E"/>
    <w:rsid w:val="0087244B"/>
    <w:rsid w:val="00872495"/>
    <w:rsid w:val="00872939"/>
    <w:rsid w:val="0087299E"/>
    <w:rsid w:val="00872B5C"/>
    <w:rsid w:val="00872B7B"/>
    <w:rsid w:val="00872FB3"/>
    <w:rsid w:val="00873239"/>
    <w:rsid w:val="00873412"/>
    <w:rsid w:val="008734B3"/>
    <w:rsid w:val="00873580"/>
    <w:rsid w:val="00873585"/>
    <w:rsid w:val="00873620"/>
    <w:rsid w:val="00873A61"/>
    <w:rsid w:val="00873A9B"/>
    <w:rsid w:val="00873BA7"/>
    <w:rsid w:val="00873C07"/>
    <w:rsid w:val="00873FBF"/>
    <w:rsid w:val="008745CE"/>
    <w:rsid w:val="00874B51"/>
    <w:rsid w:val="0087500E"/>
    <w:rsid w:val="008753C5"/>
    <w:rsid w:val="0087586C"/>
    <w:rsid w:val="00875970"/>
    <w:rsid w:val="00875F39"/>
    <w:rsid w:val="00876041"/>
    <w:rsid w:val="00876AF3"/>
    <w:rsid w:val="00876B22"/>
    <w:rsid w:val="00877293"/>
    <w:rsid w:val="008779CF"/>
    <w:rsid w:val="00880024"/>
    <w:rsid w:val="0088020D"/>
    <w:rsid w:val="00880290"/>
    <w:rsid w:val="00880330"/>
    <w:rsid w:val="008805D6"/>
    <w:rsid w:val="00880677"/>
    <w:rsid w:val="008808FE"/>
    <w:rsid w:val="00880DE0"/>
    <w:rsid w:val="00880F58"/>
    <w:rsid w:val="00881363"/>
    <w:rsid w:val="00881455"/>
    <w:rsid w:val="008815CB"/>
    <w:rsid w:val="00881609"/>
    <w:rsid w:val="00881944"/>
    <w:rsid w:val="008819CB"/>
    <w:rsid w:val="00881DA0"/>
    <w:rsid w:val="0088200C"/>
    <w:rsid w:val="00882176"/>
    <w:rsid w:val="00882232"/>
    <w:rsid w:val="00882350"/>
    <w:rsid w:val="008825B0"/>
    <w:rsid w:val="00882BFE"/>
    <w:rsid w:val="00882CFF"/>
    <w:rsid w:val="00882D3D"/>
    <w:rsid w:val="0088343F"/>
    <w:rsid w:val="00883585"/>
    <w:rsid w:val="00883629"/>
    <w:rsid w:val="008836D8"/>
    <w:rsid w:val="008836FC"/>
    <w:rsid w:val="00883A19"/>
    <w:rsid w:val="00883AD9"/>
    <w:rsid w:val="00884016"/>
    <w:rsid w:val="00884355"/>
    <w:rsid w:val="00884AD0"/>
    <w:rsid w:val="00884FD5"/>
    <w:rsid w:val="0088516F"/>
    <w:rsid w:val="00885373"/>
    <w:rsid w:val="00885403"/>
    <w:rsid w:val="00885E36"/>
    <w:rsid w:val="00886170"/>
    <w:rsid w:val="00886622"/>
    <w:rsid w:val="008868BA"/>
    <w:rsid w:val="00886AA6"/>
    <w:rsid w:val="00886D19"/>
    <w:rsid w:val="00886F70"/>
    <w:rsid w:val="00886FB4"/>
    <w:rsid w:val="00887196"/>
    <w:rsid w:val="00887418"/>
    <w:rsid w:val="00887748"/>
    <w:rsid w:val="00887A3E"/>
    <w:rsid w:val="00887B85"/>
    <w:rsid w:val="00887BB7"/>
    <w:rsid w:val="00887C50"/>
    <w:rsid w:val="00887D2E"/>
    <w:rsid w:val="008900D5"/>
    <w:rsid w:val="008901D9"/>
    <w:rsid w:val="0089061C"/>
    <w:rsid w:val="008906C8"/>
    <w:rsid w:val="008906C9"/>
    <w:rsid w:val="00890BFB"/>
    <w:rsid w:val="00890C84"/>
    <w:rsid w:val="00890DAD"/>
    <w:rsid w:val="0089112F"/>
    <w:rsid w:val="00891160"/>
    <w:rsid w:val="0089120F"/>
    <w:rsid w:val="0089170E"/>
    <w:rsid w:val="00891A53"/>
    <w:rsid w:val="00891DE4"/>
    <w:rsid w:val="00891E02"/>
    <w:rsid w:val="00891FC7"/>
    <w:rsid w:val="00892715"/>
    <w:rsid w:val="008929DF"/>
    <w:rsid w:val="0089397F"/>
    <w:rsid w:val="00893B36"/>
    <w:rsid w:val="00893C1E"/>
    <w:rsid w:val="00893E06"/>
    <w:rsid w:val="00893EB3"/>
    <w:rsid w:val="00893FE4"/>
    <w:rsid w:val="008945BD"/>
    <w:rsid w:val="00894AA0"/>
    <w:rsid w:val="00894DDB"/>
    <w:rsid w:val="00894DF1"/>
    <w:rsid w:val="00894F85"/>
    <w:rsid w:val="00894FDF"/>
    <w:rsid w:val="008951A4"/>
    <w:rsid w:val="00895342"/>
    <w:rsid w:val="00895810"/>
    <w:rsid w:val="00895E12"/>
    <w:rsid w:val="0089665B"/>
    <w:rsid w:val="008967CB"/>
    <w:rsid w:val="00896A9A"/>
    <w:rsid w:val="00896DFE"/>
    <w:rsid w:val="008970C7"/>
    <w:rsid w:val="00897301"/>
    <w:rsid w:val="008977C0"/>
    <w:rsid w:val="00897859"/>
    <w:rsid w:val="00897C1B"/>
    <w:rsid w:val="00897F22"/>
    <w:rsid w:val="00897F3A"/>
    <w:rsid w:val="008A0742"/>
    <w:rsid w:val="008A1318"/>
    <w:rsid w:val="008A1381"/>
    <w:rsid w:val="008A1BFB"/>
    <w:rsid w:val="008A1F12"/>
    <w:rsid w:val="008A1F32"/>
    <w:rsid w:val="008A2180"/>
    <w:rsid w:val="008A2298"/>
    <w:rsid w:val="008A245A"/>
    <w:rsid w:val="008A26E8"/>
    <w:rsid w:val="008A2994"/>
    <w:rsid w:val="008A3569"/>
    <w:rsid w:val="008A35D5"/>
    <w:rsid w:val="008A3970"/>
    <w:rsid w:val="008A3A7A"/>
    <w:rsid w:val="008A3AE7"/>
    <w:rsid w:val="008A4043"/>
    <w:rsid w:val="008A4049"/>
    <w:rsid w:val="008A421A"/>
    <w:rsid w:val="008A4629"/>
    <w:rsid w:val="008A48F5"/>
    <w:rsid w:val="008A4A08"/>
    <w:rsid w:val="008A4E93"/>
    <w:rsid w:val="008A517F"/>
    <w:rsid w:val="008A5765"/>
    <w:rsid w:val="008A5A5E"/>
    <w:rsid w:val="008A5CD8"/>
    <w:rsid w:val="008A5D1B"/>
    <w:rsid w:val="008A5D4D"/>
    <w:rsid w:val="008A5E8E"/>
    <w:rsid w:val="008A6098"/>
    <w:rsid w:val="008A656D"/>
    <w:rsid w:val="008A6589"/>
    <w:rsid w:val="008A676D"/>
    <w:rsid w:val="008A6F29"/>
    <w:rsid w:val="008A72F4"/>
    <w:rsid w:val="008A739A"/>
    <w:rsid w:val="008A7677"/>
    <w:rsid w:val="008A76C9"/>
    <w:rsid w:val="008A7998"/>
    <w:rsid w:val="008A7D20"/>
    <w:rsid w:val="008A7DB7"/>
    <w:rsid w:val="008A7FC1"/>
    <w:rsid w:val="008B0042"/>
    <w:rsid w:val="008B00CF"/>
    <w:rsid w:val="008B058F"/>
    <w:rsid w:val="008B09C3"/>
    <w:rsid w:val="008B0A92"/>
    <w:rsid w:val="008B0B28"/>
    <w:rsid w:val="008B0EFF"/>
    <w:rsid w:val="008B0F42"/>
    <w:rsid w:val="008B0F63"/>
    <w:rsid w:val="008B1180"/>
    <w:rsid w:val="008B12D7"/>
    <w:rsid w:val="008B1436"/>
    <w:rsid w:val="008B145D"/>
    <w:rsid w:val="008B1731"/>
    <w:rsid w:val="008B1B44"/>
    <w:rsid w:val="008B1CC9"/>
    <w:rsid w:val="008B1DEA"/>
    <w:rsid w:val="008B22F0"/>
    <w:rsid w:val="008B255D"/>
    <w:rsid w:val="008B2876"/>
    <w:rsid w:val="008B2D31"/>
    <w:rsid w:val="008B2EA1"/>
    <w:rsid w:val="008B3774"/>
    <w:rsid w:val="008B3C58"/>
    <w:rsid w:val="008B3CA8"/>
    <w:rsid w:val="008B3DE2"/>
    <w:rsid w:val="008B3E83"/>
    <w:rsid w:val="008B4089"/>
    <w:rsid w:val="008B40B7"/>
    <w:rsid w:val="008B4391"/>
    <w:rsid w:val="008B44C3"/>
    <w:rsid w:val="008B4713"/>
    <w:rsid w:val="008B4845"/>
    <w:rsid w:val="008B4AA7"/>
    <w:rsid w:val="008B4C11"/>
    <w:rsid w:val="008B51E4"/>
    <w:rsid w:val="008B5299"/>
    <w:rsid w:val="008B5523"/>
    <w:rsid w:val="008B5A02"/>
    <w:rsid w:val="008B5BB2"/>
    <w:rsid w:val="008B5C3B"/>
    <w:rsid w:val="008B6174"/>
    <w:rsid w:val="008B6653"/>
    <w:rsid w:val="008B6883"/>
    <w:rsid w:val="008B6917"/>
    <w:rsid w:val="008B6DCD"/>
    <w:rsid w:val="008B6F43"/>
    <w:rsid w:val="008B750E"/>
    <w:rsid w:val="008B75DD"/>
    <w:rsid w:val="008B7636"/>
    <w:rsid w:val="008B7825"/>
    <w:rsid w:val="008B78C1"/>
    <w:rsid w:val="008B7CE3"/>
    <w:rsid w:val="008C0075"/>
    <w:rsid w:val="008C01A3"/>
    <w:rsid w:val="008C02EE"/>
    <w:rsid w:val="008C03EA"/>
    <w:rsid w:val="008C0422"/>
    <w:rsid w:val="008C043E"/>
    <w:rsid w:val="008C05EA"/>
    <w:rsid w:val="008C06BD"/>
    <w:rsid w:val="008C085A"/>
    <w:rsid w:val="008C0907"/>
    <w:rsid w:val="008C0A4B"/>
    <w:rsid w:val="008C1038"/>
    <w:rsid w:val="008C108E"/>
    <w:rsid w:val="008C12FD"/>
    <w:rsid w:val="008C14C0"/>
    <w:rsid w:val="008C14C1"/>
    <w:rsid w:val="008C15E7"/>
    <w:rsid w:val="008C1762"/>
    <w:rsid w:val="008C17A3"/>
    <w:rsid w:val="008C17C2"/>
    <w:rsid w:val="008C1B93"/>
    <w:rsid w:val="008C1D9C"/>
    <w:rsid w:val="008C1EE0"/>
    <w:rsid w:val="008C1F07"/>
    <w:rsid w:val="008C205C"/>
    <w:rsid w:val="008C20D6"/>
    <w:rsid w:val="008C2122"/>
    <w:rsid w:val="008C2213"/>
    <w:rsid w:val="008C229B"/>
    <w:rsid w:val="008C2394"/>
    <w:rsid w:val="008C354D"/>
    <w:rsid w:val="008C3B63"/>
    <w:rsid w:val="008C481F"/>
    <w:rsid w:val="008C4C2B"/>
    <w:rsid w:val="008C4E2E"/>
    <w:rsid w:val="008C4E3E"/>
    <w:rsid w:val="008C4F15"/>
    <w:rsid w:val="008C51B2"/>
    <w:rsid w:val="008C53C6"/>
    <w:rsid w:val="008C552E"/>
    <w:rsid w:val="008C5728"/>
    <w:rsid w:val="008C57FB"/>
    <w:rsid w:val="008C5D5A"/>
    <w:rsid w:val="008C6166"/>
    <w:rsid w:val="008C61FF"/>
    <w:rsid w:val="008C6596"/>
    <w:rsid w:val="008C65EC"/>
    <w:rsid w:val="008C6C2B"/>
    <w:rsid w:val="008C6D95"/>
    <w:rsid w:val="008C6E18"/>
    <w:rsid w:val="008C6E96"/>
    <w:rsid w:val="008C70A8"/>
    <w:rsid w:val="008C713E"/>
    <w:rsid w:val="008C71C3"/>
    <w:rsid w:val="008C7447"/>
    <w:rsid w:val="008C7938"/>
    <w:rsid w:val="008C793D"/>
    <w:rsid w:val="008C79D7"/>
    <w:rsid w:val="008C79DA"/>
    <w:rsid w:val="008C7DC3"/>
    <w:rsid w:val="008D0236"/>
    <w:rsid w:val="008D071D"/>
    <w:rsid w:val="008D0B23"/>
    <w:rsid w:val="008D0C06"/>
    <w:rsid w:val="008D0D6E"/>
    <w:rsid w:val="008D101B"/>
    <w:rsid w:val="008D1089"/>
    <w:rsid w:val="008D1185"/>
    <w:rsid w:val="008D186A"/>
    <w:rsid w:val="008D1889"/>
    <w:rsid w:val="008D19F2"/>
    <w:rsid w:val="008D1B96"/>
    <w:rsid w:val="008D1FCB"/>
    <w:rsid w:val="008D22F6"/>
    <w:rsid w:val="008D2A4B"/>
    <w:rsid w:val="008D311A"/>
    <w:rsid w:val="008D320B"/>
    <w:rsid w:val="008D3782"/>
    <w:rsid w:val="008D3C56"/>
    <w:rsid w:val="008D3DF7"/>
    <w:rsid w:val="008D3E77"/>
    <w:rsid w:val="008D3E8A"/>
    <w:rsid w:val="008D3F3A"/>
    <w:rsid w:val="008D3F74"/>
    <w:rsid w:val="008D3FDB"/>
    <w:rsid w:val="008D4124"/>
    <w:rsid w:val="008D425C"/>
    <w:rsid w:val="008D44A6"/>
    <w:rsid w:val="008D4579"/>
    <w:rsid w:val="008D4745"/>
    <w:rsid w:val="008D4C15"/>
    <w:rsid w:val="008D4CA2"/>
    <w:rsid w:val="008D4D90"/>
    <w:rsid w:val="008D4E07"/>
    <w:rsid w:val="008D4F3C"/>
    <w:rsid w:val="008D519C"/>
    <w:rsid w:val="008D52B9"/>
    <w:rsid w:val="008D5678"/>
    <w:rsid w:val="008D56E7"/>
    <w:rsid w:val="008D58DD"/>
    <w:rsid w:val="008D5E96"/>
    <w:rsid w:val="008D603D"/>
    <w:rsid w:val="008D6B90"/>
    <w:rsid w:val="008D6BA0"/>
    <w:rsid w:val="008D6D71"/>
    <w:rsid w:val="008D6DCD"/>
    <w:rsid w:val="008D6E40"/>
    <w:rsid w:val="008D6FC8"/>
    <w:rsid w:val="008D7115"/>
    <w:rsid w:val="008D7617"/>
    <w:rsid w:val="008D7834"/>
    <w:rsid w:val="008D7A3E"/>
    <w:rsid w:val="008D7C2E"/>
    <w:rsid w:val="008D7FA5"/>
    <w:rsid w:val="008E0153"/>
    <w:rsid w:val="008E0237"/>
    <w:rsid w:val="008E0415"/>
    <w:rsid w:val="008E04C1"/>
    <w:rsid w:val="008E079C"/>
    <w:rsid w:val="008E09BC"/>
    <w:rsid w:val="008E0B8F"/>
    <w:rsid w:val="008E0C26"/>
    <w:rsid w:val="008E1141"/>
    <w:rsid w:val="008E1275"/>
    <w:rsid w:val="008E143C"/>
    <w:rsid w:val="008E1840"/>
    <w:rsid w:val="008E1DE3"/>
    <w:rsid w:val="008E1FA1"/>
    <w:rsid w:val="008E1FC2"/>
    <w:rsid w:val="008E2018"/>
    <w:rsid w:val="008E20E7"/>
    <w:rsid w:val="008E2BAF"/>
    <w:rsid w:val="008E2FCE"/>
    <w:rsid w:val="008E31CD"/>
    <w:rsid w:val="008E3519"/>
    <w:rsid w:val="008E3D49"/>
    <w:rsid w:val="008E3E8B"/>
    <w:rsid w:val="008E4238"/>
    <w:rsid w:val="008E456B"/>
    <w:rsid w:val="008E461D"/>
    <w:rsid w:val="008E4E1E"/>
    <w:rsid w:val="008E508C"/>
    <w:rsid w:val="008E516F"/>
    <w:rsid w:val="008E54BA"/>
    <w:rsid w:val="008E54E9"/>
    <w:rsid w:val="008E55FB"/>
    <w:rsid w:val="008E58C1"/>
    <w:rsid w:val="008E58C5"/>
    <w:rsid w:val="008E5B02"/>
    <w:rsid w:val="008E5EB0"/>
    <w:rsid w:val="008E634A"/>
    <w:rsid w:val="008E671E"/>
    <w:rsid w:val="008E67ED"/>
    <w:rsid w:val="008E6B0C"/>
    <w:rsid w:val="008E6BDC"/>
    <w:rsid w:val="008E6DFD"/>
    <w:rsid w:val="008E7574"/>
    <w:rsid w:val="008E77AC"/>
    <w:rsid w:val="008E78CA"/>
    <w:rsid w:val="008F02D4"/>
    <w:rsid w:val="008F0592"/>
    <w:rsid w:val="008F0919"/>
    <w:rsid w:val="008F096E"/>
    <w:rsid w:val="008F0B8F"/>
    <w:rsid w:val="008F0C91"/>
    <w:rsid w:val="008F0E7C"/>
    <w:rsid w:val="008F1020"/>
    <w:rsid w:val="008F10F8"/>
    <w:rsid w:val="008F1180"/>
    <w:rsid w:val="008F125C"/>
    <w:rsid w:val="008F12F7"/>
    <w:rsid w:val="008F16B1"/>
    <w:rsid w:val="008F16D1"/>
    <w:rsid w:val="008F1976"/>
    <w:rsid w:val="008F208A"/>
    <w:rsid w:val="008F20BA"/>
    <w:rsid w:val="008F22B3"/>
    <w:rsid w:val="008F2552"/>
    <w:rsid w:val="008F25B8"/>
    <w:rsid w:val="008F2E0E"/>
    <w:rsid w:val="008F2E9B"/>
    <w:rsid w:val="008F2F51"/>
    <w:rsid w:val="008F33E0"/>
    <w:rsid w:val="008F34CE"/>
    <w:rsid w:val="008F3870"/>
    <w:rsid w:val="008F38FC"/>
    <w:rsid w:val="008F3BA5"/>
    <w:rsid w:val="008F40A6"/>
    <w:rsid w:val="008F420A"/>
    <w:rsid w:val="008F4774"/>
    <w:rsid w:val="008F4885"/>
    <w:rsid w:val="008F48DA"/>
    <w:rsid w:val="008F48FB"/>
    <w:rsid w:val="008F4A32"/>
    <w:rsid w:val="008F4C2F"/>
    <w:rsid w:val="008F4D52"/>
    <w:rsid w:val="008F4D66"/>
    <w:rsid w:val="008F4DDA"/>
    <w:rsid w:val="008F4E14"/>
    <w:rsid w:val="008F4E96"/>
    <w:rsid w:val="008F4FD3"/>
    <w:rsid w:val="008F5217"/>
    <w:rsid w:val="008F552A"/>
    <w:rsid w:val="008F5AD5"/>
    <w:rsid w:val="008F5F0F"/>
    <w:rsid w:val="008F6374"/>
    <w:rsid w:val="008F66DA"/>
    <w:rsid w:val="008F6773"/>
    <w:rsid w:val="008F6865"/>
    <w:rsid w:val="008F6AA3"/>
    <w:rsid w:val="008F6F4D"/>
    <w:rsid w:val="008F7211"/>
    <w:rsid w:val="008F74AB"/>
    <w:rsid w:val="008F788E"/>
    <w:rsid w:val="008F7A79"/>
    <w:rsid w:val="008F7C7B"/>
    <w:rsid w:val="008F7CD7"/>
    <w:rsid w:val="00900228"/>
    <w:rsid w:val="009003CB"/>
    <w:rsid w:val="00900447"/>
    <w:rsid w:val="00900A96"/>
    <w:rsid w:val="00900B26"/>
    <w:rsid w:val="009012C7"/>
    <w:rsid w:val="0090146C"/>
    <w:rsid w:val="00901A2D"/>
    <w:rsid w:val="0090212E"/>
    <w:rsid w:val="0090219C"/>
    <w:rsid w:val="00902588"/>
    <w:rsid w:val="0090285E"/>
    <w:rsid w:val="00902949"/>
    <w:rsid w:val="00902DDD"/>
    <w:rsid w:val="00903418"/>
    <w:rsid w:val="00903796"/>
    <w:rsid w:val="00903A35"/>
    <w:rsid w:val="00903D42"/>
    <w:rsid w:val="009040F5"/>
    <w:rsid w:val="00904733"/>
    <w:rsid w:val="009047A0"/>
    <w:rsid w:val="009047CB"/>
    <w:rsid w:val="00904B00"/>
    <w:rsid w:val="00904E26"/>
    <w:rsid w:val="009050C0"/>
    <w:rsid w:val="00905B4E"/>
    <w:rsid w:val="00905C1B"/>
    <w:rsid w:val="009061CF"/>
    <w:rsid w:val="00906AA1"/>
    <w:rsid w:val="00906B09"/>
    <w:rsid w:val="00906E23"/>
    <w:rsid w:val="00906E2D"/>
    <w:rsid w:val="009070B4"/>
    <w:rsid w:val="00907364"/>
    <w:rsid w:val="009074F0"/>
    <w:rsid w:val="0090775F"/>
    <w:rsid w:val="009077D2"/>
    <w:rsid w:val="00907858"/>
    <w:rsid w:val="00907921"/>
    <w:rsid w:val="00907932"/>
    <w:rsid w:val="00907DD0"/>
    <w:rsid w:val="00907E6A"/>
    <w:rsid w:val="009100E3"/>
    <w:rsid w:val="009100FD"/>
    <w:rsid w:val="0091039C"/>
    <w:rsid w:val="00910747"/>
    <w:rsid w:val="009107AB"/>
    <w:rsid w:val="009108BE"/>
    <w:rsid w:val="00910973"/>
    <w:rsid w:val="00910EF9"/>
    <w:rsid w:val="00911339"/>
    <w:rsid w:val="00911411"/>
    <w:rsid w:val="00911745"/>
    <w:rsid w:val="00911BA0"/>
    <w:rsid w:val="00911CEA"/>
    <w:rsid w:val="00911F7C"/>
    <w:rsid w:val="00911FFC"/>
    <w:rsid w:val="009121D5"/>
    <w:rsid w:val="009124AB"/>
    <w:rsid w:val="0091260B"/>
    <w:rsid w:val="009126C5"/>
    <w:rsid w:val="009127D7"/>
    <w:rsid w:val="00912AF4"/>
    <w:rsid w:val="00912C88"/>
    <w:rsid w:val="00912E47"/>
    <w:rsid w:val="00912E8C"/>
    <w:rsid w:val="00913841"/>
    <w:rsid w:val="009138B7"/>
    <w:rsid w:val="009139DE"/>
    <w:rsid w:val="00913DD0"/>
    <w:rsid w:val="00913FDF"/>
    <w:rsid w:val="009141D4"/>
    <w:rsid w:val="0091462A"/>
    <w:rsid w:val="00914895"/>
    <w:rsid w:val="00914938"/>
    <w:rsid w:val="009149F2"/>
    <w:rsid w:val="00914BA0"/>
    <w:rsid w:val="00914D41"/>
    <w:rsid w:val="00914EE2"/>
    <w:rsid w:val="0091532B"/>
    <w:rsid w:val="00915527"/>
    <w:rsid w:val="0091583C"/>
    <w:rsid w:val="00915B74"/>
    <w:rsid w:val="00915E47"/>
    <w:rsid w:val="009160E1"/>
    <w:rsid w:val="0091619C"/>
    <w:rsid w:val="00916245"/>
    <w:rsid w:val="009162EA"/>
    <w:rsid w:val="00916674"/>
    <w:rsid w:val="009166A3"/>
    <w:rsid w:val="00916CFE"/>
    <w:rsid w:val="00916D52"/>
    <w:rsid w:val="009170E9"/>
    <w:rsid w:val="00917157"/>
    <w:rsid w:val="009172AC"/>
    <w:rsid w:val="0091797A"/>
    <w:rsid w:val="00917C76"/>
    <w:rsid w:val="009200C1"/>
    <w:rsid w:val="009201E4"/>
    <w:rsid w:val="009202F0"/>
    <w:rsid w:val="00920362"/>
    <w:rsid w:val="00921049"/>
    <w:rsid w:val="00921539"/>
    <w:rsid w:val="0092153E"/>
    <w:rsid w:val="009218D0"/>
    <w:rsid w:val="00921D83"/>
    <w:rsid w:val="009220DD"/>
    <w:rsid w:val="009220E5"/>
    <w:rsid w:val="009222A2"/>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080"/>
    <w:rsid w:val="009244BA"/>
    <w:rsid w:val="00924A0D"/>
    <w:rsid w:val="00924A86"/>
    <w:rsid w:val="00924B0D"/>
    <w:rsid w:val="00924BAC"/>
    <w:rsid w:val="00924FB1"/>
    <w:rsid w:val="00925077"/>
    <w:rsid w:val="0092540F"/>
    <w:rsid w:val="00925F03"/>
    <w:rsid w:val="00925F60"/>
    <w:rsid w:val="00926008"/>
    <w:rsid w:val="00926459"/>
    <w:rsid w:val="009270A5"/>
    <w:rsid w:val="00927BDF"/>
    <w:rsid w:val="00927DCA"/>
    <w:rsid w:val="009301D3"/>
    <w:rsid w:val="0093025F"/>
    <w:rsid w:val="009303D4"/>
    <w:rsid w:val="009304D5"/>
    <w:rsid w:val="009308B8"/>
    <w:rsid w:val="00930B92"/>
    <w:rsid w:val="00930C6E"/>
    <w:rsid w:val="00930D53"/>
    <w:rsid w:val="00930D70"/>
    <w:rsid w:val="00930E8A"/>
    <w:rsid w:val="0093102E"/>
    <w:rsid w:val="009310FC"/>
    <w:rsid w:val="009312F6"/>
    <w:rsid w:val="00931335"/>
    <w:rsid w:val="00931B83"/>
    <w:rsid w:val="00931D48"/>
    <w:rsid w:val="00932062"/>
    <w:rsid w:val="0093283F"/>
    <w:rsid w:val="00932894"/>
    <w:rsid w:val="00932E5A"/>
    <w:rsid w:val="00933036"/>
    <w:rsid w:val="00933199"/>
    <w:rsid w:val="00933676"/>
    <w:rsid w:val="00933BAF"/>
    <w:rsid w:val="00934115"/>
    <w:rsid w:val="009342D5"/>
    <w:rsid w:val="00934444"/>
    <w:rsid w:val="00934451"/>
    <w:rsid w:val="009344A8"/>
    <w:rsid w:val="00934A40"/>
    <w:rsid w:val="00934E3F"/>
    <w:rsid w:val="00935158"/>
    <w:rsid w:val="00935253"/>
    <w:rsid w:val="00935562"/>
    <w:rsid w:val="009358B5"/>
    <w:rsid w:val="00935A74"/>
    <w:rsid w:val="009362D3"/>
    <w:rsid w:val="0093639A"/>
    <w:rsid w:val="0093644B"/>
    <w:rsid w:val="00936764"/>
    <w:rsid w:val="00936C3B"/>
    <w:rsid w:val="00936CA0"/>
    <w:rsid w:val="00936E95"/>
    <w:rsid w:val="00937440"/>
    <w:rsid w:val="009375B2"/>
    <w:rsid w:val="00937761"/>
    <w:rsid w:val="009378E8"/>
    <w:rsid w:val="00937C02"/>
    <w:rsid w:val="00937C7E"/>
    <w:rsid w:val="00937DC1"/>
    <w:rsid w:val="00937E22"/>
    <w:rsid w:val="00940272"/>
    <w:rsid w:val="00940519"/>
    <w:rsid w:val="009405C8"/>
    <w:rsid w:val="00940703"/>
    <w:rsid w:val="0094086F"/>
    <w:rsid w:val="009409AC"/>
    <w:rsid w:val="009412DA"/>
    <w:rsid w:val="009415B1"/>
    <w:rsid w:val="0094169A"/>
    <w:rsid w:val="00941EF5"/>
    <w:rsid w:val="00942123"/>
    <w:rsid w:val="00942286"/>
    <w:rsid w:val="00942823"/>
    <w:rsid w:val="00942F79"/>
    <w:rsid w:val="0094306B"/>
    <w:rsid w:val="00943593"/>
    <w:rsid w:val="009436D4"/>
    <w:rsid w:val="00943C1B"/>
    <w:rsid w:val="00943DA2"/>
    <w:rsid w:val="00944417"/>
    <w:rsid w:val="009444BF"/>
    <w:rsid w:val="0094497D"/>
    <w:rsid w:val="00944F6F"/>
    <w:rsid w:val="00944FBC"/>
    <w:rsid w:val="009451D2"/>
    <w:rsid w:val="00945335"/>
    <w:rsid w:val="00945718"/>
    <w:rsid w:val="009459CA"/>
    <w:rsid w:val="00945B79"/>
    <w:rsid w:val="00945FC0"/>
    <w:rsid w:val="009460F4"/>
    <w:rsid w:val="00946654"/>
    <w:rsid w:val="00946CD9"/>
    <w:rsid w:val="00947175"/>
    <w:rsid w:val="00947219"/>
    <w:rsid w:val="009476BC"/>
    <w:rsid w:val="0094783C"/>
    <w:rsid w:val="00947C04"/>
    <w:rsid w:val="00947CF8"/>
    <w:rsid w:val="0095012C"/>
    <w:rsid w:val="00950180"/>
    <w:rsid w:val="009503A6"/>
    <w:rsid w:val="0095071A"/>
    <w:rsid w:val="00950883"/>
    <w:rsid w:val="009509D0"/>
    <w:rsid w:val="00950CB8"/>
    <w:rsid w:val="00950D7D"/>
    <w:rsid w:val="00950E5B"/>
    <w:rsid w:val="00950E85"/>
    <w:rsid w:val="009511E3"/>
    <w:rsid w:val="00951BD3"/>
    <w:rsid w:val="00952173"/>
    <w:rsid w:val="00952289"/>
    <w:rsid w:val="0095240C"/>
    <w:rsid w:val="00952472"/>
    <w:rsid w:val="00952705"/>
    <w:rsid w:val="00952D75"/>
    <w:rsid w:val="00953175"/>
    <w:rsid w:val="0095344C"/>
    <w:rsid w:val="00953701"/>
    <w:rsid w:val="0095398A"/>
    <w:rsid w:val="00953A44"/>
    <w:rsid w:val="00953B28"/>
    <w:rsid w:val="00953B70"/>
    <w:rsid w:val="00953D0E"/>
    <w:rsid w:val="00953E37"/>
    <w:rsid w:val="00954700"/>
    <w:rsid w:val="00954A94"/>
    <w:rsid w:val="00954C93"/>
    <w:rsid w:val="00954D49"/>
    <w:rsid w:val="00954DD2"/>
    <w:rsid w:val="009552B0"/>
    <w:rsid w:val="009558D5"/>
    <w:rsid w:val="00955C32"/>
    <w:rsid w:val="00955C7D"/>
    <w:rsid w:val="00955D38"/>
    <w:rsid w:val="00955D95"/>
    <w:rsid w:val="00955DAF"/>
    <w:rsid w:val="00955E13"/>
    <w:rsid w:val="00955E91"/>
    <w:rsid w:val="00955ED1"/>
    <w:rsid w:val="00956572"/>
    <w:rsid w:val="009566C1"/>
    <w:rsid w:val="009567C1"/>
    <w:rsid w:val="00956DB0"/>
    <w:rsid w:val="00956F01"/>
    <w:rsid w:val="0095700A"/>
    <w:rsid w:val="009571DC"/>
    <w:rsid w:val="009576C6"/>
    <w:rsid w:val="00957D03"/>
    <w:rsid w:val="00957EFA"/>
    <w:rsid w:val="00957F6B"/>
    <w:rsid w:val="0096002C"/>
    <w:rsid w:val="00960190"/>
    <w:rsid w:val="0096027E"/>
    <w:rsid w:val="009602B7"/>
    <w:rsid w:val="00960621"/>
    <w:rsid w:val="009606CA"/>
    <w:rsid w:val="00960DEA"/>
    <w:rsid w:val="00960FBF"/>
    <w:rsid w:val="009614D0"/>
    <w:rsid w:val="0096174E"/>
    <w:rsid w:val="009617E2"/>
    <w:rsid w:val="0096183C"/>
    <w:rsid w:val="00961842"/>
    <w:rsid w:val="00961892"/>
    <w:rsid w:val="00961E8C"/>
    <w:rsid w:val="00961F5A"/>
    <w:rsid w:val="009620FC"/>
    <w:rsid w:val="00962122"/>
    <w:rsid w:val="00962292"/>
    <w:rsid w:val="0096261A"/>
    <w:rsid w:val="00962D9C"/>
    <w:rsid w:val="00962DB1"/>
    <w:rsid w:val="00962FA0"/>
    <w:rsid w:val="00962FEF"/>
    <w:rsid w:val="00963314"/>
    <w:rsid w:val="009636F1"/>
    <w:rsid w:val="00963892"/>
    <w:rsid w:val="009639B7"/>
    <w:rsid w:val="00963BCD"/>
    <w:rsid w:val="00963C52"/>
    <w:rsid w:val="00964169"/>
    <w:rsid w:val="00964173"/>
    <w:rsid w:val="009641CB"/>
    <w:rsid w:val="009641ED"/>
    <w:rsid w:val="00964416"/>
    <w:rsid w:val="009644D0"/>
    <w:rsid w:val="00964789"/>
    <w:rsid w:val="00964AF3"/>
    <w:rsid w:val="00964C22"/>
    <w:rsid w:val="00964E7D"/>
    <w:rsid w:val="00964F03"/>
    <w:rsid w:val="009657E3"/>
    <w:rsid w:val="00965908"/>
    <w:rsid w:val="00965AA6"/>
    <w:rsid w:val="00965C76"/>
    <w:rsid w:val="00965FA5"/>
    <w:rsid w:val="00965FC2"/>
    <w:rsid w:val="009660C4"/>
    <w:rsid w:val="00966B54"/>
    <w:rsid w:val="00966CDF"/>
    <w:rsid w:val="00966CF0"/>
    <w:rsid w:val="00966F6C"/>
    <w:rsid w:val="009671F7"/>
    <w:rsid w:val="00967296"/>
    <w:rsid w:val="00967568"/>
    <w:rsid w:val="009676CE"/>
    <w:rsid w:val="0096782B"/>
    <w:rsid w:val="00967E84"/>
    <w:rsid w:val="00967ECE"/>
    <w:rsid w:val="00967FF0"/>
    <w:rsid w:val="009706E6"/>
    <w:rsid w:val="00970D6B"/>
    <w:rsid w:val="00970E86"/>
    <w:rsid w:val="00970F28"/>
    <w:rsid w:val="00970F8B"/>
    <w:rsid w:val="00970FD2"/>
    <w:rsid w:val="009710A3"/>
    <w:rsid w:val="009710AB"/>
    <w:rsid w:val="00971351"/>
    <w:rsid w:val="00971A28"/>
    <w:rsid w:val="00971B6D"/>
    <w:rsid w:val="00971D52"/>
    <w:rsid w:val="00971D99"/>
    <w:rsid w:val="0097209C"/>
    <w:rsid w:val="0097222C"/>
    <w:rsid w:val="009722F3"/>
    <w:rsid w:val="00972466"/>
    <w:rsid w:val="009732CC"/>
    <w:rsid w:val="00973574"/>
    <w:rsid w:val="0097370D"/>
    <w:rsid w:val="0097456B"/>
    <w:rsid w:val="009745B2"/>
    <w:rsid w:val="0097499D"/>
    <w:rsid w:val="00974AD6"/>
    <w:rsid w:val="00974CBF"/>
    <w:rsid w:val="00974FBD"/>
    <w:rsid w:val="009751F4"/>
    <w:rsid w:val="0097563D"/>
    <w:rsid w:val="00975654"/>
    <w:rsid w:val="00975B88"/>
    <w:rsid w:val="00975BCC"/>
    <w:rsid w:val="00975C97"/>
    <w:rsid w:val="00975D0D"/>
    <w:rsid w:val="00975DF1"/>
    <w:rsid w:val="00975F3A"/>
    <w:rsid w:val="00975FA9"/>
    <w:rsid w:val="0097602E"/>
    <w:rsid w:val="009764F0"/>
    <w:rsid w:val="0097659D"/>
    <w:rsid w:val="0097678B"/>
    <w:rsid w:val="00976864"/>
    <w:rsid w:val="0097696D"/>
    <w:rsid w:val="00976982"/>
    <w:rsid w:val="00976C61"/>
    <w:rsid w:val="009770EC"/>
    <w:rsid w:val="00977138"/>
    <w:rsid w:val="009774A7"/>
    <w:rsid w:val="00977542"/>
    <w:rsid w:val="00977AB2"/>
    <w:rsid w:val="00977BA4"/>
    <w:rsid w:val="00977DF5"/>
    <w:rsid w:val="00977FE6"/>
    <w:rsid w:val="00980466"/>
    <w:rsid w:val="009805C9"/>
    <w:rsid w:val="0098080F"/>
    <w:rsid w:val="00981104"/>
    <w:rsid w:val="009818C4"/>
    <w:rsid w:val="00981DBD"/>
    <w:rsid w:val="00982560"/>
    <w:rsid w:val="00982C9C"/>
    <w:rsid w:val="00982F3B"/>
    <w:rsid w:val="00983140"/>
    <w:rsid w:val="009835BF"/>
    <w:rsid w:val="0098361D"/>
    <w:rsid w:val="00983865"/>
    <w:rsid w:val="0098393E"/>
    <w:rsid w:val="00983AE7"/>
    <w:rsid w:val="00983C4F"/>
    <w:rsid w:val="00984157"/>
    <w:rsid w:val="0098419C"/>
    <w:rsid w:val="00984536"/>
    <w:rsid w:val="009848D8"/>
    <w:rsid w:val="00984A25"/>
    <w:rsid w:val="00984D16"/>
    <w:rsid w:val="00984F74"/>
    <w:rsid w:val="0098518C"/>
    <w:rsid w:val="00985597"/>
    <w:rsid w:val="0098571F"/>
    <w:rsid w:val="009859AF"/>
    <w:rsid w:val="00985E42"/>
    <w:rsid w:val="00986009"/>
    <w:rsid w:val="00986117"/>
    <w:rsid w:val="009869F2"/>
    <w:rsid w:val="00986B6A"/>
    <w:rsid w:val="00986BCC"/>
    <w:rsid w:val="00986BDA"/>
    <w:rsid w:val="00986D66"/>
    <w:rsid w:val="009871E0"/>
    <w:rsid w:val="00987AC4"/>
    <w:rsid w:val="00987EFA"/>
    <w:rsid w:val="00990C5F"/>
    <w:rsid w:val="00990CFE"/>
    <w:rsid w:val="00990D52"/>
    <w:rsid w:val="00990F50"/>
    <w:rsid w:val="0099131E"/>
    <w:rsid w:val="00991321"/>
    <w:rsid w:val="009916AD"/>
    <w:rsid w:val="009917A0"/>
    <w:rsid w:val="0099191D"/>
    <w:rsid w:val="00991D75"/>
    <w:rsid w:val="0099259A"/>
    <w:rsid w:val="00992B46"/>
    <w:rsid w:val="009931E5"/>
    <w:rsid w:val="00993312"/>
    <w:rsid w:val="00993377"/>
    <w:rsid w:val="009935F4"/>
    <w:rsid w:val="00993A16"/>
    <w:rsid w:val="00993CB2"/>
    <w:rsid w:val="00993EB6"/>
    <w:rsid w:val="00994124"/>
    <w:rsid w:val="00994158"/>
    <w:rsid w:val="00994618"/>
    <w:rsid w:val="009946F1"/>
    <w:rsid w:val="00994CB2"/>
    <w:rsid w:val="00994CFF"/>
    <w:rsid w:val="00994F3B"/>
    <w:rsid w:val="00994FDB"/>
    <w:rsid w:val="009952B6"/>
    <w:rsid w:val="009953FD"/>
    <w:rsid w:val="00995572"/>
    <w:rsid w:val="00995EF3"/>
    <w:rsid w:val="0099634A"/>
    <w:rsid w:val="0099650B"/>
    <w:rsid w:val="00996744"/>
    <w:rsid w:val="009969FB"/>
    <w:rsid w:val="00996FDA"/>
    <w:rsid w:val="009970A2"/>
    <w:rsid w:val="00997211"/>
    <w:rsid w:val="00997246"/>
    <w:rsid w:val="0099733C"/>
    <w:rsid w:val="00997FB2"/>
    <w:rsid w:val="00997FDB"/>
    <w:rsid w:val="00997FE9"/>
    <w:rsid w:val="009A0219"/>
    <w:rsid w:val="009A039C"/>
    <w:rsid w:val="009A075E"/>
    <w:rsid w:val="009A0DD1"/>
    <w:rsid w:val="009A0DFE"/>
    <w:rsid w:val="009A0E90"/>
    <w:rsid w:val="009A0ED1"/>
    <w:rsid w:val="009A1136"/>
    <w:rsid w:val="009A1394"/>
    <w:rsid w:val="009A1951"/>
    <w:rsid w:val="009A1E07"/>
    <w:rsid w:val="009A2265"/>
    <w:rsid w:val="009A2BD9"/>
    <w:rsid w:val="009A2E46"/>
    <w:rsid w:val="009A2E4D"/>
    <w:rsid w:val="009A2E84"/>
    <w:rsid w:val="009A2E98"/>
    <w:rsid w:val="009A3290"/>
    <w:rsid w:val="009A33B1"/>
    <w:rsid w:val="009A39C1"/>
    <w:rsid w:val="009A3C77"/>
    <w:rsid w:val="009A3D05"/>
    <w:rsid w:val="009A3DAA"/>
    <w:rsid w:val="009A438D"/>
    <w:rsid w:val="009A467D"/>
    <w:rsid w:val="009A4C2B"/>
    <w:rsid w:val="009A545D"/>
    <w:rsid w:val="009A563B"/>
    <w:rsid w:val="009A57F7"/>
    <w:rsid w:val="009A5C41"/>
    <w:rsid w:val="009A5C47"/>
    <w:rsid w:val="009A5FC9"/>
    <w:rsid w:val="009A6010"/>
    <w:rsid w:val="009A6493"/>
    <w:rsid w:val="009A64F8"/>
    <w:rsid w:val="009A674E"/>
    <w:rsid w:val="009A6B35"/>
    <w:rsid w:val="009A6F16"/>
    <w:rsid w:val="009A7372"/>
    <w:rsid w:val="009A78EF"/>
    <w:rsid w:val="009A79C2"/>
    <w:rsid w:val="009A79DF"/>
    <w:rsid w:val="009A7B7C"/>
    <w:rsid w:val="009B027C"/>
    <w:rsid w:val="009B0402"/>
    <w:rsid w:val="009B046D"/>
    <w:rsid w:val="009B04AF"/>
    <w:rsid w:val="009B05A1"/>
    <w:rsid w:val="009B08E0"/>
    <w:rsid w:val="009B093C"/>
    <w:rsid w:val="009B0A3C"/>
    <w:rsid w:val="009B0AAF"/>
    <w:rsid w:val="009B0AF7"/>
    <w:rsid w:val="009B0BD6"/>
    <w:rsid w:val="009B0C1E"/>
    <w:rsid w:val="009B0CF0"/>
    <w:rsid w:val="009B1026"/>
    <w:rsid w:val="009B1B7B"/>
    <w:rsid w:val="009B1B7C"/>
    <w:rsid w:val="009B1F07"/>
    <w:rsid w:val="009B1F43"/>
    <w:rsid w:val="009B1F79"/>
    <w:rsid w:val="009B245A"/>
    <w:rsid w:val="009B28ED"/>
    <w:rsid w:val="009B2BB1"/>
    <w:rsid w:val="009B36E6"/>
    <w:rsid w:val="009B3878"/>
    <w:rsid w:val="009B3C7C"/>
    <w:rsid w:val="009B3D84"/>
    <w:rsid w:val="009B42FA"/>
    <w:rsid w:val="009B43E7"/>
    <w:rsid w:val="009B44C3"/>
    <w:rsid w:val="009B4641"/>
    <w:rsid w:val="009B46C2"/>
    <w:rsid w:val="009B499B"/>
    <w:rsid w:val="009B4B86"/>
    <w:rsid w:val="009B4D3E"/>
    <w:rsid w:val="009B5352"/>
    <w:rsid w:val="009B584E"/>
    <w:rsid w:val="009B5C35"/>
    <w:rsid w:val="009B5C61"/>
    <w:rsid w:val="009B5CBC"/>
    <w:rsid w:val="009B5D73"/>
    <w:rsid w:val="009B5DC6"/>
    <w:rsid w:val="009B60F0"/>
    <w:rsid w:val="009B64D5"/>
    <w:rsid w:val="009B6DF5"/>
    <w:rsid w:val="009B6E49"/>
    <w:rsid w:val="009B6FA7"/>
    <w:rsid w:val="009B7044"/>
    <w:rsid w:val="009B713C"/>
    <w:rsid w:val="009B74E5"/>
    <w:rsid w:val="009B77B4"/>
    <w:rsid w:val="009B7D3E"/>
    <w:rsid w:val="009B7D4D"/>
    <w:rsid w:val="009B7D53"/>
    <w:rsid w:val="009C0639"/>
    <w:rsid w:val="009C07FF"/>
    <w:rsid w:val="009C0B8C"/>
    <w:rsid w:val="009C12AC"/>
    <w:rsid w:val="009C1857"/>
    <w:rsid w:val="009C1CA0"/>
    <w:rsid w:val="009C1E34"/>
    <w:rsid w:val="009C1EE7"/>
    <w:rsid w:val="009C2088"/>
    <w:rsid w:val="009C20F1"/>
    <w:rsid w:val="009C218B"/>
    <w:rsid w:val="009C223E"/>
    <w:rsid w:val="009C226B"/>
    <w:rsid w:val="009C22CF"/>
    <w:rsid w:val="009C241F"/>
    <w:rsid w:val="009C3352"/>
    <w:rsid w:val="009C3353"/>
    <w:rsid w:val="009C33D5"/>
    <w:rsid w:val="009C3564"/>
    <w:rsid w:val="009C3A6A"/>
    <w:rsid w:val="009C3B4A"/>
    <w:rsid w:val="009C3EEE"/>
    <w:rsid w:val="009C3FEC"/>
    <w:rsid w:val="009C4458"/>
    <w:rsid w:val="009C4818"/>
    <w:rsid w:val="009C48DC"/>
    <w:rsid w:val="009C4A9B"/>
    <w:rsid w:val="009C4DB0"/>
    <w:rsid w:val="009C54E8"/>
    <w:rsid w:val="009C5731"/>
    <w:rsid w:val="009C5774"/>
    <w:rsid w:val="009C5803"/>
    <w:rsid w:val="009C58E2"/>
    <w:rsid w:val="009C5B77"/>
    <w:rsid w:val="009C5CB3"/>
    <w:rsid w:val="009C5D9C"/>
    <w:rsid w:val="009C5E38"/>
    <w:rsid w:val="009C6322"/>
    <w:rsid w:val="009C63DF"/>
    <w:rsid w:val="009C6968"/>
    <w:rsid w:val="009C6A1A"/>
    <w:rsid w:val="009C6A5B"/>
    <w:rsid w:val="009C6EEF"/>
    <w:rsid w:val="009C721D"/>
    <w:rsid w:val="009C76A6"/>
    <w:rsid w:val="009D075F"/>
    <w:rsid w:val="009D08E8"/>
    <w:rsid w:val="009D0DAB"/>
    <w:rsid w:val="009D186F"/>
    <w:rsid w:val="009D18C1"/>
    <w:rsid w:val="009D19E0"/>
    <w:rsid w:val="009D1AFF"/>
    <w:rsid w:val="009D1F85"/>
    <w:rsid w:val="009D1F99"/>
    <w:rsid w:val="009D244C"/>
    <w:rsid w:val="009D2697"/>
    <w:rsid w:val="009D2943"/>
    <w:rsid w:val="009D2967"/>
    <w:rsid w:val="009D2BFC"/>
    <w:rsid w:val="009D3171"/>
    <w:rsid w:val="009D3309"/>
    <w:rsid w:val="009D33EE"/>
    <w:rsid w:val="009D42C4"/>
    <w:rsid w:val="009D44EC"/>
    <w:rsid w:val="009D44F7"/>
    <w:rsid w:val="009D4C5D"/>
    <w:rsid w:val="009D4F4C"/>
    <w:rsid w:val="009D4FF6"/>
    <w:rsid w:val="009D50EF"/>
    <w:rsid w:val="009D54FA"/>
    <w:rsid w:val="009D580E"/>
    <w:rsid w:val="009D58E1"/>
    <w:rsid w:val="009D594C"/>
    <w:rsid w:val="009D5C93"/>
    <w:rsid w:val="009D6131"/>
    <w:rsid w:val="009D6186"/>
    <w:rsid w:val="009D6803"/>
    <w:rsid w:val="009D68F8"/>
    <w:rsid w:val="009D696D"/>
    <w:rsid w:val="009D69AD"/>
    <w:rsid w:val="009D6E1A"/>
    <w:rsid w:val="009D719F"/>
    <w:rsid w:val="009D7421"/>
    <w:rsid w:val="009D75CE"/>
    <w:rsid w:val="009D79DB"/>
    <w:rsid w:val="009D7E84"/>
    <w:rsid w:val="009D7F2F"/>
    <w:rsid w:val="009E0176"/>
    <w:rsid w:val="009E0223"/>
    <w:rsid w:val="009E0B5D"/>
    <w:rsid w:val="009E11CA"/>
    <w:rsid w:val="009E11DA"/>
    <w:rsid w:val="009E174D"/>
    <w:rsid w:val="009E1973"/>
    <w:rsid w:val="009E1CA4"/>
    <w:rsid w:val="009E1E13"/>
    <w:rsid w:val="009E1E52"/>
    <w:rsid w:val="009E2870"/>
    <w:rsid w:val="009E2998"/>
    <w:rsid w:val="009E2C74"/>
    <w:rsid w:val="009E2D91"/>
    <w:rsid w:val="009E30B5"/>
    <w:rsid w:val="009E3143"/>
    <w:rsid w:val="009E382D"/>
    <w:rsid w:val="009E3CA4"/>
    <w:rsid w:val="009E3DD6"/>
    <w:rsid w:val="009E3F08"/>
    <w:rsid w:val="009E42BA"/>
    <w:rsid w:val="009E43F5"/>
    <w:rsid w:val="009E456B"/>
    <w:rsid w:val="009E4792"/>
    <w:rsid w:val="009E4913"/>
    <w:rsid w:val="009E496C"/>
    <w:rsid w:val="009E4A1A"/>
    <w:rsid w:val="009E4E0D"/>
    <w:rsid w:val="009E4E20"/>
    <w:rsid w:val="009E4E77"/>
    <w:rsid w:val="009E5131"/>
    <w:rsid w:val="009E543E"/>
    <w:rsid w:val="009E54C5"/>
    <w:rsid w:val="009E5A9E"/>
    <w:rsid w:val="009E611F"/>
    <w:rsid w:val="009E6283"/>
    <w:rsid w:val="009E62B2"/>
    <w:rsid w:val="009E63F7"/>
    <w:rsid w:val="009E6421"/>
    <w:rsid w:val="009E6467"/>
    <w:rsid w:val="009E6AB6"/>
    <w:rsid w:val="009E6B8B"/>
    <w:rsid w:val="009E77D9"/>
    <w:rsid w:val="009E7910"/>
    <w:rsid w:val="009F0073"/>
    <w:rsid w:val="009F0276"/>
    <w:rsid w:val="009F0C13"/>
    <w:rsid w:val="009F0F2E"/>
    <w:rsid w:val="009F1085"/>
    <w:rsid w:val="009F1369"/>
    <w:rsid w:val="009F162C"/>
    <w:rsid w:val="009F16DE"/>
    <w:rsid w:val="009F1C27"/>
    <w:rsid w:val="009F1C61"/>
    <w:rsid w:val="009F1CFB"/>
    <w:rsid w:val="009F20B4"/>
    <w:rsid w:val="009F23B7"/>
    <w:rsid w:val="009F2734"/>
    <w:rsid w:val="009F295B"/>
    <w:rsid w:val="009F309C"/>
    <w:rsid w:val="009F30B5"/>
    <w:rsid w:val="009F33ED"/>
    <w:rsid w:val="009F341B"/>
    <w:rsid w:val="009F3A16"/>
    <w:rsid w:val="009F3BB5"/>
    <w:rsid w:val="009F3DBC"/>
    <w:rsid w:val="009F3F41"/>
    <w:rsid w:val="009F41C1"/>
    <w:rsid w:val="009F42B9"/>
    <w:rsid w:val="009F4327"/>
    <w:rsid w:val="009F43E3"/>
    <w:rsid w:val="009F43EF"/>
    <w:rsid w:val="009F45EB"/>
    <w:rsid w:val="009F4947"/>
    <w:rsid w:val="009F4BAD"/>
    <w:rsid w:val="009F4BF1"/>
    <w:rsid w:val="009F4E3C"/>
    <w:rsid w:val="009F4EE4"/>
    <w:rsid w:val="009F552D"/>
    <w:rsid w:val="009F563C"/>
    <w:rsid w:val="009F5ACB"/>
    <w:rsid w:val="009F5D56"/>
    <w:rsid w:val="009F5DF5"/>
    <w:rsid w:val="009F5F48"/>
    <w:rsid w:val="009F64BB"/>
    <w:rsid w:val="009F6DCB"/>
    <w:rsid w:val="009F6F83"/>
    <w:rsid w:val="009F7546"/>
    <w:rsid w:val="009F7FBB"/>
    <w:rsid w:val="009F7FC2"/>
    <w:rsid w:val="00A00080"/>
    <w:rsid w:val="00A0021D"/>
    <w:rsid w:val="00A00505"/>
    <w:rsid w:val="00A00654"/>
    <w:rsid w:val="00A006B1"/>
    <w:rsid w:val="00A00D94"/>
    <w:rsid w:val="00A01239"/>
    <w:rsid w:val="00A01559"/>
    <w:rsid w:val="00A0160B"/>
    <w:rsid w:val="00A016BE"/>
    <w:rsid w:val="00A01895"/>
    <w:rsid w:val="00A01E29"/>
    <w:rsid w:val="00A01E7A"/>
    <w:rsid w:val="00A01F8C"/>
    <w:rsid w:val="00A02079"/>
    <w:rsid w:val="00A02106"/>
    <w:rsid w:val="00A0242B"/>
    <w:rsid w:val="00A025D6"/>
    <w:rsid w:val="00A02628"/>
    <w:rsid w:val="00A02823"/>
    <w:rsid w:val="00A028A4"/>
    <w:rsid w:val="00A02BD4"/>
    <w:rsid w:val="00A02CAE"/>
    <w:rsid w:val="00A02D86"/>
    <w:rsid w:val="00A03130"/>
    <w:rsid w:val="00A03745"/>
    <w:rsid w:val="00A045AF"/>
    <w:rsid w:val="00A046F1"/>
    <w:rsid w:val="00A046F2"/>
    <w:rsid w:val="00A0474F"/>
    <w:rsid w:val="00A04958"/>
    <w:rsid w:val="00A049D6"/>
    <w:rsid w:val="00A04B43"/>
    <w:rsid w:val="00A04FDF"/>
    <w:rsid w:val="00A0559C"/>
    <w:rsid w:val="00A056F7"/>
    <w:rsid w:val="00A0587B"/>
    <w:rsid w:val="00A059DC"/>
    <w:rsid w:val="00A05DCD"/>
    <w:rsid w:val="00A05E17"/>
    <w:rsid w:val="00A0618E"/>
    <w:rsid w:val="00A0627E"/>
    <w:rsid w:val="00A06355"/>
    <w:rsid w:val="00A06956"/>
    <w:rsid w:val="00A06AF0"/>
    <w:rsid w:val="00A06D62"/>
    <w:rsid w:val="00A06F40"/>
    <w:rsid w:val="00A06F48"/>
    <w:rsid w:val="00A0722E"/>
    <w:rsid w:val="00A0724A"/>
    <w:rsid w:val="00A07441"/>
    <w:rsid w:val="00A07577"/>
    <w:rsid w:val="00A0774C"/>
    <w:rsid w:val="00A07BA9"/>
    <w:rsid w:val="00A07D64"/>
    <w:rsid w:val="00A1011E"/>
    <w:rsid w:val="00A10695"/>
    <w:rsid w:val="00A10C3D"/>
    <w:rsid w:val="00A10D51"/>
    <w:rsid w:val="00A10E18"/>
    <w:rsid w:val="00A10FB5"/>
    <w:rsid w:val="00A11359"/>
    <w:rsid w:val="00A1140E"/>
    <w:rsid w:val="00A115E1"/>
    <w:rsid w:val="00A1162D"/>
    <w:rsid w:val="00A12774"/>
    <w:rsid w:val="00A12952"/>
    <w:rsid w:val="00A12AD8"/>
    <w:rsid w:val="00A12E9C"/>
    <w:rsid w:val="00A12FEF"/>
    <w:rsid w:val="00A130D7"/>
    <w:rsid w:val="00A131E1"/>
    <w:rsid w:val="00A13261"/>
    <w:rsid w:val="00A132BA"/>
    <w:rsid w:val="00A134C6"/>
    <w:rsid w:val="00A13520"/>
    <w:rsid w:val="00A1360A"/>
    <w:rsid w:val="00A137FA"/>
    <w:rsid w:val="00A13983"/>
    <w:rsid w:val="00A13CBF"/>
    <w:rsid w:val="00A13D4E"/>
    <w:rsid w:val="00A13E20"/>
    <w:rsid w:val="00A141FE"/>
    <w:rsid w:val="00A142F3"/>
    <w:rsid w:val="00A146A0"/>
    <w:rsid w:val="00A146B3"/>
    <w:rsid w:val="00A148BD"/>
    <w:rsid w:val="00A14C33"/>
    <w:rsid w:val="00A14D27"/>
    <w:rsid w:val="00A14D4C"/>
    <w:rsid w:val="00A14E34"/>
    <w:rsid w:val="00A14E70"/>
    <w:rsid w:val="00A14F42"/>
    <w:rsid w:val="00A15118"/>
    <w:rsid w:val="00A1557F"/>
    <w:rsid w:val="00A158C3"/>
    <w:rsid w:val="00A15A7E"/>
    <w:rsid w:val="00A15B51"/>
    <w:rsid w:val="00A15F8A"/>
    <w:rsid w:val="00A1606C"/>
    <w:rsid w:val="00A161DF"/>
    <w:rsid w:val="00A16257"/>
    <w:rsid w:val="00A16985"/>
    <w:rsid w:val="00A169DA"/>
    <w:rsid w:val="00A16CAB"/>
    <w:rsid w:val="00A17582"/>
    <w:rsid w:val="00A17C88"/>
    <w:rsid w:val="00A17D39"/>
    <w:rsid w:val="00A17E12"/>
    <w:rsid w:val="00A17E59"/>
    <w:rsid w:val="00A17F2D"/>
    <w:rsid w:val="00A200D5"/>
    <w:rsid w:val="00A201A2"/>
    <w:rsid w:val="00A2057E"/>
    <w:rsid w:val="00A20A09"/>
    <w:rsid w:val="00A21B9B"/>
    <w:rsid w:val="00A21BB1"/>
    <w:rsid w:val="00A21F48"/>
    <w:rsid w:val="00A21FEE"/>
    <w:rsid w:val="00A22107"/>
    <w:rsid w:val="00A22358"/>
    <w:rsid w:val="00A2242E"/>
    <w:rsid w:val="00A226B6"/>
    <w:rsid w:val="00A22785"/>
    <w:rsid w:val="00A22844"/>
    <w:rsid w:val="00A22CAE"/>
    <w:rsid w:val="00A231B1"/>
    <w:rsid w:val="00A234C5"/>
    <w:rsid w:val="00A235BA"/>
    <w:rsid w:val="00A239A5"/>
    <w:rsid w:val="00A23AF0"/>
    <w:rsid w:val="00A23B8F"/>
    <w:rsid w:val="00A23C2A"/>
    <w:rsid w:val="00A23E19"/>
    <w:rsid w:val="00A24420"/>
    <w:rsid w:val="00A24491"/>
    <w:rsid w:val="00A24552"/>
    <w:rsid w:val="00A249F3"/>
    <w:rsid w:val="00A24A19"/>
    <w:rsid w:val="00A24B00"/>
    <w:rsid w:val="00A24B1E"/>
    <w:rsid w:val="00A24C58"/>
    <w:rsid w:val="00A24C7A"/>
    <w:rsid w:val="00A24CE5"/>
    <w:rsid w:val="00A24DCD"/>
    <w:rsid w:val="00A2528E"/>
    <w:rsid w:val="00A25342"/>
    <w:rsid w:val="00A25911"/>
    <w:rsid w:val="00A25C3F"/>
    <w:rsid w:val="00A25F12"/>
    <w:rsid w:val="00A25FB5"/>
    <w:rsid w:val="00A26444"/>
    <w:rsid w:val="00A2656C"/>
    <w:rsid w:val="00A26CED"/>
    <w:rsid w:val="00A27209"/>
    <w:rsid w:val="00A272FE"/>
    <w:rsid w:val="00A27568"/>
    <w:rsid w:val="00A276F8"/>
    <w:rsid w:val="00A278D5"/>
    <w:rsid w:val="00A27979"/>
    <w:rsid w:val="00A302E4"/>
    <w:rsid w:val="00A305CB"/>
    <w:rsid w:val="00A305F3"/>
    <w:rsid w:val="00A306BB"/>
    <w:rsid w:val="00A30B82"/>
    <w:rsid w:val="00A30B8D"/>
    <w:rsid w:val="00A31179"/>
    <w:rsid w:val="00A314AC"/>
    <w:rsid w:val="00A317F1"/>
    <w:rsid w:val="00A31841"/>
    <w:rsid w:val="00A31886"/>
    <w:rsid w:val="00A318DC"/>
    <w:rsid w:val="00A3197D"/>
    <w:rsid w:val="00A31BEB"/>
    <w:rsid w:val="00A31DC7"/>
    <w:rsid w:val="00A31E4B"/>
    <w:rsid w:val="00A3202B"/>
    <w:rsid w:val="00A32224"/>
    <w:rsid w:val="00A3229B"/>
    <w:rsid w:val="00A324D2"/>
    <w:rsid w:val="00A324E3"/>
    <w:rsid w:val="00A324EA"/>
    <w:rsid w:val="00A32627"/>
    <w:rsid w:val="00A32795"/>
    <w:rsid w:val="00A32ADF"/>
    <w:rsid w:val="00A32C4D"/>
    <w:rsid w:val="00A32CBC"/>
    <w:rsid w:val="00A330F7"/>
    <w:rsid w:val="00A3355D"/>
    <w:rsid w:val="00A3379E"/>
    <w:rsid w:val="00A338A2"/>
    <w:rsid w:val="00A33D98"/>
    <w:rsid w:val="00A33E45"/>
    <w:rsid w:val="00A33EAB"/>
    <w:rsid w:val="00A34026"/>
    <w:rsid w:val="00A34948"/>
    <w:rsid w:val="00A34D53"/>
    <w:rsid w:val="00A34E6E"/>
    <w:rsid w:val="00A3519C"/>
    <w:rsid w:val="00A352A9"/>
    <w:rsid w:val="00A353AA"/>
    <w:rsid w:val="00A3562E"/>
    <w:rsid w:val="00A35A74"/>
    <w:rsid w:val="00A35B16"/>
    <w:rsid w:val="00A361AB"/>
    <w:rsid w:val="00A36900"/>
    <w:rsid w:val="00A36ACB"/>
    <w:rsid w:val="00A36D6E"/>
    <w:rsid w:val="00A36E78"/>
    <w:rsid w:val="00A3732C"/>
    <w:rsid w:val="00A37416"/>
    <w:rsid w:val="00A37783"/>
    <w:rsid w:val="00A378E3"/>
    <w:rsid w:val="00A37CCE"/>
    <w:rsid w:val="00A37F04"/>
    <w:rsid w:val="00A37F70"/>
    <w:rsid w:val="00A404C7"/>
    <w:rsid w:val="00A40905"/>
    <w:rsid w:val="00A40A19"/>
    <w:rsid w:val="00A40A26"/>
    <w:rsid w:val="00A40C12"/>
    <w:rsid w:val="00A40DC5"/>
    <w:rsid w:val="00A40E0B"/>
    <w:rsid w:val="00A40F88"/>
    <w:rsid w:val="00A41277"/>
    <w:rsid w:val="00A41479"/>
    <w:rsid w:val="00A41532"/>
    <w:rsid w:val="00A416A5"/>
    <w:rsid w:val="00A41D06"/>
    <w:rsid w:val="00A41D95"/>
    <w:rsid w:val="00A41F74"/>
    <w:rsid w:val="00A4202F"/>
    <w:rsid w:val="00A42164"/>
    <w:rsid w:val="00A4256E"/>
    <w:rsid w:val="00A42E26"/>
    <w:rsid w:val="00A42F40"/>
    <w:rsid w:val="00A4324D"/>
    <w:rsid w:val="00A4359C"/>
    <w:rsid w:val="00A437B0"/>
    <w:rsid w:val="00A43B92"/>
    <w:rsid w:val="00A43DF7"/>
    <w:rsid w:val="00A440CB"/>
    <w:rsid w:val="00A4463D"/>
    <w:rsid w:val="00A4483F"/>
    <w:rsid w:val="00A449AB"/>
    <w:rsid w:val="00A44C90"/>
    <w:rsid w:val="00A44DC0"/>
    <w:rsid w:val="00A45534"/>
    <w:rsid w:val="00A459B5"/>
    <w:rsid w:val="00A45D43"/>
    <w:rsid w:val="00A46A70"/>
    <w:rsid w:val="00A46CE5"/>
    <w:rsid w:val="00A46D6E"/>
    <w:rsid w:val="00A46DA5"/>
    <w:rsid w:val="00A472DC"/>
    <w:rsid w:val="00A4737D"/>
    <w:rsid w:val="00A4759D"/>
    <w:rsid w:val="00A50116"/>
    <w:rsid w:val="00A50434"/>
    <w:rsid w:val="00A50868"/>
    <w:rsid w:val="00A50C39"/>
    <w:rsid w:val="00A50D5E"/>
    <w:rsid w:val="00A50D8B"/>
    <w:rsid w:val="00A50ECB"/>
    <w:rsid w:val="00A516F8"/>
    <w:rsid w:val="00A5178F"/>
    <w:rsid w:val="00A51A08"/>
    <w:rsid w:val="00A51D6F"/>
    <w:rsid w:val="00A51DAF"/>
    <w:rsid w:val="00A51F96"/>
    <w:rsid w:val="00A52237"/>
    <w:rsid w:val="00A524AB"/>
    <w:rsid w:val="00A526F0"/>
    <w:rsid w:val="00A52B01"/>
    <w:rsid w:val="00A52BC2"/>
    <w:rsid w:val="00A52BDD"/>
    <w:rsid w:val="00A52BE0"/>
    <w:rsid w:val="00A530D1"/>
    <w:rsid w:val="00A53291"/>
    <w:rsid w:val="00A5339A"/>
    <w:rsid w:val="00A53516"/>
    <w:rsid w:val="00A53757"/>
    <w:rsid w:val="00A537BB"/>
    <w:rsid w:val="00A53BE5"/>
    <w:rsid w:val="00A53CE4"/>
    <w:rsid w:val="00A53D37"/>
    <w:rsid w:val="00A5409F"/>
    <w:rsid w:val="00A54692"/>
    <w:rsid w:val="00A54785"/>
    <w:rsid w:val="00A5483A"/>
    <w:rsid w:val="00A54868"/>
    <w:rsid w:val="00A54CB0"/>
    <w:rsid w:val="00A55288"/>
    <w:rsid w:val="00A55487"/>
    <w:rsid w:val="00A55555"/>
    <w:rsid w:val="00A559EB"/>
    <w:rsid w:val="00A55A2A"/>
    <w:rsid w:val="00A55DB8"/>
    <w:rsid w:val="00A55E7E"/>
    <w:rsid w:val="00A565A9"/>
    <w:rsid w:val="00A56A61"/>
    <w:rsid w:val="00A56BE2"/>
    <w:rsid w:val="00A56C7C"/>
    <w:rsid w:val="00A56CB5"/>
    <w:rsid w:val="00A56D8B"/>
    <w:rsid w:val="00A57130"/>
    <w:rsid w:val="00A57432"/>
    <w:rsid w:val="00A576AD"/>
    <w:rsid w:val="00A57BB8"/>
    <w:rsid w:val="00A57ED3"/>
    <w:rsid w:val="00A6024F"/>
    <w:rsid w:val="00A6062D"/>
    <w:rsid w:val="00A60683"/>
    <w:rsid w:val="00A606FD"/>
    <w:rsid w:val="00A612AD"/>
    <w:rsid w:val="00A6194F"/>
    <w:rsid w:val="00A61C47"/>
    <w:rsid w:val="00A61C5B"/>
    <w:rsid w:val="00A61EAC"/>
    <w:rsid w:val="00A620E9"/>
    <w:rsid w:val="00A62228"/>
    <w:rsid w:val="00A62589"/>
    <w:rsid w:val="00A625B0"/>
    <w:rsid w:val="00A62728"/>
    <w:rsid w:val="00A62AE9"/>
    <w:rsid w:val="00A62E07"/>
    <w:rsid w:val="00A62E24"/>
    <w:rsid w:val="00A63104"/>
    <w:rsid w:val="00A63303"/>
    <w:rsid w:val="00A6336A"/>
    <w:rsid w:val="00A6346D"/>
    <w:rsid w:val="00A637F2"/>
    <w:rsid w:val="00A63962"/>
    <w:rsid w:val="00A63B0D"/>
    <w:rsid w:val="00A63C35"/>
    <w:rsid w:val="00A63CE5"/>
    <w:rsid w:val="00A63E3A"/>
    <w:rsid w:val="00A640CC"/>
    <w:rsid w:val="00A64106"/>
    <w:rsid w:val="00A64582"/>
    <w:rsid w:val="00A646AD"/>
    <w:rsid w:val="00A64810"/>
    <w:rsid w:val="00A648AB"/>
    <w:rsid w:val="00A64973"/>
    <w:rsid w:val="00A64ADF"/>
    <w:rsid w:val="00A64BA3"/>
    <w:rsid w:val="00A65064"/>
    <w:rsid w:val="00A65183"/>
    <w:rsid w:val="00A65206"/>
    <w:rsid w:val="00A6522B"/>
    <w:rsid w:val="00A65370"/>
    <w:rsid w:val="00A6538A"/>
    <w:rsid w:val="00A65432"/>
    <w:rsid w:val="00A6558E"/>
    <w:rsid w:val="00A65CAE"/>
    <w:rsid w:val="00A65EE7"/>
    <w:rsid w:val="00A66088"/>
    <w:rsid w:val="00A663C1"/>
    <w:rsid w:val="00A66658"/>
    <w:rsid w:val="00A66941"/>
    <w:rsid w:val="00A6699E"/>
    <w:rsid w:val="00A66DBA"/>
    <w:rsid w:val="00A6719D"/>
    <w:rsid w:val="00A67312"/>
    <w:rsid w:val="00A67BA5"/>
    <w:rsid w:val="00A7002F"/>
    <w:rsid w:val="00A700FE"/>
    <w:rsid w:val="00A70432"/>
    <w:rsid w:val="00A70690"/>
    <w:rsid w:val="00A709F8"/>
    <w:rsid w:val="00A70B8C"/>
    <w:rsid w:val="00A70B96"/>
    <w:rsid w:val="00A711B5"/>
    <w:rsid w:val="00A712D7"/>
    <w:rsid w:val="00A713B3"/>
    <w:rsid w:val="00A7142A"/>
    <w:rsid w:val="00A7152C"/>
    <w:rsid w:val="00A716F1"/>
    <w:rsid w:val="00A7199B"/>
    <w:rsid w:val="00A71C45"/>
    <w:rsid w:val="00A71DF9"/>
    <w:rsid w:val="00A72059"/>
    <w:rsid w:val="00A72208"/>
    <w:rsid w:val="00A729FF"/>
    <w:rsid w:val="00A72B35"/>
    <w:rsid w:val="00A72E9B"/>
    <w:rsid w:val="00A73063"/>
    <w:rsid w:val="00A730DE"/>
    <w:rsid w:val="00A7329C"/>
    <w:rsid w:val="00A737AC"/>
    <w:rsid w:val="00A73BE5"/>
    <w:rsid w:val="00A73BF0"/>
    <w:rsid w:val="00A73E40"/>
    <w:rsid w:val="00A74726"/>
    <w:rsid w:val="00A748D3"/>
    <w:rsid w:val="00A749C2"/>
    <w:rsid w:val="00A74AB6"/>
    <w:rsid w:val="00A75118"/>
    <w:rsid w:val="00A75381"/>
    <w:rsid w:val="00A75894"/>
    <w:rsid w:val="00A758DD"/>
    <w:rsid w:val="00A75908"/>
    <w:rsid w:val="00A75B49"/>
    <w:rsid w:val="00A75F18"/>
    <w:rsid w:val="00A7656E"/>
    <w:rsid w:val="00A76B28"/>
    <w:rsid w:val="00A76B6E"/>
    <w:rsid w:val="00A76BCA"/>
    <w:rsid w:val="00A76D4D"/>
    <w:rsid w:val="00A76D6D"/>
    <w:rsid w:val="00A772CF"/>
    <w:rsid w:val="00A7758B"/>
    <w:rsid w:val="00A77600"/>
    <w:rsid w:val="00A77A90"/>
    <w:rsid w:val="00A77BCD"/>
    <w:rsid w:val="00A77BDD"/>
    <w:rsid w:val="00A77C28"/>
    <w:rsid w:val="00A77D2A"/>
    <w:rsid w:val="00A77F45"/>
    <w:rsid w:val="00A77FA7"/>
    <w:rsid w:val="00A8009D"/>
    <w:rsid w:val="00A80390"/>
    <w:rsid w:val="00A804F4"/>
    <w:rsid w:val="00A80776"/>
    <w:rsid w:val="00A808B6"/>
    <w:rsid w:val="00A80F1C"/>
    <w:rsid w:val="00A80FFD"/>
    <w:rsid w:val="00A81630"/>
    <w:rsid w:val="00A81D4A"/>
    <w:rsid w:val="00A81DD1"/>
    <w:rsid w:val="00A82759"/>
    <w:rsid w:val="00A829E8"/>
    <w:rsid w:val="00A82AE3"/>
    <w:rsid w:val="00A82BBC"/>
    <w:rsid w:val="00A82DF4"/>
    <w:rsid w:val="00A83171"/>
    <w:rsid w:val="00A834E1"/>
    <w:rsid w:val="00A8372F"/>
    <w:rsid w:val="00A83E2B"/>
    <w:rsid w:val="00A83E87"/>
    <w:rsid w:val="00A83F48"/>
    <w:rsid w:val="00A843F8"/>
    <w:rsid w:val="00A84430"/>
    <w:rsid w:val="00A849AC"/>
    <w:rsid w:val="00A85223"/>
    <w:rsid w:val="00A85270"/>
    <w:rsid w:val="00A853D7"/>
    <w:rsid w:val="00A8585D"/>
    <w:rsid w:val="00A8585F"/>
    <w:rsid w:val="00A859E3"/>
    <w:rsid w:val="00A85A1A"/>
    <w:rsid w:val="00A86083"/>
    <w:rsid w:val="00A86422"/>
    <w:rsid w:val="00A868F7"/>
    <w:rsid w:val="00A86F9A"/>
    <w:rsid w:val="00A87007"/>
    <w:rsid w:val="00A870E7"/>
    <w:rsid w:val="00A87469"/>
    <w:rsid w:val="00A874EE"/>
    <w:rsid w:val="00A8794A"/>
    <w:rsid w:val="00A879A4"/>
    <w:rsid w:val="00A90109"/>
    <w:rsid w:val="00A9037D"/>
    <w:rsid w:val="00A90599"/>
    <w:rsid w:val="00A9066C"/>
    <w:rsid w:val="00A90B1E"/>
    <w:rsid w:val="00A90BA4"/>
    <w:rsid w:val="00A90E73"/>
    <w:rsid w:val="00A91066"/>
    <w:rsid w:val="00A91358"/>
    <w:rsid w:val="00A9145A"/>
    <w:rsid w:val="00A91844"/>
    <w:rsid w:val="00A918C9"/>
    <w:rsid w:val="00A91B5C"/>
    <w:rsid w:val="00A91E1C"/>
    <w:rsid w:val="00A9207D"/>
    <w:rsid w:val="00A9216E"/>
    <w:rsid w:val="00A929E4"/>
    <w:rsid w:val="00A92B64"/>
    <w:rsid w:val="00A92BF9"/>
    <w:rsid w:val="00A92F6A"/>
    <w:rsid w:val="00A93262"/>
    <w:rsid w:val="00A93356"/>
    <w:rsid w:val="00A93363"/>
    <w:rsid w:val="00A9367D"/>
    <w:rsid w:val="00A93915"/>
    <w:rsid w:val="00A939DE"/>
    <w:rsid w:val="00A93AE2"/>
    <w:rsid w:val="00A93B8A"/>
    <w:rsid w:val="00A93C3A"/>
    <w:rsid w:val="00A93C73"/>
    <w:rsid w:val="00A946E2"/>
    <w:rsid w:val="00A94750"/>
    <w:rsid w:val="00A94990"/>
    <w:rsid w:val="00A949BD"/>
    <w:rsid w:val="00A94B10"/>
    <w:rsid w:val="00A9514B"/>
    <w:rsid w:val="00A95196"/>
    <w:rsid w:val="00A95263"/>
    <w:rsid w:val="00A95315"/>
    <w:rsid w:val="00A954A7"/>
    <w:rsid w:val="00A954F9"/>
    <w:rsid w:val="00A95726"/>
    <w:rsid w:val="00A957E6"/>
    <w:rsid w:val="00A95F05"/>
    <w:rsid w:val="00A95FC3"/>
    <w:rsid w:val="00A9641F"/>
    <w:rsid w:val="00A964F1"/>
    <w:rsid w:val="00A96C20"/>
    <w:rsid w:val="00A978C9"/>
    <w:rsid w:val="00A979F0"/>
    <w:rsid w:val="00A97D8E"/>
    <w:rsid w:val="00AA0610"/>
    <w:rsid w:val="00AA0937"/>
    <w:rsid w:val="00AA0B7A"/>
    <w:rsid w:val="00AA0E40"/>
    <w:rsid w:val="00AA1327"/>
    <w:rsid w:val="00AA1972"/>
    <w:rsid w:val="00AA1A6E"/>
    <w:rsid w:val="00AA1B14"/>
    <w:rsid w:val="00AA1CB1"/>
    <w:rsid w:val="00AA1D75"/>
    <w:rsid w:val="00AA1FAB"/>
    <w:rsid w:val="00AA2611"/>
    <w:rsid w:val="00AA2624"/>
    <w:rsid w:val="00AA266F"/>
    <w:rsid w:val="00AA27FD"/>
    <w:rsid w:val="00AA299B"/>
    <w:rsid w:val="00AA2A1E"/>
    <w:rsid w:val="00AA2A41"/>
    <w:rsid w:val="00AA2CDC"/>
    <w:rsid w:val="00AA2D5E"/>
    <w:rsid w:val="00AA2EFB"/>
    <w:rsid w:val="00AA2F52"/>
    <w:rsid w:val="00AA360D"/>
    <w:rsid w:val="00AA3AE6"/>
    <w:rsid w:val="00AA3D6E"/>
    <w:rsid w:val="00AA3E7F"/>
    <w:rsid w:val="00AA457F"/>
    <w:rsid w:val="00AA462E"/>
    <w:rsid w:val="00AA4DF9"/>
    <w:rsid w:val="00AA4F57"/>
    <w:rsid w:val="00AA4F95"/>
    <w:rsid w:val="00AA55C3"/>
    <w:rsid w:val="00AA56B5"/>
    <w:rsid w:val="00AA57C6"/>
    <w:rsid w:val="00AA594B"/>
    <w:rsid w:val="00AA5BD3"/>
    <w:rsid w:val="00AA5C92"/>
    <w:rsid w:val="00AA5CD5"/>
    <w:rsid w:val="00AA605A"/>
    <w:rsid w:val="00AA60FA"/>
    <w:rsid w:val="00AA6245"/>
    <w:rsid w:val="00AA6251"/>
    <w:rsid w:val="00AA6318"/>
    <w:rsid w:val="00AA643A"/>
    <w:rsid w:val="00AA66E2"/>
    <w:rsid w:val="00AA6765"/>
    <w:rsid w:val="00AA67B5"/>
    <w:rsid w:val="00AA6823"/>
    <w:rsid w:val="00AA702C"/>
    <w:rsid w:val="00AA7049"/>
    <w:rsid w:val="00AA7293"/>
    <w:rsid w:val="00AA75B0"/>
    <w:rsid w:val="00AA75D6"/>
    <w:rsid w:val="00AA789A"/>
    <w:rsid w:val="00AA7928"/>
    <w:rsid w:val="00AB0246"/>
    <w:rsid w:val="00AB06B7"/>
    <w:rsid w:val="00AB06CA"/>
    <w:rsid w:val="00AB0879"/>
    <w:rsid w:val="00AB0FB7"/>
    <w:rsid w:val="00AB10CF"/>
    <w:rsid w:val="00AB11FB"/>
    <w:rsid w:val="00AB1538"/>
    <w:rsid w:val="00AB18F2"/>
    <w:rsid w:val="00AB1BB9"/>
    <w:rsid w:val="00AB2541"/>
    <w:rsid w:val="00AB2788"/>
    <w:rsid w:val="00AB2CC0"/>
    <w:rsid w:val="00AB2F7D"/>
    <w:rsid w:val="00AB2FE8"/>
    <w:rsid w:val="00AB3416"/>
    <w:rsid w:val="00AB34AA"/>
    <w:rsid w:val="00AB3523"/>
    <w:rsid w:val="00AB360A"/>
    <w:rsid w:val="00AB3EA4"/>
    <w:rsid w:val="00AB3F4B"/>
    <w:rsid w:val="00AB4A35"/>
    <w:rsid w:val="00AB4F2A"/>
    <w:rsid w:val="00AB5245"/>
    <w:rsid w:val="00AB5250"/>
    <w:rsid w:val="00AB56E0"/>
    <w:rsid w:val="00AB5A11"/>
    <w:rsid w:val="00AB5A55"/>
    <w:rsid w:val="00AB5BE7"/>
    <w:rsid w:val="00AB5E3F"/>
    <w:rsid w:val="00AB6450"/>
    <w:rsid w:val="00AB65D0"/>
    <w:rsid w:val="00AB6847"/>
    <w:rsid w:val="00AB7389"/>
    <w:rsid w:val="00AB73F3"/>
    <w:rsid w:val="00AB7A09"/>
    <w:rsid w:val="00AB7C28"/>
    <w:rsid w:val="00AB7FCF"/>
    <w:rsid w:val="00AC0029"/>
    <w:rsid w:val="00AC00E1"/>
    <w:rsid w:val="00AC03C6"/>
    <w:rsid w:val="00AC046A"/>
    <w:rsid w:val="00AC08AD"/>
    <w:rsid w:val="00AC0E74"/>
    <w:rsid w:val="00AC1778"/>
    <w:rsid w:val="00AC18AB"/>
    <w:rsid w:val="00AC19CD"/>
    <w:rsid w:val="00AC1AF8"/>
    <w:rsid w:val="00AC1F7D"/>
    <w:rsid w:val="00AC2459"/>
    <w:rsid w:val="00AC2FA4"/>
    <w:rsid w:val="00AC323C"/>
    <w:rsid w:val="00AC3CB9"/>
    <w:rsid w:val="00AC493A"/>
    <w:rsid w:val="00AC4947"/>
    <w:rsid w:val="00AC4BED"/>
    <w:rsid w:val="00AC4E80"/>
    <w:rsid w:val="00AC4F5F"/>
    <w:rsid w:val="00AC5148"/>
    <w:rsid w:val="00AC5228"/>
    <w:rsid w:val="00AC54CD"/>
    <w:rsid w:val="00AC57D5"/>
    <w:rsid w:val="00AC5B97"/>
    <w:rsid w:val="00AC5D2C"/>
    <w:rsid w:val="00AC5E94"/>
    <w:rsid w:val="00AC61EA"/>
    <w:rsid w:val="00AC622D"/>
    <w:rsid w:val="00AC625A"/>
    <w:rsid w:val="00AC6485"/>
    <w:rsid w:val="00AC68BE"/>
    <w:rsid w:val="00AC7014"/>
    <w:rsid w:val="00AC7129"/>
    <w:rsid w:val="00AC720C"/>
    <w:rsid w:val="00AC72AA"/>
    <w:rsid w:val="00AC7A62"/>
    <w:rsid w:val="00AC7B0F"/>
    <w:rsid w:val="00AC7BEB"/>
    <w:rsid w:val="00AC7C60"/>
    <w:rsid w:val="00AC7F59"/>
    <w:rsid w:val="00AD06C0"/>
    <w:rsid w:val="00AD0875"/>
    <w:rsid w:val="00AD0985"/>
    <w:rsid w:val="00AD0A55"/>
    <w:rsid w:val="00AD0D83"/>
    <w:rsid w:val="00AD0DB9"/>
    <w:rsid w:val="00AD0FA7"/>
    <w:rsid w:val="00AD11C9"/>
    <w:rsid w:val="00AD192C"/>
    <w:rsid w:val="00AD2167"/>
    <w:rsid w:val="00AD22A3"/>
    <w:rsid w:val="00AD23FE"/>
    <w:rsid w:val="00AD2A1C"/>
    <w:rsid w:val="00AD2A89"/>
    <w:rsid w:val="00AD2C04"/>
    <w:rsid w:val="00AD2DEE"/>
    <w:rsid w:val="00AD3011"/>
    <w:rsid w:val="00AD32BE"/>
    <w:rsid w:val="00AD34FC"/>
    <w:rsid w:val="00AD3756"/>
    <w:rsid w:val="00AD3D08"/>
    <w:rsid w:val="00AD3FA3"/>
    <w:rsid w:val="00AD3FC4"/>
    <w:rsid w:val="00AD40FE"/>
    <w:rsid w:val="00AD42E7"/>
    <w:rsid w:val="00AD4376"/>
    <w:rsid w:val="00AD4399"/>
    <w:rsid w:val="00AD475E"/>
    <w:rsid w:val="00AD484A"/>
    <w:rsid w:val="00AD49A6"/>
    <w:rsid w:val="00AD4D7A"/>
    <w:rsid w:val="00AD53BD"/>
    <w:rsid w:val="00AD5810"/>
    <w:rsid w:val="00AD58DA"/>
    <w:rsid w:val="00AD5979"/>
    <w:rsid w:val="00AD5B73"/>
    <w:rsid w:val="00AD5BCA"/>
    <w:rsid w:val="00AD5CFA"/>
    <w:rsid w:val="00AD5DBB"/>
    <w:rsid w:val="00AD5FDF"/>
    <w:rsid w:val="00AD62A5"/>
    <w:rsid w:val="00AD6806"/>
    <w:rsid w:val="00AD6993"/>
    <w:rsid w:val="00AD6B54"/>
    <w:rsid w:val="00AD6D5D"/>
    <w:rsid w:val="00AD6D86"/>
    <w:rsid w:val="00AD773B"/>
    <w:rsid w:val="00AD797E"/>
    <w:rsid w:val="00AE01D0"/>
    <w:rsid w:val="00AE022D"/>
    <w:rsid w:val="00AE0350"/>
    <w:rsid w:val="00AE05A2"/>
    <w:rsid w:val="00AE0725"/>
    <w:rsid w:val="00AE0749"/>
    <w:rsid w:val="00AE084C"/>
    <w:rsid w:val="00AE0963"/>
    <w:rsid w:val="00AE0C00"/>
    <w:rsid w:val="00AE152D"/>
    <w:rsid w:val="00AE1645"/>
    <w:rsid w:val="00AE1C6C"/>
    <w:rsid w:val="00AE2043"/>
    <w:rsid w:val="00AE22C8"/>
    <w:rsid w:val="00AE24A0"/>
    <w:rsid w:val="00AE2559"/>
    <w:rsid w:val="00AE2C2F"/>
    <w:rsid w:val="00AE2FA5"/>
    <w:rsid w:val="00AE303D"/>
    <w:rsid w:val="00AE3380"/>
    <w:rsid w:val="00AE35FA"/>
    <w:rsid w:val="00AE364D"/>
    <w:rsid w:val="00AE3733"/>
    <w:rsid w:val="00AE3915"/>
    <w:rsid w:val="00AE3C86"/>
    <w:rsid w:val="00AE3CBB"/>
    <w:rsid w:val="00AE3D5C"/>
    <w:rsid w:val="00AE3E1E"/>
    <w:rsid w:val="00AE42BC"/>
    <w:rsid w:val="00AE4322"/>
    <w:rsid w:val="00AE44C3"/>
    <w:rsid w:val="00AE4993"/>
    <w:rsid w:val="00AE499C"/>
    <w:rsid w:val="00AE4F89"/>
    <w:rsid w:val="00AE4FBC"/>
    <w:rsid w:val="00AE5AB4"/>
    <w:rsid w:val="00AE5FB5"/>
    <w:rsid w:val="00AE600D"/>
    <w:rsid w:val="00AE605B"/>
    <w:rsid w:val="00AE6198"/>
    <w:rsid w:val="00AE633D"/>
    <w:rsid w:val="00AE6528"/>
    <w:rsid w:val="00AE6836"/>
    <w:rsid w:val="00AE6890"/>
    <w:rsid w:val="00AE6AB3"/>
    <w:rsid w:val="00AE6AB6"/>
    <w:rsid w:val="00AE6BB3"/>
    <w:rsid w:val="00AE6DF5"/>
    <w:rsid w:val="00AE6F86"/>
    <w:rsid w:val="00AE73BE"/>
    <w:rsid w:val="00AE75F6"/>
    <w:rsid w:val="00AE77E2"/>
    <w:rsid w:val="00AE785C"/>
    <w:rsid w:val="00AE7C31"/>
    <w:rsid w:val="00AE7CBD"/>
    <w:rsid w:val="00AF007E"/>
    <w:rsid w:val="00AF01AE"/>
    <w:rsid w:val="00AF0222"/>
    <w:rsid w:val="00AF071F"/>
    <w:rsid w:val="00AF078A"/>
    <w:rsid w:val="00AF08F8"/>
    <w:rsid w:val="00AF0EAB"/>
    <w:rsid w:val="00AF1306"/>
    <w:rsid w:val="00AF13EF"/>
    <w:rsid w:val="00AF14E8"/>
    <w:rsid w:val="00AF1561"/>
    <w:rsid w:val="00AF1661"/>
    <w:rsid w:val="00AF1795"/>
    <w:rsid w:val="00AF1967"/>
    <w:rsid w:val="00AF1C01"/>
    <w:rsid w:val="00AF1ECF"/>
    <w:rsid w:val="00AF1F30"/>
    <w:rsid w:val="00AF1F5D"/>
    <w:rsid w:val="00AF24E8"/>
    <w:rsid w:val="00AF276D"/>
    <w:rsid w:val="00AF29C1"/>
    <w:rsid w:val="00AF2C7A"/>
    <w:rsid w:val="00AF2DE3"/>
    <w:rsid w:val="00AF384E"/>
    <w:rsid w:val="00AF39D7"/>
    <w:rsid w:val="00AF3C6A"/>
    <w:rsid w:val="00AF406D"/>
    <w:rsid w:val="00AF4295"/>
    <w:rsid w:val="00AF4302"/>
    <w:rsid w:val="00AF448E"/>
    <w:rsid w:val="00AF47DF"/>
    <w:rsid w:val="00AF4CC1"/>
    <w:rsid w:val="00AF5236"/>
    <w:rsid w:val="00AF533A"/>
    <w:rsid w:val="00AF5354"/>
    <w:rsid w:val="00AF5536"/>
    <w:rsid w:val="00AF57DC"/>
    <w:rsid w:val="00AF5BF0"/>
    <w:rsid w:val="00AF5D42"/>
    <w:rsid w:val="00AF6060"/>
    <w:rsid w:val="00AF659C"/>
    <w:rsid w:val="00AF686B"/>
    <w:rsid w:val="00AF6BE3"/>
    <w:rsid w:val="00AF706F"/>
    <w:rsid w:val="00AF71A5"/>
    <w:rsid w:val="00AF724F"/>
    <w:rsid w:val="00AF74BC"/>
    <w:rsid w:val="00AF770C"/>
    <w:rsid w:val="00AF7727"/>
    <w:rsid w:val="00AF7A2A"/>
    <w:rsid w:val="00AF7DF2"/>
    <w:rsid w:val="00B0002E"/>
    <w:rsid w:val="00B00048"/>
    <w:rsid w:val="00B0053A"/>
    <w:rsid w:val="00B0057F"/>
    <w:rsid w:val="00B00625"/>
    <w:rsid w:val="00B00663"/>
    <w:rsid w:val="00B00714"/>
    <w:rsid w:val="00B0083E"/>
    <w:rsid w:val="00B00A45"/>
    <w:rsid w:val="00B00ABE"/>
    <w:rsid w:val="00B00FAA"/>
    <w:rsid w:val="00B014F7"/>
    <w:rsid w:val="00B0166B"/>
    <w:rsid w:val="00B0197A"/>
    <w:rsid w:val="00B01AAD"/>
    <w:rsid w:val="00B01B0F"/>
    <w:rsid w:val="00B01C68"/>
    <w:rsid w:val="00B01E94"/>
    <w:rsid w:val="00B01FD3"/>
    <w:rsid w:val="00B020D6"/>
    <w:rsid w:val="00B0218F"/>
    <w:rsid w:val="00B0274B"/>
    <w:rsid w:val="00B02BC6"/>
    <w:rsid w:val="00B031DF"/>
    <w:rsid w:val="00B03229"/>
    <w:rsid w:val="00B03293"/>
    <w:rsid w:val="00B033D9"/>
    <w:rsid w:val="00B03793"/>
    <w:rsid w:val="00B037D7"/>
    <w:rsid w:val="00B03B3B"/>
    <w:rsid w:val="00B03D6A"/>
    <w:rsid w:val="00B03F8A"/>
    <w:rsid w:val="00B04201"/>
    <w:rsid w:val="00B0428F"/>
    <w:rsid w:val="00B044A4"/>
    <w:rsid w:val="00B0458F"/>
    <w:rsid w:val="00B048E2"/>
    <w:rsid w:val="00B04C5E"/>
    <w:rsid w:val="00B04C8B"/>
    <w:rsid w:val="00B0520F"/>
    <w:rsid w:val="00B05322"/>
    <w:rsid w:val="00B055D9"/>
    <w:rsid w:val="00B05842"/>
    <w:rsid w:val="00B06151"/>
    <w:rsid w:val="00B06157"/>
    <w:rsid w:val="00B063B7"/>
    <w:rsid w:val="00B06657"/>
    <w:rsid w:val="00B06806"/>
    <w:rsid w:val="00B06850"/>
    <w:rsid w:val="00B06B2D"/>
    <w:rsid w:val="00B06BB0"/>
    <w:rsid w:val="00B06C8D"/>
    <w:rsid w:val="00B072EC"/>
    <w:rsid w:val="00B076B6"/>
    <w:rsid w:val="00B0788B"/>
    <w:rsid w:val="00B07A52"/>
    <w:rsid w:val="00B07BA6"/>
    <w:rsid w:val="00B07BBE"/>
    <w:rsid w:val="00B07C34"/>
    <w:rsid w:val="00B07DB7"/>
    <w:rsid w:val="00B10425"/>
    <w:rsid w:val="00B104CE"/>
    <w:rsid w:val="00B1057E"/>
    <w:rsid w:val="00B10DA4"/>
    <w:rsid w:val="00B10EBA"/>
    <w:rsid w:val="00B10EF5"/>
    <w:rsid w:val="00B10F9E"/>
    <w:rsid w:val="00B11488"/>
    <w:rsid w:val="00B11530"/>
    <w:rsid w:val="00B115A3"/>
    <w:rsid w:val="00B1167E"/>
    <w:rsid w:val="00B116CE"/>
    <w:rsid w:val="00B1170E"/>
    <w:rsid w:val="00B11B95"/>
    <w:rsid w:val="00B11F6F"/>
    <w:rsid w:val="00B12276"/>
    <w:rsid w:val="00B122A0"/>
    <w:rsid w:val="00B123F1"/>
    <w:rsid w:val="00B1241D"/>
    <w:rsid w:val="00B124CE"/>
    <w:rsid w:val="00B127F6"/>
    <w:rsid w:val="00B12B11"/>
    <w:rsid w:val="00B12B7B"/>
    <w:rsid w:val="00B12B7D"/>
    <w:rsid w:val="00B12EE8"/>
    <w:rsid w:val="00B12F32"/>
    <w:rsid w:val="00B13299"/>
    <w:rsid w:val="00B133CB"/>
    <w:rsid w:val="00B13A5E"/>
    <w:rsid w:val="00B13B0D"/>
    <w:rsid w:val="00B13C45"/>
    <w:rsid w:val="00B13F14"/>
    <w:rsid w:val="00B13FED"/>
    <w:rsid w:val="00B14282"/>
    <w:rsid w:val="00B1437F"/>
    <w:rsid w:val="00B143D1"/>
    <w:rsid w:val="00B1450A"/>
    <w:rsid w:val="00B14820"/>
    <w:rsid w:val="00B14B35"/>
    <w:rsid w:val="00B14C43"/>
    <w:rsid w:val="00B14E46"/>
    <w:rsid w:val="00B14F4F"/>
    <w:rsid w:val="00B15391"/>
    <w:rsid w:val="00B159B6"/>
    <w:rsid w:val="00B15AC7"/>
    <w:rsid w:val="00B16218"/>
    <w:rsid w:val="00B1621A"/>
    <w:rsid w:val="00B1675B"/>
    <w:rsid w:val="00B17335"/>
    <w:rsid w:val="00B174C8"/>
    <w:rsid w:val="00B17812"/>
    <w:rsid w:val="00B17928"/>
    <w:rsid w:val="00B17974"/>
    <w:rsid w:val="00B17EC5"/>
    <w:rsid w:val="00B20355"/>
    <w:rsid w:val="00B205C8"/>
    <w:rsid w:val="00B20E1F"/>
    <w:rsid w:val="00B211D3"/>
    <w:rsid w:val="00B21645"/>
    <w:rsid w:val="00B217D1"/>
    <w:rsid w:val="00B21909"/>
    <w:rsid w:val="00B2194F"/>
    <w:rsid w:val="00B21B6E"/>
    <w:rsid w:val="00B21B86"/>
    <w:rsid w:val="00B21CE1"/>
    <w:rsid w:val="00B21CF7"/>
    <w:rsid w:val="00B21E10"/>
    <w:rsid w:val="00B220F8"/>
    <w:rsid w:val="00B22215"/>
    <w:rsid w:val="00B22A51"/>
    <w:rsid w:val="00B22F1C"/>
    <w:rsid w:val="00B22F35"/>
    <w:rsid w:val="00B22F52"/>
    <w:rsid w:val="00B23132"/>
    <w:rsid w:val="00B23327"/>
    <w:rsid w:val="00B23466"/>
    <w:rsid w:val="00B2358F"/>
    <w:rsid w:val="00B238A2"/>
    <w:rsid w:val="00B23BC4"/>
    <w:rsid w:val="00B241F1"/>
    <w:rsid w:val="00B244B1"/>
    <w:rsid w:val="00B24575"/>
    <w:rsid w:val="00B247E8"/>
    <w:rsid w:val="00B2486D"/>
    <w:rsid w:val="00B24903"/>
    <w:rsid w:val="00B24A7D"/>
    <w:rsid w:val="00B24C3C"/>
    <w:rsid w:val="00B24CA6"/>
    <w:rsid w:val="00B24CF6"/>
    <w:rsid w:val="00B24CFB"/>
    <w:rsid w:val="00B24E94"/>
    <w:rsid w:val="00B25442"/>
    <w:rsid w:val="00B259AC"/>
    <w:rsid w:val="00B25B8D"/>
    <w:rsid w:val="00B25D5E"/>
    <w:rsid w:val="00B2610C"/>
    <w:rsid w:val="00B261E1"/>
    <w:rsid w:val="00B265D2"/>
    <w:rsid w:val="00B266C2"/>
    <w:rsid w:val="00B26864"/>
    <w:rsid w:val="00B26E7B"/>
    <w:rsid w:val="00B278B8"/>
    <w:rsid w:val="00B27F74"/>
    <w:rsid w:val="00B27FDF"/>
    <w:rsid w:val="00B30268"/>
    <w:rsid w:val="00B302D8"/>
    <w:rsid w:val="00B3054D"/>
    <w:rsid w:val="00B30935"/>
    <w:rsid w:val="00B3100E"/>
    <w:rsid w:val="00B310AD"/>
    <w:rsid w:val="00B312A8"/>
    <w:rsid w:val="00B31442"/>
    <w:rsid w:val="00B32556"/>
    <w:rsid w:val="00B325D9"/>
    <w:rsid w:val="00B328FD"/>
    <w:rsid w:val="00B32929"/>
    <w:rsid w:val="00B32CBE"/>
    <w:rsid w:val="00B33096"/>
    <w:rsid w:val="00B3320F"/>
    <w:rsid w:val="00B33EC8"/>
    <w:rsid w:val="00B33F08"/>
    <w:rsid w:val="00B34034"/>
    <w:rsid w:val="00B341B9"/>
    <w:rsid w:val="00B34CB6"/>
    <w:rsid w:val="00B34F09"/>
    <w:rsid w:val="00B35869"/>
    <w:rsid w:val="00B35913"/>
    <w:rsid w:val="00B3595A"/>
    <w:rsid w:val="00B35CCC"/>
    <w:rsid w:val="00B35DC9"/>
    <w:rsid w:val="00B36372"/>
    <w:rsid w:val="00B36610"/>
    <w:rsid w:val="00B36629"/>
    <w:rsid w:val="00B36921"/>
    <w:rsid w:val="00B369A1"/>
    <w:rsid w:val="00B36C5F"/>
    <w:rsid w:val="00B3790D"/>
    <w:rsid w:val="00B37978"/>
    <w:rsid w:val="00B37B56"/>
    <w:rsid w:val="00B37E3A"/>
    <w:rsid w:val="00B40353"/>
    <w:rsid w:val="00B4056E"/>
    <w:rsid w:val="00B40753"/>
    <w:rsid w:val="00B40BB9"/>
    <w:rsid w:val="00B40D12"/>
    <w:rsid w:val="00B41202"/>
    <w:rsid w:val="00B41424"/>
    <w:rsid w:val="00B41455"/>
    <w:rsid w:val="00B41881"/>
    <w:rsid w:val="00B41B1F"/>
    <w:rsid w:val="00B42A3F"/>
    <w:rsid w:val="00B42BD7"/>
    <w:rsid w:val="00B42D9B"/>
    <w:rsid w:val="00B43112"/>
    <w:rsid w:val="00B43393"/>
    <w:rsid w:val="00B4366E"/>
    <w:rsid w:val="00B4371C"/>
    <w:rsid w:val="00B437B1"/>
    <w:rsid w:val="00B438D9"/>
    <w:rsid w:val="00B43C31"/>
    <w:rsid w:val="00B43C8F"/>
    <w:rsid w:val="00B44167"/>
    <w:rsid w:val="00B441DD"/>
    <w:rsid w:val="00B442E5"/>
    <w:rsid w:val="00B4475C"/>
    <w:rsid w:val="00B454C7"/>
    <w:rsid w:val="00B4554A"/>
    <w:rsid w:val="00B45610"/>
    <w:rsid w:val="00B45979"/>
    <w:rsid w:val="00B459BE"/>
    <w:rsid w:val="00B45BF3"/>
    <w:rsid w:val="00B45BF7"/>
    <w:rsid w:val="00B45F04"/>
    <w:rsid w:val="00B463F1"/>
    <w:rsid w:val="00B46C59"/>
    <w:rsid w:val="00B46C88"/>
    <w:rsid w:val="00B47537"/>
    <w:rsid w:val="00B476C9"/>
    <w:rsid w:val="00B47A3D"/>
    <w:rsid w:val="00B500CD"/>
    <w:rsid w:val="00B5015A"/>
    <w:rsid w:val="00B50295"/>
    <w:rsid w:val="00B502C5"/>
    <w:rsid w:val="00B50659"/>
    <w:rsid w:val="00B506BF"/>
    <w:rsid w:val="00B507BA"/>
    <w:rsid w:val="00B5088E"/>
    <w:rsid w:val="00B50B77"/>
    <w:rsid w:val="00B50F26"/>
    <w:rsid w:val="00B50F71"/>
    <w:rsid w:val="00B510BA"/>
    <w:rsid w:val="00B51600"/>
    <w:rsid w:val="00B51609"/>
    <w:rsid w:val="00B5171F"/>
    <w:rsid w:val="00B52090"/>
    <w:rsid w:val="00B520A2"/>
    <w:rsid w:val="00B52610"/>
    <w:rsid w:val="00B52806"/>
    <w:rsid w:val="00B52C1C"/>
    <w:rsid w:val="00B52C87"/>
    <w:rsid w:val="00B52CDD"/>
    <w:rsid w:val="00B52CF4"/>
    <w:rsid w:val="00B52ECB"/>
    <w:rsid w:val="00B53015"/>
    <w:rsid w:val="00B53019"/>
    <w:rsid w:val="00B530A9"/>
    <w:rsid w:val="00B53184"/>
    <w:rsid w:val="00B532E3"/>
    <w:rsid w:val="00B5345A"/>
    <w:rsid w:val="00B539D1"/>
    <w:rsid w:val="00B53AAF"/>
    <w:rsid w:val="00B53FA7"/>
    <w:rsid w:val="00B54105"/>
    <w:rsid w:val="00B54579"/>
    <w:rsid w:val="00B54586"/>
    <w:rsid w:val="00B54775"/>
    <w:rsid w:val="00B54895"/>
    <w:rsid w:val="00B548D1"/>
    <w:rsid w:val="00B54B8B"/>
    <w:rsid w:val="00B54CA2"/>
    <w:rsid w:val="00B54DF4"/>
    <w:rsid w:val="00B54EF3"/>
    <w:rsid w:val="00B54FF3"/>
    <w:rsid w:val="00B552B4"/>
    <w:rsid w:val="00B55504"/>
    <w:rsid w:val="00B55545"/>
    <w:rsid w:val="00B555EB"/>
    <w:rsid w:val="00B55FEF"/>
    <w:rsid w:val="00B56038"/>
    <w:rsid w:val="00B5665A"/>
    <w:rsid w:val="00B56885"/>
    <w:rsid w:val="00B56B22"/>
    <w:rsid w:val="00B56DC9"/>
    <w:rsid w:val="00B56F3C"/>
    <w:rsid w:val="00B575BF"/>
    <w:rsid w:val="00B577EF"/>
    <w:rsid w:val="00B57AF9"/>
    <w:rsid w:val="00B57B3C"/>
    <w:rsid w:val="00B57C17"/>
    <w:rsid w:val="00B57D8B"/>
    <w:rsid w:val="00B601BB"/>
    <w:rsid w:val="00B601C1"/>
    <w:rsid w:val="00B60C43"/>
    <w:rsid w:val="00B60CE1"/>
    <w:rsid w:val="00B60F9E"/>
    <w:rsid w:val="00B6155E"/>
    <w:rsid w:val="00B615DB"/>
    <w:rsid w:val="00B618BE"/>
    <w:rsid w:val="00B61C2B"/>
    <w:rsid w:val="00B620DD"/>
    <w:rsid w:val="00B6269D"/>
    <w:rsid w:val="00B626D0"/>
    <w:rsid w:val="00B6275E"/>
    <w:rsid w:val="00B6278E"/>
    <w:rsid w:val="00B628C0"/>
    <w:rsid w:val="00B629D2"/>
    <w:rsid w:val="00B62C54"/>
    <w:rsid w:val="00B62D4E"/>
    <w:rsid w:val="00B62E7C"/>
    <w:rsid w:val="00B62FAF"/>
    <w:rsid w:val="00B62FC7"/>
    <w:rsid w:val="00B630D2"/>
    <w:rsid w:val="00B632A9"/>
    <w:rsid w:val="00B635F6"/>
    <w:rsid w:val="00B6387E"/>
    <w:rsid w:val="00B63DDD"/>
    <w:rsid w:val="00B63E48"/>
    <w:rsid w:val="00B64166"/>
    <w:rsid w:val="00B64482"/>
    <w:rsid w:val="00B648CF"/>
    <w:rsid w:val="00B64C8E"/>
    <w:rsid w:val="00B64D1C"/>
    <w:rsid w:val="00B64E9B"/>
    <w:rsid w:val="00B65460"/>
    <w:rsid w:val="00B654D8"/>
    <w:rsid w:val="00B654FE"/>
    <w:rsid w:val="00B65737"/>
    <w:rsid w:val="00B65783"/>
    <w:rsid w:val="00B65B47"/>
    <w:rsid w:val="00B66516"/>
    <w:rsid w:val="00B67197"/>
    <w:rsid w:val="00B67489"/>
    <w:rsid w:val="00B67656"/>
    <w:rsid w:val="00B677B8"/>
    <w:rsid w:val="00B67D69"/>
    <w:rsid w:val="00B67F9C"/>
    <w:rsid w:val="00B67FCF"/>
    <w:rsid w:val="00B7009A"/>
    <w:rsid w:val="00B700C9"/>
    <w:rsid w:val="00B7043B"/>
    <w:rsid w:val="00B70A71"/>
    <w:rsid w:val="00B70C8E"/>
    <w:rsid w:val="00B70D72"/>
    <w:rsid w:val="00B7119F"/>
    <w:rsid w:val="00B717E8"/>
    <w:rsid w:val="00B71A7C"/>
    <w:rsid w:val="00B71B1A"/>
    <w:rsid w:val="00B720D5"/>
    <w:rsid w:val="00B721CC"/>
    <w:rsid w:val="00B7245D"/>
    <w:rsid w:val="00B724D6"/>
    <w:rsid w:val="00B725C8"/>
    <w:rsid w:val="00B72BB7"/>
    <w:rsid w:val="00B72C1C"/>
    <w:rsid w:val="00B7311D"/>
    <w:rsid w:val="00B7363D"/>
    <w:rsid w:val="00B73696"/>
    <w:rsid w:val="00B736CC"/>
    <w:rsid w:val="00B73764"/>
    <w:rsid w:val="00B73B9B"/>
    <w:rsid w:val="00B73D4C"/>
    <w:rsid w:val="00B745A1"/>
    <w:rsid w:val="00B749CB"/>
    <w:rsid w:val="00B749FD"/>
    <w:rsid w:val="00B74A59"/>
    <w:rsid w:val="00B74B10"/>
    <w:rsid w:val="00B74C2A"/>
    <w:rsid w:val="00B751FB"/>
    <w:rsid w:val="00B75269"/>
    <w:rsid w:val="00B752FF"/>
    <w:rsid w:val="00B7599E"/>
    <w:rsid w:val="00B75AD0"/>
    <w:rsid w:val="00B75BE3"/>
    <w:rsid w:val="00B75E7F"/>
    <w:rsid w:val="00B760DF"/>
    <w:rsid w:val="00B76307"/>
    <w:rsid w:val="00B7633B"/>
    <w:rsid w:val="00B765BE"/>
    <w:rsid w:val="00B769AE"/>
    <w:rsid w:val="00B76C61"/>
    <w:rsid w:val="00B76E17"/>
    <w:rsid w:val="00B76E36"/>
    <w:rsid w:val="00B76E5D"/>
    <w:rsid w:val="00B774DD"/>
    <w:rsid w:val="00B77BED"/>
    <w:rsid w:val="00B77CBD"/>
    <w:rsid w:val="00B77E23"/>
    <w:rsid w:val="00B801C1"/>
    <w:rsid w:val="00B8072F"/>
    <w:rsid w:val="00B80873"/>
    <w:rsid w:val="00B80A3C"/>
    <w:rsid w:val="00B80B45"/>
    <w:rsid w:val="00B80D6C"/>
    <w:rsid w:val="00B80DBA"/>
    <w:rsid w:val="00B81136"/>
    <w:rsid w:val="00B81490"/>
    <w:rsid w:val="00B81F46"/>
    <w:rsid w:val="00B820B7"/>
    <w:rsid w:val="00B82355"/>
    <w:rsid w:val="00B8257F"/>
    <w:rsid w:val="00B82880"/>
    <w:rsid w:val="00B829D4"/>
    <w:rsid w:val="00B82AEE"/>
    <w:rsid w:val="00B82CE6"/>
    <w:rsid w:val="00B82D81"/>
    <w:rsid w:val="00B83A50"/>
    <w:rsid w:val="00B83B54"/>
    <w:rsid w:val="00B83CD9"/>
    <w:rsid w:val="00B84462"/>
    <w:rsid w:val="00B844FF"/>
    <w:rsid w:val="00B84AC0"/>
    <w:rsid w:val="00B85061"/>
    <w:rsid w:val="00B852B9"/>
    <w:rsid w:val="00B8536D"/>
    <w:rsid w:val="00B85454"/>
    <w:rsid w:val="00B856A9"/>
    <w:rsid w:val="00B85B39"/>
    <w:rsid w:val="00B85C22"/>
    <w:rsid w:val="00B85DA7"/>
    <w:rsid w:val="00B85FCB"/>
    <w:rsid w:val="00B86182"/>
    <w:rsid w:val="00B86214"/>
    <w:rsid w:val="00B86BB9"/>
    <w:rsid w:val="00B86ECE"/>
    <w:rsid w:val="00B873EB"/>
    <w:rsid w:val="00B875D6"/>
    <w:rsid w:val="00B875F9"/>
    <w:rsid w:val="00B876E4"/>
    <w:rsid w:val="00B87717"/>
    <w:rsid w:val="00B87906"/>
    <w:rsid w:val="00B87F8B"/>
    <w:rsid w:val="00B87FA2"/>
    <w:rsid w:val="00B904B5"/>
    <w:rsid w:val="00B906D9"/>
    <w:rsid w:val="00B90730"/>
    <w:rsid w:val="00B909C0"/>
    <w:rsid w:val="00B90AB0"/>
    <w:rsid w:val="00B910B0"/>
    <w:rsid w:val="00B91114"/>
    <w:rsid w:val="00B91199"/>
    <w:rsid w:val="00B9160F"/>
    <w:rsid w:val="00B919C8"/>
    <w:rsid w:val="00B91B64"/>
    <w:rsid w:val="00B91C25"/>
    <w:rsid w:val="00B92141"/>
    <w:rsid w:val="00B92261"/>
    <w:rsid w:val="00B92370"/>
    <w:rsid w:val="00B92446"/>
    <w:rsid w:val="00B92606"/>
    <w:rsid w:val="00B9266D"/>
    <w:rsid w:val="00B92B64"/>
    <w:rsid w:val="00B92F0A"/>
    <w:rsid w:val="00B9312B"/>
    <w:rsid w:val="00B93228"/>
    <w:rsid w:val="00B932A9"/>
    <w:rsid w:val="00B932C8"/>
    <w:rsid w:val="00B9339A"/>
    <w:rsid w:val="00B93414"/>
    <w:rsid w:val="00B9352E"/>
    <w:rsid w:val="00B935CD"/>
    <w:rsid w:val="00B935FE"/>
    <w:rsid w:val="00B93728"/>
    <w:rsid w:val="00B93A78"/>
    <w:rsid w:val="00B93AD1"/>
    <w:rsid w:val="00B93AF1"/>
    <w:rsid w:val="00B93B7B"/>
    <w:rsid w:val="00B93C62"/>
    <w:rsid w:val="00B93C65"/>
    <w:rsid w:val="00B93E58"/>
    <w:rsid w:val="00B93ED2"/>
    <w:rsid w:val="00B941CB"/>
    <w:rsid w:val="00B9480B"/>
    <w:rsid w:val="00B94ABC"/>
    <w:rsid w:val="00B94AD0"/>
    <w:rsid w:val="00B94BB2"/>
    <w:rsid w:val="00B9545E"/>
    <w:rsid w:val="00B95578"/>
    <w:rsid w:val="00B95AC8"/>
    <w:rsid w:val="00B95DC0"/>
    <w:rsid w:val="00B9623E"/>
    <w:rsid w:val="00B96474"/>
    <w:rsid w:val="00B96835"/>
    <w:rsid w:val="00B96908"/>
    <w:rsid w:val="00B969C6"/>
    <w:rsid w:val="00B97672"/>
    <w:rsid w:val="00B97700"/>
    <w:rsid w:val="00BA0005"/>
    <w:rsid w:val="00BA02FE"/>
    <w:rsid w:val="00BA062F"/>
    <w:rsid w:val="00BA0874"/>
    <w:rsid w:val="00BA0D58"/>
    <w:rsid w:val="00BA0D5C"/>
    <w:rsid w:val="00BA0F52"/>
    <w:rsid w:val="00BA0FDB"/>
    <w:rsid w:val="00BA10ED"/>
    <w:rsid w:val="00BA14AF"/>
    <w:rsid w:val="00BA168F"/>
    <w:rsid w:val="00BA1894"/>
    <w:rsid w:val="00BA1AA9"/>
    <w:rsid w:val="00BA1E8C"/>
    <w:rsid w:val="00BA1F6E"/>
    <w:rsid w:val="00BA27AC"/>
    <w:rsid w:val="00BA28AB"/>
    <w:rsid w:val="00BA2AC0"/>
    <w:rsid w:val="00BA2C37"/>
    <w:rsid w:val="00BA2DF9"/>
    <w:rsid w:val="00BA3242"/>
    <w:rsid w:val="00BA3842"/>
    <w:rsid w:val="00BA40DF"/>
    <w:rsid w:val="00BA4A87"/>
    <w:rsid w:val="00BA4B43"/>
    <w:rsid w:val="00BA54C9"/>
    <w:rsid w:val="00BA5AAB"/>
    <w:rsid w:val="00BA5DBA"/>
    <w:rsid w:val="00BA5E08"/>
    <w:rsid w:val="00BA5E5C"/>
    <w:rsid w:val="00BA5FBA"/>
    <w:rsid w:val="00BA60EE"/>
    <w:rsid w:val="00BA63FC"/>
    <w:rsid w:val="00BA65AD"/>
    <w:rsid w:val="00BA66BD"/>
    <w:rsid w:val="00BA6742"/>
    <w:rsid w:val="00BA6770"/>
    <w:rsid w:val="00BA695F"/>
    <w:rsid w:val="00BA6BAC"/>
    <w:rsid w:val="00BA7496"/>
    <w:rsid w:val="00BA75B1"/>
    <w:rsid w:val="00BA784F"/>
    <w:rsid w:val="00BA7AC2"/>
    <w:rsid w:val="00BA7B12"/>
    <w:rsid w:val="00BA7B56"/>
    <w:rsid w:val="00BA7E02"/>
    <w:rsid w:val="00BA7EC8"/>
    <w:rsid w:val="00BA7F26"/>
    <w:rsid w:val="00BB0150"/>
    <w:rsid w:val="00BB05BC"/>
    <w:rsid w:val="00BB0DAE"/>
    <w:rsid w:val="00BB1282"/>
    <w:rsid w:val="00BB16AE"/>
    <w:rsid w:val="00BB16D1"/>
    <w:rsid w:val="00BB17F2"/>
    <w:rsid w:val="00BB18C0"/>
    <w:rsid w:val="00BB19F1"/>
    <w:rsid w:val="00BB1BC7"/>
    <w:rsid w:val="00BB1FE6"/>
    <w:rsid w:val="00BB209A"/>
    <w:rsid w:val="00BB2439"/>
    <w:rsid w:val="00BB2650"/>
    <w:rsid w:val="00BB382E"/>
    <w:rsid w:val="00BB38B9"/>
    <w:rsid w:val="00BB3C33"/>
    <w:rsid w:val="00BB3C8F"/>
    <w:rsid w:val="00BB3F06"/>
    <w:rsid w:val="00BB4308"/>
    <w:rsid w:val="00BB49EC"/>
    <w:rsid w:val="00BB4D43"/>
    <w:rsid w:val="00BB5242"/>
    <w:rsid w:val="00BB56A7"/>
    <w:rsid w:val="00BB56FD"/>
    <w:rsid w:val="00BB57C1"/>
    <w:rsid w:val="00BB58D0"/>
    <w:rsid w:val="00BB5B9C"/>
    <w:rsid w:val="00BB6075"/>
    <w:rsid w:val="00BB608C"/>
    <w:rsid w:val="00BB60BB"/>
    <w:rsid w:val="00BB6222"/>
    <w:rsid w:val="00BB666F"/>
    <w:rsid w:val="00BB67A1"/>
    <w:rsid w:val="00BB6925"/>
    <w:rsid w:val="00BB728D"/>
    <w:rsid w:val="00BB74AD"/>
    <w:rsid w:val="00BB762B"/>
    <w:rsid w:val="00BB76DE"/>
    <w:rsid w:val="00BB7874"/>
    <w:rsid w:val="00BB78D8"/>
    <w:rsid w:val="00BB799F"/>
    <w:rsid w:val="00BB7C29"/>
    <w:rsid w:val="00BB7DD8"/>
    <w:rsid w:val="00BC00DA"/>
    <w:rsid w:val="00BC01F7"/>
    <w:rsid w:val="00BC02C0"/>
    <w:rsid w:val="00BC0446"/>
    <w:rsid w:val="00BC048A"/>
    <w:rsid w:val="00BC0501"/>
    <w:rsid w:val="00BC0761"/>
    <w:rsid w:val="00BC0BD6"/>
    <w:rsid w:val="00BC1055"/>
    <w:rsid w:val="00BC1276"/>
    <w:rsid w:val="00BC1349"/>
    <w:rsid w:val="00BC1C5D"/>
    <w:rsid w:val="00BC1CB8"/>
    <w:rsid w:val="00BC1DB2"/>
    <w:rsid w:val="00BC1ED5"/>
    <w:rsid w:val="00BC1FFB"/>
    <w:rsid w:val="00BC23C7"/>
    <w:rsid w:val="00BC2422"/>
    <w:rsid w:val="00BC2B87"/>
    <w:rsid w:val="00BC2FD6"/>
    <w:rsid w:val="00BC352E"/>
    <w:rsid w:val="00BC3B79"/>
    <w:rsid w:val="00BC40C5"/>
    <w:rsid w:val="00BC497B"/>
    <w:rsid w:val="00BC51BA"/>
    <w:rsid w:val="00BC51D4"/>
    <w:rsid w:val="00BC5853"/>
    <w:rsid w:val="00BC5AE6"/>
    <w:rsid w:val="00BC6087"/>
    <w:rsid w:val="00BC636C"/>
    <w:rsid w:val="00BC6436"/>
    <w:rsid w:val="00BC646A"/>
    <w:rsid w:val="00BC6545"/>
    <w:rsid w:val="00BC69DB"/>
    <w:rsid w:val="00BC6DD7"/>
    <w:rsid w:val="00BC6F58"/>
    <w:rsid w:val="00BC71BB"/>
    <w:rsid w:val="00BC7A82"/>
    <w:rsid w:val="00BC7E29"/>
    <w:rsid w:val="00BC7EFA"/>
    <w:rsid w:val="00BD0529"/>
    <w:rsid w:val="00BD0780"/>
    <w:rsid w:val="00BD0878"/>
    <w:rsid w:val="00BD09E8"/>
    <w:rsid w:val="00BD0F37"/>
    <w:rsid w:val="00BD1024"/>
    <w:rsid w:val="00BD10C8"/>
    <w:rsid w:val="00BD14EB"/>
    <w:rsid w:val="00BD16CF"/>
    <w:rsid w:val="00BD1D23"/>
    <w:rsid w:val="00BD2010"/>
    <w:rsid w:val="00BD2562"/>
    <w:rsid w:val="00BD25BB"/>
    <w:rsid w:val="00BD264F"/>
    <w:rsid w:val="00BD2791"/>
    <w:rsid w:val="00BD2822"/>
    <w:rsid w:val="00BD2A49"/>
    <w:rsid w:val="00BD2ECB"/>
    <w:rsid w:val="00BD31EF"/>
    <w:rsid w:val="00BD340A"/>
    <w:rsid w:val="00BD3ABF"/>
    <w:rsid w:val="00BD448D"/>
    <w:rsid w:val="00BD48ED"/>
    <w:rsid w:val="00BD4AE1"/>
    <w:rsid w:val="00BD4E68"/>
    <w:rsid w:val="00BD519A"/>
    <w:rsid w:val="00BD52BC"/>
    <w:rsid w:val="00BD53CB"/>
    <w:rsid w:val="00BD53F1"/>
    <w:rsid w:val="00BD5ADC"/>
    <w:rsid w:val="00BD5E12"/>
    <w:rsid w:val="00BD6725"/>
    <w:rsid w:val="00BD683D"/>
    <w:rsid w:val="00BD6BBA"/>
    <w:rsid w:val="00BD6D41"/>
    <w:rsid w:val="00BD6FB7"/>
    <w:rsid w:val="00BD704E"/>
    <w:rsid w:val="00BD711E"/>
    <w:rsid w:val="00BD76D9"/>
    <w:rsid w:val="00BD7AB3"/>
    <w:rsid w:val="00BD7AE8"/>
    <w:rsid w:val="00BD7CF7"/>
    <w:rsid w:val="00BD7E82"/>
    <w:rsid w:val="00BD7F19"/>
    <w:rsid w:val="00BD7F51"/>
    <w:rsid w:val="00BE0318"/>
    <w:rsid w:val="00BE055C"/>
    <w:rsid w:val="00BE0945"/>
    <w:rsid w:val="00BE0B47"/>
    <w:rsid w:val="00BE0D6B"/>
    <w:rsid w:val="00BE1719"/>
    <w:rsid w:val="00BE20A8"/>
    <w:rsid w:val="00BE20B7"/>
    <w:rsid w:val="00BE2405"/>
    <w:rsid w:val="00BE2409"/>
    <w:rsid w:val="00BE27A5"/>
    <w:rsid w:val="00BE2ECE"/>
    <w:rsid w:val="00BE3008"/>
    <w:rsid w:val="00BE3034"/>
    <w:rsid w:val="00BE30ED"/>
    <w:rsid w:val="00BE3276"/>
    <w:rsid w:val="00BE338D"/>
    <w:rsid w:val="00BE3503"/>
    <w:rsid w:val="00BE376F"/>
    <w:rsid w:val="00BE378C"/>
    <w:rsid w:val="00BE3959"/>
    <w:rsid w:val="00BE3A28"/>
    <w:rsid w:val="00BE3AA8"/>
    <w:rsid w:val="00BE3B36"/>
    <w:rsid w:val="00BE3F88"/>
    <w:rsid w:val="00BE404B"/>
    <w:rsid w:val="00BE419B"/>
    <w:rsid w:val="00BE4289"/>
    <w:rsid w:val="00BE4508"/>
    <w:rsid w:val="00BE4672"/>
    <w:rsid w:val="00BE47AE"/>
    <w:rsid w:val="00BE4895"/>
    <w:rsid w:val="00BE4AB8"/>
    <w:rsid w:val="00BE4EEE"/>
    <w:rsid w:val="00BE4FAB"/>
    <w:rsid w:val="00BE531E"/>
    <w:rsid w:val="00BE559D"/>
    <w:rsid w:val="00BE5B00"/>
    <w:rsid w:val="00BE5CF9"/>
    <w:rsid w:val="00BE5FD7"/>
    <w:rsid w:val="00BE6A6F"/>
    <w:rsid w:val="00BE7338"/>
    <w:rsid w:val="00BE775C"/>
    <w:rsid w:val="00BE78ED"/>
    <w:rsid w:val="00BE7FCC"/>
    <w:rsid w:val="00BF0019"/>
    <w:rsid w:val="00BF07DB"/>
    <w:rsid w:val="00BF0A45"/>
    <w:rsid w:val="00BF158D"/>
    <w:rsid w:val="00BF1652"/>
    <w:rsid w:val="00BF1A8C"/>
    <w:rsid w:val="00BF1B64"/>
    <w:rsid w:val="00BF1CCB"/>
    <w:rsid w:val="00BF1F4B"/>
    <w:rsid w:val="00BF1FA0"/>
    <w:rsid w:val="00BF2258"/>
    <w:rsid w:val="00BF25F2"/>
    <w:rsid w:val="00BF27A0"/>
    <w:rsid w:val="00BF2C5B"/>
    <w:rsid w:val="00BF2D84"/>
    <w:rsid w:val="00BF2FE4"/>
    <w:rsid w:val="00BF30BD"/>
    <w:rsid w:val="00BF327D"/>
    <w:rsid w:val="00BF35C6"/>
    <w:rsid w:val="00BF372F"/>
    <w:rsid w:val="00BF3B4D"/>
    <w:rsid w:val="00BF409C"/>
    <w:rsid w:val="00BF438A"/>
    <w:rsid w:val="00BF438C"/>
    <w:rsid w:val="00BF43B9"/>
    <w:rsid w:val="00BF43BB"/>
    <w:rsid w:val="00BF4524"/>
    <w:rsid w:val="00BF493E"/>
    <w:rsid w:val="00BF49EE"/>
    <w:rsid w:val="00BF4E62"/>
    <w:rsid w:val="00BF4F07"/>
    <w:rsid w:val="00BF53F6"/>
    <w:rsid w:val="00BF5B19"/>
    <w:rsid w:val="00BF5FF0"/>
    <w:rsid w:val="00BF632F"/>
    <w:rsid w:val="00BF63B2"/>
    <w:rsid w:val="00BF656E"/>
    <w:rsid w:val="00BF661D"/>
    <w:rsid w:val="00BF66C0"/>
    <w:rsid w:val="00BF6985"/>
    <w:rsid w:val="00BF721D"/>
    <w:rsid w:val="00BF73E8"/>
    <w:rsid w:val="00BF7482"/>
    <w:rsid w:val="00BF76AE"/>
    <w:rsid w:val="00BF785E"/>
    <w:rsid w:val="00BF7A0C"/>
    <w:rsid w:val="00BF7F9B"/>
    <w:rsid w:val="00C000C5"/>
    <w:rsid w:val="00C00123"/>
    <w:rsid w:val="00C00619"/>
    <w:rsid w:val="00C0066A"/>
    <w:rsid w:val="00C00794"/>
    <w:rsid w:val="00C00941"/>
    <w:rsid w:val="00C00C1D"/>
    <w:rsid w:val="00C00DB5"/>
    <w:rsid w:val="00C0108E"/>
    <w:rsid w:val="00C010A6"/>
    <w:rsid w:val="00C01158"/>
    <w:rsid w:val="00C015E4"/>
    <w:rsid w:val="00C017C9"/>
    <w:rsid w:val="00C01D2F"/>
    <w:rsid w:val="00C021EB"/>
    <w:rsid w:val="00C02644"/>
    <w:rsid w:val="00C029EF"/>
    <w:rsid w:val="00C02A00"/>
    <w:rsid w:val="00C02B68"/>
    <w:rsid w:val="00C03074"/>
    <w:rsid w:val="00C03456"/>
    <w:rsid w:val="00C0364B"/>
    <w:rsid w:val="00C037E2"/>
    <w:rsid w:val="00C03C12"/>
    <w:rsid w:val="00C03F01"/>
    <w:rsid w:val="00C03F4D"/>
    <w:rsid w:val="00C03F7E"/>
    <w:rsid w:val="00C04136"/>
    <w:rsid w:val="00C04262"/>
    <w:rsid w:val="00C043DB"/>
    <w:rsid w:val="00C046A4"/>
    <w:rsid w:val="00C04849"/>
    <w:rsid w:val="00C04A64"/>
    <w:rsid w:val="00C04BE1"/>
    <w:rsid w:val="00C05074"/>
    <w:rsid w:val="00C052F3"/>
    <w:rsid w:val="00C05569"/>
    <w:rsid w:val="00C0560E"/>
    <w:rsid w:val="00C0598B"/>
    <w:rsid w:val="00C05BFB"/>
    <w:rsid w:val="00C05D61"/>
    <w:rsid w:val="00C0607F"/>
    <w:rsid w:val="00C061D4"/>
    <w:rsid w:val="00C06354"/>
    <w:rsid w:val="00C06499"/>
    <w:rsid w:val="00C06BE0"/>
    <w:rsid w:val="00C06F86"/>
    <w:rsid w:val="00C0738B"/>
    <w:rsid w:val="00C076C9"/>
    <w:rsid w:val="00C0773C"/>
    <w:rsid w:val="00C077EA"/>
    <w:rsid w:val="00C07A82"/>
    <w:rsid w:val="00C07DC2"/>
    <w:rsid w:val="00C07FE8"/>
    <w:rsid w:val="00C100D0"/>
    <w:rsid w:val="00C1089C"/>
    <w:rsid w:val="00C10DD7"/>
    <w:rsid w:val="00C10E9B"/>
    <w:rsid w:val="00C110FA"/>
    <w:rsid w:val="00C1131F"/>
    <w:rsid w:val="00C1148C"/>
    <w:rsid w:val="00C11C2E"/>
    <w:rsid w:val="00C11F10"/>
    <w:rsid w:val="00C11F72"/>
    <w:rsid w:val="00C12019"/>
    <w:rsid w:val="00C120DD"/>
    <w:rsid w:val="00C121C6"/>
    <w:rsid w:val="00C124D7"/>
    <w:rsid w:val="00C1261B"/>
    <w:rsid w:val="00C12715"/>
    <w:rsid w:val="00C12812"/>
    <w:rsid w:val="00C129DB"/>
    <w:rsid w:val="00C12BED"/>
    <w:rsid w:val="00C12CDE"/>
    <w:rsid w:val="00C13578"/>
    <w:rsid w:val="00C13810"/>
    <w:rsid w:val="00C13A91"/>
    <w:rsid w:val="00C13E4F"/>
    <w:rsid w:val="00C13FDD"/>
    <w:rsid w:val="00C1457C"/>
    <w:rsid w:val="00C14633"/>
    <w:rsid w:val="00C1463F"/>
    <w:rsid w:val="00C14680"/>
    <w:rsid w:val="00C14935"/>
    <w:rsid w:val="00C14B9A"/>
    <w:rsid w:val="00C15640"/>
    <w:rsid w:val="00C156E3"/>
    <w:rsid w:val="00C159C4"/>
    <w:rsid w:val="00C15C32"/>
    <w:rsid w:val="00C15E80"/>
    <w:rsid w:val="00C16018"/>
    <w:rsid w:val="00C160C0"/>
    <w:rsid w:val="00C16568"/>
    <w:rsid w:val="00C166DE"/>
    <w:rsid w:val="00C169D4"/>
    <w:rsid w:val="00C16B1A"/>
    <w:rsid w:val="00C16D27"/>
    <w:rsid w:val="00C17412"/>
    <w:rsid w:val="00C17513"/>
    <w:rsid w:val="00C1780D"/>
    <w:rsid w:val="00C17DC3"/>
    <w:rsid w:val="00C17DF4"/>
    <w:rsid w:val="00C2036C"/>
    <w:rsid w:val="00C206E8"/>
    <w:rsid w:val="00C2094A"/>
    <w:rsid w:val="00C209CA"/>
    <w:rsid w:val="00C20B06"/>
    <w:rsid w:val="00C20F85"/>
    <w:rsid w:val="00C21019"/>
    <w:rsid w:val="00C2114A"/>
    <w:rsid w:val="00C21517"/>
    <w:rsid w:val="00C216A4"/>
    <w:rsid w:val="00C21832"/>
    <w:rsid w:val="00C21FED"/>
    <w:rsid w:val="00C22236"/>
    <w:rsid w:val="00C22A3C"/>
    <w:rsid w:val="00C22A46"/>
    <w:rsid w:val="00C22D08"/>
    <w:rsid w:val="00C22DCD"/>
    <w:rsid w:val="00C230D8"/>
    <w:rsid w:val="00C230E1"/>
    <w:rsid w:val="00C2338A"/>
    <w:rsid w:val="00C2344E"/>
    <w:rsid w:val="00C23495"/>
    <w:rsid w:val="00C23C84"/>
    <w:rsid w:val="00C23D46"/>
    <w:rsid w:val="00C23E26"/>
    <w:rsid w:val="00C23F1C"/>
    <w:rsid w:val="00C241F7"/>
    <w:rsid w:val="00C24982"/>
    <w:rsid w:val="00C24B46"/>
    <w:rsid w:val="00C24BE1"/>
    <w:rsid w:val="00C25279"/>
    <w:rsid w:val="00C2589D"/>
    <w:rsid w:val="00C25907"/>
    <w:rsid w:val="00C25916"/>
    <w:rsid w:val="00C260CC"/>
    <w:rsid w:val="00C26548"/>
    <w:rsid w:val="00C265F6"/>
    <w:rsid w:val="00C26947"/>
    <w:rsid w:val="00C26AD6"/>
    <w:rsid w:val="00C272B5"/>
    <w:rsid w:val="00C273BC"/>
    <w:rsid w:val="00C274A5"/>
    <w:rsid w:val="00C275C3"/>
    <w:rsid w:val="00C275D5"/>
    <w:rsid w:val="00C2781F"/>
    <w:rsid w:val="00C27F41"/>
    <w:rsid w:val="00C27F6C"/>
    <w:rsid w:val="00C27FEF"/>
    <w:rsid w:val="00C300D0"/>
    <w:rsid w:val="00C303C2"/>
    <w:rsid w:val="00C304EF"/>
    <w:rsid w:val="00C3084F"/>
    <w:rsid w:val="00C309D3"/>
    <w:rsid w:val="00C30C2A"/>
    <w:rsid w:val="00C30EAA"/>
    <w:rsid w:val="00C31001"/>
    <w:rsid w:val="00C3140A"/>
    <w:rsid w:val="00C31449"/>
    <w:rsid w:val="00C31FEC"/>
    <w:rsid w:val="00C32188"/>
    <w:rsid w:val="00C321E1"/>
    <w:rsid w:val="00C323F0"/>
    <w:rsid w:val="00C324A7"/>
    <w:rsid w:val="00C329DA"/>
    <w:rsid w:val="00C32AC2"/>
    <w:rsid w:val="00C32C84"/>
    <w:rsid w:val="00C32EB7"/>
    <w:rsid w:val="00C3310A"/>
    <w:rsid w:val="00C339EB"/>
    <w:rsid w:val="00C33F53"/>
    <w:rsid w:val="00C343C5"/>
    <w:rsid w:val="00C344C2"/>
    <w:rsid w:val="00C346A2"/>
    <w:rsid w:val="00C34789"/>
    <w:rsid w:val="00C34A39"/>
    <w:rsid w:val="00C34C23"/>
    <w:rsid w:val="00C34FAC"/>
    <w:rsid w:val="00C35311"/>
    <w:rsid w:val="00C353CF"/>
    <w:rsid w:val="00C356A3"/>
    <w:rsid w:val="00C3597E"/>
    <w:rsid w:val="00C35B3A"/>
    <w:rsid w:val="00C35B84"/>
    <w:rsid w:val="00C35D42"/>
    <w:rsid w:val="00C35E89"/>
    <w:rsid w:val="00C35EAD"/>
    <w:rsid w:val="00C35EE1"/>
    <w:rsid w:val="00C36028"/>
    <w:rsid w:val="00C36858"/>
    <w:rsid w:val="00C3689F"/>
    <w:rsid w:val="00C36BA0"/>
    <w:rsid w:val="00C37097"/>
    <w:rsid w:val="00C375C9"/>
    <w:rsid w:val="00C37764"/>
    <w:rsid w:val="00C377A1"/>
    <w:rsid w:val="00C378A7"/>
    <w:rsid w:val="00C37A38"/>
    <w:rsid w:val="00C37BE9"/>
    <w:rsid w:val="00C37E23"/>
    <w:rsid w:val="00C405C1"/>
    <w:rsid w:val="00C40624"/>
    <w:rsid w:val="00C40AE8"/>
    <w:rsid w:val="00C40D46"/>
    <w:rsid w:val="00C40E96"/>
    <w:rsid w:val="00C40F71"/>
    <w:rsid w:val="00C411D9"/>
    <w:rsid w:val="00C4138F"/>
    <w:rsid w:val="00C413AB"/>
    <w:rsid w:val="00C419D2"/>
    <w:rsid w:val="00C41B15"/>
    <w:rsid w:val="00C42C27"/>
    <w:rsid w:val="00C42CE9"/>
    <w:rsid w:val="00C43072"/>
    <w:rsid w:val="00C430CE"/>
    <w:rsid w:val="00C432BB"/>
    <w:rsid w:val="00C434A9"/>
    <w:rsid w:val="00C438AD"/>
    <w:rsid w:val="00C4391C"/>
    <w:rsid w:val="00C4394D"/>
    <w:rsid w:val="00C43BC0"/>
    <w:rsid w:val="00C43D52"/>
    <w:rsid w:val="00C43FCB"/>
    <w:rsid w:val="00C44344"/>
    <w:rsid w:val="00C443B7"/>
    <w:rsid w:val="00C4474F"/>
    <w:rsid w:val="00C44884"/>
    <w:rsid w:val="00C448A9"/>
    <w:rsid w:val="00C448BF"/>
    <w:rsid w:val="00C44DEC"/>
    <w:rsid w:val="00C44DF6"/>
    <w:rsid w:val="00C44EE6"/>
    <w:rsid w:val="00C45084"/>
    <w:rsid w:val="00C45442"/>
    <w:rsid w:val="00C45A56"/>
    <w:rsid w:val="00C463A7"/>
    <w:rsid w:val="00C4690E"/>
    <w:rsid w:val="00C46BDE"/>
    <w:rsid w:val="00C47107"/>
    <w:rsid w:val="00C47517"/>
    <w:rsid w:val="00C47CCD"/>
    <w:rsid w:val="00C47E34"/>
    <w:rsid w:val="00C504F1"/>
    <w:rsid w:val="00C5079A"/>
    <w:rsid w:val="00C50987"/>
    <w:rsid w:val="00C50C6F"/>
    <w:rsid w:val="00C513BD"/>
    <w:rsid w:val="00C5141A"/>
    <w:rsid w:val="00C514FC"/>
    <w:rsid w:val="00C51B06"/>
    <w:rsid w:val="00C51BBE"/>
    <w:rsid w:val="00C51E57"/>
    <w:rsid w:val="00C52364"/>
    <w:rsid w:val="00C52773"/>
    <w:rsid w:val="00C52B24"/>
    <w:rsid w:val="00C52C4D"/>
    <w:rsid w:val="00C52D65"/>
    <w:rsid w:val="00C52E2E"/>
    <w:rsid w:val="00C52F31"/>
    <w:rsid w:val="00C53A4D"/>
    <w:rsid w:val="00C53A62"/>
    <w:rsid w:val="00C53F69"/>
    <w:rsid w:val="00C5404A"/>
    <w:rsid w:val="00C543FA"/>
    <w:rsid w:val="00C54718"/>
    <w:rsid w:val="00C547B3"/>
    <w:rsid w:val="00C54931"/>
    <w:rsid w:val="00C5599B"/>
    <w:rsid w:val="00C55B3A"/>
    <w:rsid w:val="00C55BD9"/>
    <w:rsid w:val="00C55F8B"/>
    <w:rsid w:val="00C560D9"/>
    <w:rsid w:val="00C560F3"/>
    <w:rsid w:val="00C561EF"/>
    <w:rsid w:val="00C564AD"/>
    <w:rsid w:val="00C56B52"/>
    <w:rsid w:val="00C56C61"/>
    <w:rsid w:val="00C56C94"/>
    <w:rsid w:val="00C5735F"/>
    <w:rsid w:val="00C57396"/>
    <w:rsid w:val="00C5745A"/>
    <w:rsid w:val="00C574D4"/>
    <w:rsid w:val="00C57FA0"/>
    <w:rsid w:val="00C60176"/>
    <w:rsid w:val="00C60191"/>
    <w:rsid w:val="00C604B7"/>
    <w:rsid w:val="00C60AE7"/>
    <w:rsid w:val="00C60C2D"/>
    <w:rsid w:val="00C60EA0"/>
    <w:rsid w:val="00C60FA8"/>
    <w:rsid w:val="00C610C1"/>
    <w:rsid w:val="00C61276"/>
    <w:rsid w:val="00C61495"/>
    <w:rsid w:val="00C61587"/>
    <w:rsid w:val="00C615FD"/>
    <w:rsid w:val="00C61697"/>
    <w:rsid w:val="00C6185F"/>
    <w:rsid w:val="00C618EF"/>
    <w:rsid w:val="00C61948"/>
    <w:rsid w:val="00C61B6C"/>
    <w:rsid w:val="00C61E8E"/>
    <w:rsid w:val="00C6227E"/>
    <w:rsid w:val="00C6227F"/>
    <w:rsid w:val="00C625B6"/>
    <w:rsid w:val="00C62ACF"/>
    <w:rsid w:val="00C62C39"/>
    <w:rsid w:val="00C62D6F"/>
    <w:rsid w:val="00C62E9A"/>
    <w:rsid w:val="00C63038"/>
    <w:rsid w:val="00C635AB"/>
    <w:rsid w:val="00C635B6"/>
    <w:rsid w:val="00C63627"/>
    <w:rsid w:val="00C637C6"/>
    <w:rsid w:val="00C63FA0"/>
    <w:rsid w:val="00C63FA7"/>
    <w:rsid w:val="00C6430A"/>
    <w:rsid w:val="00C6488B"/>
    <w:rsid w:val="00C648B1"/>
    <w:rsid w:val="00C648C0"/>
    <w:rsid w:val="00C650B5"/>
    <w:rsid w:val="00C653BC"/>
    <w:rsid w:val="00C65413"/>
    <w:rsid w:val="00C65B72"/>
    <w:rsid w:val="00C65F19"/>
    <w:rsid w:val="00C661ED"/>
    <w:rsid w:val="00C66511"/>
    <w:rsid w:val="00C666D4"/>
    <w:rsid w:val="00C669B6"/>
    <w:rsid w:val="00C66A57"/>
    <w:rsid w:val="00C670D9"/>
    <w:rsid w:val="00C67131"/>
    <w:rsid w:val="00C6716D"/>
    <w:rsid w:val="00C67392"/>
    <w:rsid w:val="00C67578"/>
    <w:rsid w:val="00C678F2"/>
    <w:rsid w:val="00C679BE"/>
    <w:rsid w:val="00C67ADE"/>
    <w:rsid w:val="00C70409"/>
    <w:rsid w:val="00C70653"/>
    <w:rsid w:val="00C70BED"/>
    <w:rsid w:val="00C70CF5"/>
    <w:rsid w:val="00C70F29"/>
    <w:rsid w:val="00C70F57"/>
    <w:rsid w:val="00C71171"/>
    <w:rsid w:val="00C71381"/>
    <w:rsid w:val="00C71607"/>
    <w:rsid w:val="00C7170E"/>
    <w:rsid w:val="00C717A4"/>
    <w:rsid w:val="00C71855"/>
    <w:rsid w:val="00C71E7C"/>
    <w:rsid w:val="00C720D2"/>
    <w:rsid w:val="00C72318"/>
    <w:rsid w:val="00C726A2"/>
    <w:rsid w:val="00C72B8B"/>
    <w:rsid w:val="00C72CB6"/>
    <w:rsid w:val="00C72DD0"/>
    <w:rsid w:val="00C72F78"/>
    <w:rsid w:val="00C731E8"/>
    <w:rsid w:val="00C73240"/>
    <w:rsid w:val="00C73EE9"/>
    <w:rsid w:val="00C7405E"/>
    <w:rsid w:val="00C74260"/>
    <w:rsid w:val="00C74360"/>
    <w:rsid w:val="00C74660"/>
    <w:rsid w:val="00C747A6"/>
    <w:rsid w:val="00C747E2"/>
    <w:rsid w:val="00C74A1E"/>
    <w:rsid w:val="00C74B9D"/>
    <w:rsid w:val="00C74F84"/>
    <w:rsid w:val="00C7536D"/>
    <w:rsid w:val="00C75623"/>
    <w:rsid w:val="00C7580A"/>
    <w:rsid w:val="00C759B9"/>
    <w:rsid w:val="00C75E88"/>
    <w:rsid w:val="00C760ED"/>
    <w:rsid w:val="00C761BF"/>
    <w:rsid w:val="00C762C6"/>
    <w:rsid w:val="00C76439"/>
    <w:rsid w:val="00C76AE6"/>
    <w:rsid w:val="00C76B03"/>
    <w:rsid w:val="00C76DA1"/>
    <w:rsid w:val="00C76E07"/>
    <w:rsid w:val="00C76FED"/>
    <w:rsid w:val="00C7750F"/>
    <w:rsid w:val="00C777C2"/>
    <w:rsid w:val="00C77B04"/>
    <w:rsid w:val="00C77C8C"/>
    <w:rsid w:val="00C77D5C"/>
    <w:rsid w:val="00C77FB5"/>
    <w:rsid w:val="00C803E7"/>
    <w:rsid w:val="00C806F4"/>
    <w:rsid w:val="00C8095F"/>
    <w:rsid w:val="00C81114"/>
    <w:rsid w:val="00C82301"/>
    <w:rsid w:val="00C826FB"/>
    <w:rsid w:val="00C82736"/>
    <w:rsid w:val="00C8273E"/>
    <w:rsid w:val="00C829A0"/>
    <w:rsid w:val="00C82BC2"/>
    <w:rsid w:val="00C82E13"/>
    <w:rsid w:val="00C82EE4"/>
    <w:rsid w:val="00C82F6A"/>
    <w:rsid w:val="00C83382"/>
    <w:rsid w:val="00C8342A"/>
    <w:rsid w:val="00C83659"/>
    <w:rsid w:val="00C83748"/>
    <w:rsid w:val="00C837D0"/>
    <w:rsid w:val="00C83A3A"/>
    <w:rsid w:val="00C83BBB"/>
    <w:rsid w:val="00C83D8E"/>
    <w:rsid w:val="00C83ED2"/>
    <w:rsid w:val="00C841FE"/>
    <w:rsid w:val="00C8475E"/>
    <w:rsid w:val="00C84B7E"/>
    <w:rsid w:val="00C84D26"/>
    <w:rsid w:val="00C84E9D"/>
    <w:rsid w:val="00C85938"/>
    <w:rsid w:val="00C85A02"/>
    <w:rsid w:val="00C85C1C"/>
    <w:rsid w:val="00C85EBC"/>
    <w:rsid w:val="00C863CA"/>
    <w:rsid w:val="00C86A5F"/>
    <w:rsid w:val="00C86A87"/>
    <w:rsid w:val="00C86D5C"/>
    <w:rsid w:val="00C872D1"/>
    <w:rsid w:val="00C87587"/>
    <w:rsid w:val="00C87802"/>
    <w:rsid w:val="00C87813"/>
    <w:rsid w:val="00C87A8D"/>
    <w:rsid w:val="00C87CCE"/>
    <w:rsid w:val="00C90410"/>
    <w:rsid w:val="00C908A2"/>
    <w:rsid w:val="00C90984"/>
    <w:rsid w:val="00C90A98"/>
    <w:rsid w:val="00C90DCE"/>
    <w:rsid w:val="00C913F9"/>
    <w:rsid w:val="00C915A0"/>
    <w:rsid w:val="00C922B7"/>
    <w:rsid w:val="00C926B2"/>
    <w:rsid w:val="00C9273E"/>
    <w:rsid w:val="00C92D74"/>
    <w:rsid w:val="00C92DDC"/>
    <w:rsid w:val="00C931D7"/>
    <w:rsid w:val="00C932FA"/>
    <w:rsid w:val="00C9336D"/>
    <w:rsid w:val="00C93994"/>
    <w:rsid w:val="00C93B3B"/>
    <w:rsid w:val="00C93BBB"/>
    <w:rsid w:val="00C93D01"/>
    <w:rsid w:val="00C93E37"/>
    <w:rsid w:val="00C940ED"/>
    <w:rsid w:val="00C941EB"/>
    <w:rsid w:val="00C9425A"/>
    <w:rsid w:val="00C949C3"/>
    <w:rsid w:val="00C94BFC"/>
    <w:rsid w:val="00C94E34"/>
    <w:rsid w:val="00C950E3"/>
    <w:rsid w:val="00C953A3"/>
    <w:rsid w:val="00C953C6"/>
    <w:rsid w:val="00C955B1"/>
    <w:rsid w:val="00C95648"/>
    <w:rsid w:val="00C95C46"/>
    <w:rsid w:val="00C95CCB"/>
    <w:rsid w:val="00C95F96"/>
    <w:rsid w:val="00C96110"/>
    <w:rsid w:val="00C961BA"/>
    <w:rsid w:val="00C96250"/>
    <w:rsid w:val="00C962F5"/>
    <w:rsid w:val="00C96AE1"/>
    <w:rsid w:val="00C96D1B"/>
    <w:rsid w:val="00C96EA2"/>
    <w:rsid w:val="00C9706A"/>
    <w:rsid w:val="00C97138"/>
    <w:rsid w:val="00C97713"/>
    <w:rsid w:val="00C97884"/>
    <w:rsid w:val="00C97AAF"/>
    <w:rsid w:val="00C97B60"/>
    <w:rsid w:val="00C97C3A"/>
    <w:rsid w:val="00C97DDE"/>
    <w:rsid w:val="00CA04A1"/>
    <w:rsid w:val="00CA0BC0"/>
    <w:rsid w:val="00CA1237"/>
    <w:rsid w:val="00CA1257"/>
    <w:rsid w:val="00CA150C"/>
    <w:rsid w:val="00CA1A7B"/>
    <w:rsid w:val="00CA1B69"/>
    <w:rsid w:val="00CA1C3E"/>
    <w:rsid w:val="00CA1ECE"/>
    <w:rsid w:val="00CA20D5"/>
    <w:rsid w:val="00CA2584"/>
    <w:rsid w:val="00CA28BB"/>
    <w:rsid w:val="00CA2F17"/>
    <w:rsid w:val="00CA3124"/>
    <w:rsid w:val="00CA3880"/>
    <w:rsid w:val="00CA3AED"/>
    <w:rsid w:val="00CA3F12"/>
    <w:rsid w:val="00CA3FF7"/>
    <w:rsid w:val="00CA464C"/>
    <w:rsid w:val="00CA47C2"/>
    <w:rsid w:val="00CA4ECB"/>
    <w:rsid w:val="00CA4ECF"/>
    <w:rsid w:val="00CA542C"/>
    <w:rsid w:val="00CA5596"/>
    <w:rsid w:val="00CA5610"/>
    <w:rsid w:val="00CA5749"/>
    <w:rsid w:val="00CA5928"/>
    <w:rsid w:val="00CA5BD8"/>
    <w:rsid w:val="00CA5C08"/>
    <w:rsid w:val="00CA5DAD"/>
    <w:rsid w:val="00CA5EF3"/>
    <w:rsid w:val="00CA6082"/>
    <w:rsid w:val="00CA6497"/>
    <w:rsid w:val="00CA6B3F"/>
    <w:rsid w:val="00CA6E4E"/>
    <w:rsid w:val="00CA6FE0"/>
    <w:rsid w:val="00CA725F"/>
    <w:rsid w:val="00CA72A7"/>
    <w:rsid w:val="00CA7720"/>
    <w:rsid w:val="00CA7790"/>
    <w:rsid w:val="00CA7CBC"/>
    <w:rsid w:val="00CA7D1E"/>
    <w:rsid w:val="00CA7E90"/>
    <w:rsid w:val="00CB017A"/>
    <w:rsid w:val="00CB0501"/>
    <w:rsid w:val="00CB05F1"/>
    <w:rsid w:val="00CB0788"/>
    <w:rsid w:val="00CB0A21"/>
    <w:rsid w:val="00CB0B2A"/>
    <w:rsid w:val="00CB0C0B"/>
    <w:rsid w:val="00CB0FC4"/>
    <w:rsid w:val="00CB1198"/>
    <w:rsid w:val="00CB14A2"/>
    <w:rsid w:val="00CB15B8"/>
    <w:rsid w:val="00CB1618"/>
    <w:rsid w:val="00CB169A"/>
    <w:rsid w:val="00CB2148"/>
    <w:rsid w:val="00CB27F1"/>
    <w:rsid w:val="00CB2942"/>
    <w:rsid w:val="00CB2DBD"/>
    <w:rsid w:val="00CB2DD4"/>
    <w:rsid w:val="00CB3119"/>
    <w:rsid w:val="00CB3182"/>
    <w:rsid w:val="00CB335A"/>
    <w:rsid w:val="00CB3D3E"/>
    <w:rsid w:val="00CB3D59"/>
    <w:rsid w:val="00CB3EC1"/>
    <w:rsid w:val="00CB4012"/>
    <w:rsid w:val="00CB4B03"/>
    <w:rsid w:val="00CB4D3C"/>
    <w:rsid w:val="00CB4E09"/>
    <w:rsid w:val="00CB517B"/>
    <w:rsid w:val="00CB5273"/>
    <w:rsid w:val="00CB55EE"/>
    <w:rsid w:val="00CB5698"/>
    <w:rsid w:val="00CB58A1"/>
    <w:rsid w:val="00CB58F1"/>
    <w:rsid w:val="00CB5AC3"/>
    <w:rsid w:val="00CB5D4E"/>
    <w:rsid w:val="00CB5F55"/>
    <w:rsid w:val="00CB614C"/>
    <w:rsid w:val="00CB630B"/>
    <w:rsid w:val="00CB688E"/>
    <w:rsid w:val="00CB691E"/>
    <w:rsid w:val="00CB7035"/>
    <w:rsid w:val="00CB7069"/>
    <w:rsid w:val="00CB7171"/>
    <w:rsid w:val="00CB7720"/>
    <w:rsid w:val="00CB7D4F"/>
    <w:rsid w:val="00CC0152"/>
    <w:rsid w:val="00CC01B5"/>
    <w:rsid w:val="00CC07B3"/>
    <w:rsid w:val="00CC0892"/>
    <w:rsid w:val="00CC0C5B"/>
    <w:rsid w:val="00CC0D84"/>
    <w:rsid w:val="00CC10AE"/>
    <w:rsid w:val="00CC10CD"/>
    <w:rsid w:val="00CC1836"/>
    <w:rsid w:val="00CC19D1"/>
    <w:rsid w:val="00CC1B69"/>
    <w:rsid w:val="00CC28C9"/>
    <w:rsid w:val="00CC2B31"/>
    <w:rsid w:val="00CC2C79"/>
    <w:rsid w:val="00CC2EE3"/>
    <w:rsid w:val="00CC3568"/>
    <w:rsid w:val="00CC3582"/>
    <w:rsid w:val="00CC3991"/>
    <w:rsid w:val="00CC3EAE"/>
    <w:rsid w:val="00CC40A2"/>
    <w:rsid w:val="00CC4162"/>
    <w:rsid w:val="00CC4579"/>
    <w:rsid w:val="00CC460F"/>
    <w:rsid w:val="00CC4749"/>
    <w:rsid w:val="00CC4813"/>
    <w:rsid w:val="00CC496E"/>
    <w:rsid w:val="00CC4B04"/>
    <w:rsid w:val="00CC4B68"/>
    <w:rsid w:val="00CC4BDA"/>
    <w:rsid w:val="00CC4BF4"/>
    <w:rsid w:val="00CC4C49"/>
    <w:rsid w:val="00CC4CFE"/>
    <w:rsid w:val="00CC5080"/>
    <w:rsid w:val="00CC5219"/>
    <w:rsid w:val="00CC5398"/>
    <w:rsid w:val="00CC54D3"/>
    <w:rsid w:val="00CC5645"/>
    <w:rsid w:val="00CC56F8"/>
    <w:rsid w:val="00CC5716"/>
    <w:rsid w:val="00CC5923"/>
    <w:rsid w:val="00CC5DE2"/>
    <w:rsid w:val="00CC5EC4"/>
    <w:rsid w:val="00CC62DC"/>
    <w:rsid w:val="00CC6B38"/>
    <w:rsid w:val="00CC6DB6"/>
    <w:rsid w:val="00CC6F29"/>
    <w:rsid w:val="00CC6FDF"/>
    <w:rsid w:val="00CC71E0"/>
    <w:rsid w:val="00CC72D7"/>
    <w:rsid w:val="00CC74DC"/>
    <w:rsid w:val="00CC7B44"/>
    <w:rsid w:val="00CD00F0"/>
    <w:rsid w:val="00CD0407"/>
    <w:rsid w:val="00CD05FE"/>
    <w:rsid w:val="00CD09E6"/>
    <w:rsid w:val="00CD0CE1"/>
    <w:rsid w:val="00CD0EFE"/>
    <w:rsid w:val="00CD1136"/>
    <w:rsid w:val="00CD1803"/>
    <w:rsid w:val="00CD19B2"/>
    <w:rsid w:val="00CD1CF0"/>
    <w:rsid w:val="00CD1D93"/>
    <w:rsid w:val="00CD203C"/>
    <w:rsid w:val="00CD241C"/>
    <w:rsid w:val="00CD2837"/>
    <w:rsid w:val="00CD2A29"/>
    <w:rsid w:val="00CD2ABD"/>
    <w:rsid w:val="00CD2E23"/>
    <w:rsid w:val="00CD2E3D"/>
    <w:rsid w:val="00CD3089"/>
    <w:rsid w:val="00CD32FC"/>
    <w:rsid w:val="00CD33E0"/>
    <w:rsid w:val="00CD3426"/>
    <w:rsid w:val="00CD3F5A"/>
    <w:rsid w:val="00CD3F7D"/>
    <w:rsid w:val="00CD3F81"/>
    <w:rsid w:val="00CD447E"/>
    <w:rsid w:val="00CD458C"/>
    <w:rsid w:val="00CD48B6"/>
    <w:rsid w:val="00CD48F2"/>
    <w:rsid w:val="00CD4A2A"/>
    <w:rsid w:val="00CD4C71"/>
    <w:rsid w:val="00CD4DCD"/>
    <w:rsid w:val="00CD555F"/>
    <w:rsid w:val="00CD5622"/>
    <w:rsid w:val="00CD566E"/>
    <w:rsid w:val="00CD56EB"/>
    <w:rsid w:val="00CD5B63"/>
    <w:rsid w:val="00CD5D47"/>
    <w:rsid w:val="00CD5E37"/>
    <w:rsid w:val="00CD6214"/>
    <w:rsid w:val="00CD629B"/>
    <w:rsid w:val="00CD63D8"/>
    <w:rsid w:val="00CD65FA"/>
    <w:rsid w:val="00CD662B"/>
    <w:rsid w:val="00CD6BAB"/>
    <w:rsid w:val="00CD6D3E"/>
    <w:rsid w:val="00CD7253"/>
    <w:rsid w:val="00CD769A"/>
    <w:rsid w:val="00CD76DC"/>
    <w:rsid w:val="00CD78E7"/>
    <w:rsid w:val="00CD79DB"/>
    <w:rsid w:val="00CD7E8F"/>
    <w:rsid w:val="00CE0138"/>
    <w:rsid w:val="00CE02A8"/>
    <w:rsid w:val="00CE05D7"/>
    <w:rsid w:val="00CE07A2"/>
    <w:rsid w:val="00CE07ED"/>
    <w:rsid w:val="00CE08B1"/>
    <w:rsid w:val="00CE0BF1"/>
    <w:rsid w:val="00CE0C2F"/>
    <w:rsid w:val="00CE10DE"/>
    <w:rsid w:val="00CE119E"/>
    <w:rsid w:val="00CE11A0"/>
    <w:rsid w:val="00CE1417"/>
    <w:rsid w:val="00CE1929"/>
    <w:rsid w:val="00CE1D1E"/>
    <w:rsid w:val="00CE21AE"/>
    <w:rsid w:val="00CE22BA"/>
    <w:rsid w:val="00CE25FB"/>
    <w:rsid w:val="00CE28CE"/>
    <w:rsid w:val="00CE29FA"/>
    <w:rsid w:val="00CE2A1C"/>
    <w:rsid w:val="00CE2A88"/>
    <w:rsid w:val="00CE31CD"/>
    <w:rsid w:val="00CE381B"/>
    <w:rsid w:val="00CE381C"/>
    <w:rsid w:val="00CE3884"/>
    <w:rsid w:val="00CE3C6A"/>
    <w:rsid w:val="00CE3E96"/>
    <w:rsid w:val="00CE3EED"/>
    <w:rsid w:val="00CE411D"/>
    <w:rsid w:val="00CE422C"/>
    <w:rsid w:val="00CE4289"/>
    <w:rsid w:val="00CE4DAF"/>
    <w:rsid w:val="00CE514B"/>
    <w:rsid w:val="00CE5E67"/>
    <w:rsid w:val="00CE61A3"/>
    <w:rsid w:val="00CE61F3"/>
    <w:rsid w:val="00CE640B"/>
    <w:rsid w:val="00CE6578"/>
    <w:rsid w:val="00CE72C3"/>
    <w:rsid w:val="00CE7B8A"/>
    <w:rsid w:val="00CE7CF4"/>
    <w:rsid w:val="00CE7DF8"/>
    <w:rsid w:val="00CF0517"/>
    <w:rsid w:val="00CF05F4"/>
    <w:rsid w:val="00CF0BB1"/>
    <w:rsid w:val="00CF0D96"/>
    <w:rsid w:val="00CF0EB9"/>
    <w:rsid w:val="00CF0EDE"/>
    <w:rsid w:val="00CF0EEF"/>
    <w:rsid w:val="00CF150D"/>
    <w:rsid w:val="00CF174E"/>
    <w:rsid w:val="00CF17DA"/>
    <w:rsid w:val="00CF184A"/>
    <w:rsid w:val="00CF1A94"/>
    <w:rsid w:val="00CF1A9B"/>
    <w:rsid w:val="00CF243E"/>
    <w:rsid w:val="00CF24CE"/>
    <w:rsid w:val="00CF281F"/>
    <w:rsid w:val="00CF2C48"/>
    <w:rsid w:val="00CF2CD7"/>
    <w:rsid w:val="00CF2E13"/>
    <w:rsid w:val="00CF2E42"/>
    <w:rsid w:val="00CF3032"/>
    <w:rsid w:val="00CF306B"/>
    <w:rsid w:val="00CF379B"/>
    <w:rsid w:val="00CF3CF6"/>
    <w:rsid w:val="00CF406F"/>
    <w:rsid w:val="00CF420F"/>
    <w:rsid w:val="00CF4300"/>
    <w:rsid w:val="00CF48B3"/>
    <w:rsid w:val="00CF4A91"/>
    <w:rsid w:val="00CF4EE7"/>
    <w:rsid w:val="00CF52C1"/>
    <w:rsid w:val="00CF5E89"/>
    <w:rsid w:val="00CF5EAD"/>
    <w:rsid w:val="00CF605E"/>
    <w:rsid w:val="00CF66DD"/>
    <w:rsid w:val="00CF6730"/>
    <w:rsid w:val="00CF69A0"/>
    <w:rsid w:val="00CF6E38"/>
    <w:rsid w:val="00CF6E56"/>
    <w:rsid w:val="00CF6F9C"/>
    <w:rsid w:val="00CF7348"/>
    <w:rsid w:val="00CF742B"/>
    <w:rsid w:val="00CF7486"/>
    <w:rsid w:val="00CF7550"/>
    <w:rsid w:val="00CF76BF"/>
    <w:rsid w:val="00CF774B"/>
    <w:rsid w:val="00CF7ADD"/>
    <w:rsid w:val="00CF7B0B"/>
    <w:rsid w:val="00CF7E72"/>
    <w:rsid w:val="00D004FF"/>
    <w:rsid w:val="00D0085B"/>
    <w:rsid w:val="00D00A39"/>
    <w:rsid w:val="00D00B96"/>
    <w:rsid w:val="00D0149D"/>
    <w:rsid w:val="00D014E8"/>
    <w:rsid w:val="00D01577"/>
    <w:rsid w:val="00D01E4D"/>
    <w:rsid w:val="00D0208E"/>
    <w:rsid w:val="00D02194"/>
    <w:rsid w:val="00D0220D"/>
    <w:rsid w:val="00D02554"/>
    <w:rsid w:val="00D02645"/>
    <w:rsid w:val="00D02FBE"/>
    <w:rsid w:val="00D031FD"/>
    <w:rsid w:val="00D03276"/>
    <w:rsid w:val="00D03282"/>
    <w:rsid w:val="00D032D8"/>
    <w:rsid w:val="00D03A0A"/>
    <w:rsid w:val="00D03AE3"/>
    <w:rsid w:val="00D03E1A"/>
    <w:rsid w:val="00D03EDA"/>
    <w:rsid w:val="00D043A7"/>
    <w:rsid w:val="00D049FA"/>
    <w:rsid w:val="00D04E0E"/>
    <w:rsid w:val="00D04F2D"/>
    <w:rsid w:val="00D0506D"/>
    <w:rsid w:val="00D053DD"/>
    <w:rsid w:val="00D054C9"/>
    <w:rsid w:val="00D05CCC"/>
    <w:rsid w:val="00D05D13"/>
    <w:rsid w:val="00D05F6A"/>
    <w:rsid w:val="00D0607C"/>
    <w:rsid w:val="00D060D2"/>
    <w:rsid w:val="00D06472"/>
    <w:rsid w:val="00D06EDD"/>
    <w:rsid w:val="00D07329"/>
    <w:rsid w:val="00D073BC"/>
    <w:rsid w:val="00D075E1"/>
    <w:rsid w:val="00D076C5"/>
    <w:rsid w:val="00D076F9"/>
    <w:rsid w:val="00D0793D"/>
    <w:rsid w:val="00D0796A"/>
    <w:rsid w:val="00D07A71"/>
    <w:rsid w:val="00D07D16"/>
    <w:rsid w:val="00D10286"/>
    <w:rsid w:val="00D103F8"/>
    <w:rsid w:val="00D10754"/>
    <w:rsid w:val="00D108EC"/>
    <w:rsid w:val="00D109A7"/>
    <w:rsid w:val="00D10FEE"/>
    <w:rsid w:val="00D110CF"/>
    <w:rsid w:val="00D11340"/>
    <w:rsid w:val="00D11714"/>
    <w:rsid w:val="00D1172C"/>
    <w:rsid w:val="00D1275D"/>
    <w:rsid w:val="00D12B8E"/>
    <w:rsid w:val="00D12EE9"/>
    <w:rsid w:val="00D13191"/>
    <w:rsid w:val="00D1329B"/>
    <w:rsid w:val="00D13D89"/>
    <w:rsid w:val="00D13E4C"/>
    <w:rsid w:val="00D141C2"/>
    <w:rsid w:val="00D144EF"/>
    <w:rsid w:val="00D1458D"/>
    <w:rsid w:val="00D145BD"/>
    <w:rsid w:val="00D145CB"/>
    <w:rsid w:val="00D14C74"/>
    <w:rsid w:val="00D14CA8"/>
    <w:rsid w:val="00D15408"/>
    <w:rsid w:val="00D15554"/>
    <w:rsid w:val="00D15709"/>
    <w:rsid w:val="00D158AF"/>
    <w:rsid w:val="00D15A56"/>
    <w:rsid w:val="00D16004"/>
    <w:rsid w:val="00D16451"/>
    <w:rsid w:val="00D16731"/>
    <w:rsid w:val="00D167D5"/>
    <w:rsid w:val="00D16991"/>
    <w:rsid w:val="00D16DB0"/>
    <w:rsid w:val="00D16F8B"/>
    <w:rsid w:val="00D1745B"/>
    <w:rsid w:val="00D176A7"/>
    <w:rsid w:val="00D17CB9"/>
    <w:rsid w:val="00D17EAF"/>
    <w:rsid w:val="00D17EE1"/>
    <w:rsid w:val="00D20114"/>
    <w:rsid w:val="00D203C6"/>
    <w:rsid w:val="00D20492"/>
    <w:rsid w:val="00D20A27"/>
    <w:rsid w:val="00D20C44"/>
    <w:rsid w:val="00D20CF0"/>
    <w:rsid w:val="00D20F2C"/>
    <w:rsid w:val="00D212D4"/>
    <w:rsid w:val="00D21562"/>
    <w:rsid w:val="00D217BF"/>
    <w:rsid w:val="00D218DD"/>
    <w:rsid w:val="00D21BC7"/>
    <w:rsid w:val="00D22009"/>
    <w:rsid w:val="00D221BD"/>
    <w:rsid w:val="00D2281D"/>
    <w:rsid w:val="00D2289C"/>
    <w:rsid w:val="00D228DC"/>
    <w:rsid w:val="00D22A85"/>
    <w:rsid w:val="00D22EE6"/>
    <w:rsid w:val="00D233A6"/>
    <w:rsid w:val="00D23C42"/>
    <w:rsid w:val="00D23C63"/>
    <w:rsid w:val="00D23CA7"/>
    <w:rsid w:val="00D23D5A"/>
    <w:rsid w:val="00D23DA3"/>
    <w:rsid w:val="00D23F14"/>
    <w:rsid w:val="00D24341"/>
    <w:rsid w:val="00D243C7"/>
    <w:rsid w:val="00D245CA"/>
    <w:rsid w:val="00D246FE"/>
    <w:rsid w:val="00D24DCF"/>
    <w:rsid w:val="00D250BE"/>
    <w:rsid w:val="00D2511F"/>
    <w:rsid w:val="00D25424"/>
    <w:rsid w:val="00D2571F"/>
    <w:rsid w:val="00D25F7F"/>
    <w:rsid w:val="00D25FE8"/>
    <w:rsid w:val="00D264EF"/>
    <w:rsid w:val="00D26705"/>
    <w:rsid w:val="00D269A7"/>
    <w:rsid w:val="00D26BC5"/>
    <w:rsid w:val="00D26C31"/>
    <w:rsid w:val="00D2721D"/>
    <w:rsid w:val="00D273E4"/>
    <w:rsid w:val="00D27913"/>
    <w:rsid w:val="00D27A79"/>
    <w:rsid w:val="00D27E31"/>
    <w:rsid w:val="00D27E7D"/>
    <w:rsid w:val="00D27F58"/>
    <w:rsid w:val="00D30084"/>
    <w:rsid w:val="00D30366"/>
    <w:rsid w:val="00D303CA"/>
    <w:rsid w:val="00D30406"/>
    <w:rsid w:val="00D30907"/>
    <w:rsid w:val="00D30C1C"/>
    <w:rsid w:val="00D30CF3"/>
    <w:rsid w:val="00D3116A"/>
    <w:rsid w:val="00D31438"/>
    <w:rsid w:val="00D31502"/>
    <w:rsid w:val="00D315FF"/>
    <w:rsid w:val="00D31944"/>
    <w:rsid w:val="00D31AA6"/>
    <w:rsid w:val="00D326FD"/>
    <w:rsid w:val="00D327E8"/>
    <w:rsid w:val="00D32BBC"/>
    <w:rsid w:val="00D32C2E"/>
    <w:rsid w:val="00D32C4A"/>
    <w:rsid w:val="00D32E5E"/>
    <w:rsid w:val="00D32F1B"/>
    <w:rsid w:val="00D3331E"/>
    <w:rsid w:val="00D3350A"/>
    <w:rsid w:val="00D33520"/>
    <w:rsid w:val="00D33732"/>
    <w:rsid w:val="00D3392E"/>
    <w:rsid w:val="00D33A9B"/>
    <w:rsid w:val="00D33CEF"/>
    <w:rsid w:val="00D33DEA"/>
    <w:rsid w:val="00D33DF6"/>
    <w:rsid w:val="00D34180"/>
    <w:rsid w:val="00D35246"/>
    <w:rsid w:val="00D35444"/>
    <w:rsid w:val="00D354C6"/>
    <w:rsid w:val="00D35A96"/>
    <w:rsid w:val="00D35AAE"/>
    <w:rsid w:val="00D35F2A"/>
    <w:rsid w:val="00D361DE"/>
    <w:rsid w:val="00D367C1"/>
    <w:rsid w:val="00D36BA8"/>
    <w:rsid w:val="00D36F65"/>
    <w:rsid w:val="00D36FBA"/>
    <w:rsid w:val="00D371A9"/>
    <w:rsid w:val="00D37CC0"/>
    <w:rsid w:val="00D40160"/>
    <w:rsid w:val="00D40316"/>
    <w:rsid w:val="00D404DC"/>
    <w:rsid w:val="00D40598"/>
    <w:rsid w:val="00D407AB"/>
    <w:rsid w:val="00D409C6"/>
    <w:rsid w:val="00D40AA9"/>
    <w:rsid w:val="00D412BA"/>
    <w:rsid w:val="00D4161D"/>
    <w:rsid w:val="00D416E8"/>
    <w:rsid w:val="00D41D85"/>
    <w:rsid w:val="00D42806"/>
    <w:rsid w:val="00D43382"/>
    <w:rsid w:val="00D433F3"/>
    <w:rsid w:val="00D4368E"/>
    <w:rsid w:val="00D436C6"/>
    <w:rsid w:val="00D439E4"/>
    <w:rsid w:val="00D43AF2"/>
    <w:rsid w:val="00D43B02"/>
    <w:rsid w:val="00D43B0C"/>
    <w:rsid w:val="00D43BCA"/>
    <w:rsid w:val="00D43C42"/>
    <w:rsid w:val="00D44253"/>
    <w:rsid w:val="00D44318"/>
    <w:rsid w:val="00D444E2"/>
    <w:rsid w:val="00D4460E"/>
    <w:rsid w:val="00D44635"/>
    <w:rsid w:val="00D44D07"/>
    <w:rsid w:val="00D44D70"/>
    <w:rsid w:val="00D452A9"/>
    <w:rsid w:val="00D452BF"/>
    <w:rsid w:val="00D453FE"/>
    <w:rsid w:val="00D4557B"/>
    <w:rsid w:val="00D4599D"/>
    <w:rsid w:val="00D459E0"/>
    <w:rsid w:val="00D45AE8"/>
    <w:rsid w:val="00D45BDA"/>
    <w:rsid w:val="00D45E63"/>
    <w:rsid w:val="00D45F8F"/>
    <w:rsid w:val="00D46034"/>
    <w:rsid w:val="00D460C7"/>
    <w:rsid w:val="00D4649A"/>
    <w:rsid w:val="00D465AC"/>
    <w:rsid w:val="00D466B8"/>
    <w:rsid w:val="00D46751"/>
    <w:rsid w:val="00D468E3"/>
    <w:rsid w:val="00D468E4"/>
    <w:rsid w:val="00D46B9D"/>
    <w:rsid w:val="00D46BF7"/>
    <w:rsid w:val="00D46E34"/>
    <w:rsid w:val="00D473F8"/>
    <w:rsid w:val="00D476D7"/>
    <w:rsid w:val="00D47777"/>
    <w:rsid w:val="00D4788F"/>
    <w:rsid w:val="00D47956"/>
    <w:rsid w:val="00D47C1F"/>
    <w:rsid w:val="00D47E42"/>
    <w:rsid w:val="00D50478"/>
    <w:rsid w:val="00D50673"/>
    <w:rsid w:val="00D50956"/>
    <w:rsid w:val="00D50973"/>
    <w:rsid w:val="00D50D16"/>
    <w:rsid w:val="00D5164A"/>
    <w:rsid w:val="00D51860"/>
    <w:rsid w:val="00D51D98"/>
    <w:rsid w:val="00D51E70"/>
    <w:rsid w:val="00D52388"/>
    <w:rsid w:val="00D52885"/>
    <w:rsid w:val="00D52F1C"/>
    <w:rsid w:val="00D5360E"/>
    <w:rsid w:val="00D537AF"/>
    <w:rsid w:val="00D53EB4"/>
    <w:rsid w:val="00D54194"/>
    <w:rsid w:val="00D542FA"/>
    <w:rsid w:val="00D544B7"/>
    <w:rsid w:val="00D54792"/>
    <w:rsid w:val="00D5486F"/>
    <w:rsid w:val="00D54A2C"/>
    <w:rsid w:val="00D54B12"/>
    <w:rsid w:val="00D54E70"/>
    <w:rsid w:val="00D54E86"/>
    <w:rsid w:val="00D551C0"/>
    <w:rsid w:val="00D5542E"/>
    <w:rsid w:val="00D555A6"/>
    <w:rsid w:val="00D55BEE"/>
    <w:rsid w:val="00D55C4E"/>
    <w:rsid w:val="00D55E1A"/>
    <w:rsid w:val="00D56278"/>
    <w:rsid w:val="00D565A5"/>
    <w:rsid w:val="00D566B1"/>
    <w:rsid w:val="00D56A35"/>
    <w:rsid w:val="00D56E01"/>
    <w:rsid w:val="00D5738E"/>
    <w:rsid w:val="00D57601"/>
    <w:rsid w:val="00D6015A"/>
    <w:rsid w:val="00D606DF"/>
    <w:rsid w:val="00D6082F"/>
    <w:rsid w:val="00D60D84"/>
    <w:rsid w:val="00D612DA"/>
    <w:rsid w:val="00D612EB"/>
    <w:rsid w:val="00D6154A"/>
    <w:rsid w:val="00D61707"/>
    <w:rsid w:val="00D619B8"/>
    <w:rsid w:val="00D61A18"/>
    <w:rsid w:val="00D61A7A"/>
    <w:rsid w:val="00D61B8B"/>
    <w:rsid w:val="00D61F0B"/>
    <w:rsid w:val="00D62082"/>
    <w:rsid w:val="00D62757"/>
    <w:rsid w:val="00D6296A"/>
    <w:rsid w:val="00D629C3"/>
    <w:rsid w:val="00D62AA8"/>
    <w:rsid w:val="00D62DBF"/>
    <w:rsid w:val="00D62DD5"/>
    <w:rsid w:val="00D62F09"/>
    <w:rsid w:val="00D62F0D"/>
    <w:rsid w:val="00D632B1"/>
    <w:rsid w:val="00D63495"/>
    <w:rsid w:val="00D634FC"/>
    <w:rsid w:val="00D635EE"/>
    <w:rsid w:val="00D63D99"/>
    <w:rsid w:val="00D63E6F"/>
    <w:rsid w:val="00D640A0"/>
    <w:rsid w:val="00D64247"/>
    <w:rsid w:val="00D643B2"/>
    <w:rsid w:val="00D644A8"/>
    <w:rsid w:val="00D6455B"/>
    <w:rsid w:val="00D64697"/>
    <w:rsid w:val="00D64E3B"/>
    <w:rsid w:val="00D64ED0"/>
    <w:rsid w:val="00D64F48"/>
    <w:rsid w:val="00D65537"/>
    <w:rsid w:val="00D65EA1"/>
    <w:rsid w:val="00D65EB8"/>
    <w:rsid w:val="00D65FCE"/>
    <w:rsid w:val="00D65FEB"/>
    <w:rsid w:val="00D66435"/>
    <w:rsid w:val="00D665B0"/>
    <w:rsid w:val="00D665E5"/>
    <w:rsid w:val="00D668CF"/>
    <w:rsid w:val="00D66CBE"/>
    <w:rsid w:val="00D66EC9"/>
    <w:rsid w:val="00D674D3"/>
    <w:rsid w:val="00D67E76"/>
    <w:rsid w:val="00D67F49"/>
    <w:rsid w:val="00D700F0"/>
    <w:rsid w:val="00D70306"/>
    <w:rsid w:val="00D703A4"/>
    <w:rsid w:val="00D70569"/>
    <w:rsid w:val="00D70633"/>
    <w:rsid w:val="00D70BEC"/>
    <w:rsid w:val="00D70F43"/>
    <w:rsid w:val="00D71227"/>
    <w:rsid w:val="00D71CE9"/>
    <w:rsid w:val="00D71E3E"/>
    <w:rsid w:val="00D71F0A"/>
    <w:rsid w:val="00D71F8B"/>
    <w:rsid w:val="00D71F95"/>
    <w:rsid w:val="00D71FC0"/>
    <w:rsid w:val="00D72420"/>
    <w:rsid w:val="00D72773"/>
    <w:rsid w:val="00D7286F"/>
    <w:rsid w:val="00D72A87"/>
    <w:rsid w:val="00D72B7D"/>
    <w:rsid w:val="00D72D6F"/>
    <w:rsid w:val="00D72F54"/>
    <w:rsid w:val="00D73048"/>
    <w:rsid w:val="00D73703"/>
    <w:rsid w:val="00D73B9F"/>
    <w:rsid w:val="00D73C27"/>
    <w:rsid w:val="00D73FE8"/>
    <w:rsid w:val="00D741B7"/>
    <w:rsid w:val="00D74ADA"/>
    <w:rsid w:val="00D74BBC"/>
    <w:rsid w:val="00D750DF"/>
    <w:rsid w:val="00D7533E"/>
    <w:rsid w:val="00D75343"/>
    <w:rsid w:val="00D753E3"/>
    <w:rsid w:val="00D75574"/>
    <w:rsid w:val="00D7558E"/>
    <w:rsid w:val="00D75662"/>
    <w:rsid w:val="00D7570D"/>
    <w:rsid w:val="00D75721"/>
    <w:rsid w:val="00D75B03"/>
    <w:rsid w:val="00D75D06"/>
    <w:rsid w:val="00D75D5D"/>
    <w:rsid w:val="00D760D5"/>
    <w:rsid w:val="00D761C4"/>
    <w:rsid w:val="00D7623B"/>
    <w:rsid w:val="00D76240"/>
    <w:rsid w:val="00D76B3D"/>
    <w:rsid w:val="00D76B65"/>
    <w:rsid w:val="00D76B7B"/>
    <w:rsid w:val="00D76EE8"/>
    <w:rsid w:val="00D770BC"/>
    <w:rsid w:val="00D77423"/>
    <w:rsid w:val="00D77731"/>
    <w:rsid w:val="00D77DEE"/>
    <w:rsid w:val="00D77F2C"/>
    <w:rsid w:val="00D803AC"/>
    <w:rsid w:val="00D80482"/>
    <w:rsid w:val="00D8094B"/>
    <w:rsid w:val="00D80C6D"/>
    <w:rsid w:val="00D80CBC"/>
    <w:rsid w:val="00D8115F"/>
    <w:rsid w:val="00D81171"/>
    <w:rsid w:val="00D812A7"/>
    <w:rsid w:val="00D81346"/>
    <w:rsid w:val="00D813F1"/>
    <w:rsid w:val="00D8146B"/>
    <w:rsid w:val="00D81878"/>
    <w:rsid w:val="00D819A9"/>
    <w:rsid w:val="00D819AF"/>
    <w:rsid w:val="00D81A1D"/>
    <w:rsid w:val="00D82461"/>
    <w:rsid w:val="00D826E7"/>
    <w:rsid w:val="00D82761"/>
    <w:rsid w:val="00D829BC"/>
    <w:rsid w:val="00D82C8D"/>
    <w:rsid w:val="00D82CBF"/>
    <w:rsid w:val="00D82E7B"/>
    <w:rsid w:val="00D83050"/>
    <w:rsid w:val="00D832A8"/>
    <w:rsid w:val="00D83635"/>
    <w:rsid w:val="00D83697"/>
    <w:rsid w:val="00D83787"/>
    <w:rsid w:val="00D83B0A"/>
    <w:rsid w:val="00D841DC"/>
    <w:rsid w:val="00D842C6"/>
    <w:rsid w:val="00D848E5"/>
    <w:rsid w:val="00D84C9B"/>
    <w:rsid w:val="00D84D74"/>
    <w:rsid w:val="00D850E5"/>
    <w:rsid w:val="00D855ED"/>
    <w:rsid w:val="00D859F2"/>
    <w:rsid w:val="00D85C26"/>
    <w:rsid w:val="00D86227"/>
    <w:rsid w:val="00D86A57"/>
    <w:rsid w:val="00D86BAD"/>
    <w:rsid w:val="00D86F52"/>
    <w:rsid w:val="00D871EC"/>
    <w:rsid w:val="00D87399"/>
    <w:rsid w:val="00D874AD"/>
    <w:rsid w:val="00D8768B"/>
    <w:rsid w:val="00D87905"/>
    <w:rsid w:val="00D879AC"/>
    <w:rsid w:val="00D87C41"/>
    <w:rsid w:val="00D87C96"/>
    <w:rsid w:val="00D90717"/>
    <w:rsid w:val="00D9082E"/>
    <w:rsid w:val="00D90AC2"/>
    <w:rsid w:val="00D90CB3"/>
    <w:rsid w:val="00D913F4"/>
    <w:rsid w:val="00D91567"/>
    <w:rsid w:val="00D9199C"/>
    <w:rsid w:val="00D91A13"/>
    <w:rsid w:val="00D91B99"/>
    <w:rsid w:val="00D91CC8"/>
    <w:rsid w:val="00D91E83"/>
    <w:rsid w:val="00D91FA8"/>
    <w:rsid w:val="00D920A8"/>
    <w:rsid w:val="00D9219E"/>
    <w:rsid w:val="00D921A7"/>
    <w:rsid w:val="00D92265"/>
    <w:rsid w:val="00D9270F"/>
    <w:rsid w:val="00D927B0"/>
    <w:rsid w:val="00D92A8B"/>
    <w:rsid w:val="00D92B4A"/>
    <w:rsid w:val="00D92DCC"/>
    <w:rsid w:val="00D931CC"/>
    <w:rsid w:val="00D93395"/>
    <w:rsid w:val="00D93689"/>
    <w:rsid w:val="00D93924"/>
    <w:rsid w:val="00D939AD"/>
    <w:rsid w:val="00D939E3"/>
    <w:rsid w:val="00D93C57"/>
    <w:rsid w:val="00D93C66"/>
    <w:rsid w:val="00D93DDD"/>
    <w:rsid w:val="00D93E58"/>
    <w:rsid w:val="00D9402B"/>
    <w:rsid w:val="00D94242"/>
    <w:rsid w:val="00D94466"/>
    <w:rsid w:val="00D946F1"/>
    <w:rsid w:val="00D947D3"/>
    <w:rsid w:val="00D94E2A"/>
    <w:rsid w:val="00D95276"/>
    <w:rsid w:val="00D95AFC"/>
    <w:rsid w:val="00D95CCD"/>
    <w:rsid w:val="00D964BE"/>
    <w:rsid w:val="00D96C5B"/>
    <w:rsid w:val="00D96CA4"/>
    <w:rsid w:val="00D96D63"/>
    <w:rsid w:val="00D97022"/>
    <w:rsid w:val="00D9709F"/>
    <w:rsid w:val="00D97254"/>
    <w:rsid w:val="00D974A4"/>
    <w:rsid w:val="00D97565"/>
    <w:rsid w:val="00D975D1"/>
    <w:rsid w:val="00D97684"/>
    <w:rsid w:val="00D97793"/>
    <w:rsid w:val="00D97921"/>
    <w:rsid w:val="00D97B79"/>
    <w:rsid w:val="00D97C85"/>
    <w:rsid w:val="00D97EEB"/>
    <w:rsid w:val="00DA0396"/>
    <w:rsid w:val="00DA0660"/>
    <w:rsid w:val="00DA0A32"/>
    <w:rsid w:val="00DA0A9F"/>
    <w:rsid w:val="00DA0DAA"/>
    <w:rsid w:val="00DA1652"/>
    <w:rsid w:val="00DA1B64"/>
    <w:rsid w:val="00DA1EF1"/>
    <w:rsid w:val="00DA214B"/>
    <w:rsid w:val="00DA2204"/>
    <w:rsid w:val="00DA2493"/>
    <w:rsid w:val="00DA2A9F"/>
    <w:rsid w:val="00DA2C3E"/>
    <w:rsid w:val="00DA3023"/>
    <w:rsid w:val="00DA3085"/>
    <w:rsid w:val="00DA30EC"/>
    <w:rsid w:val="00DA32D9"/>
    <w:rsid w:val="00DA3381"/>
    <w:rsid w:val="00DA3505"/>
    <w:rsid w:val="00DA37FB"/>
    <w:rsid w:val="00DA3A9E"/>
    <w:rsid w:val="00DA3DBD"/>
    <w:rsid w:val="00DA467C"/>
    <w:rsid w:val="00DA48FF"/>
    <w:rsid w:val="00DA4D06"/>
    <w:rsid w:val="00DA4FFF"/>
    <w:rsid w:val="00DA505C"/>
    <w:rsid w:val="00DA53D3"/>
    <w:rsid w:val="00DA5623"/>
    <w:rsid w:val="00DA57C0"/>
    <w:rsid w:val="00DA591C"/>
    <w:rsid w:val="00DA5BF8"/>
    <w:rsid w:val="00DA5D1D"/>
    <w:rsid w:val="00DA5F60"/>
    <w:rsid w:val="00DA5FDA"/>
    <w:rsid w:val="00DA6188"/>
    <w:rsid w:val="00DA6451"/>
    <w:rsid w:val="00DA65CE"/>
    <w:rsid w:val="00DA6964"/>
    <w:rsid w:val="00DA6A81"/>
    <w:rsid w:val="00DA7096"/>
    <w:rsid w:val="00DA7A38"/>
    <w:rsid w:val="00DA7AB3"/>
    <w:rsid w:val="00DB02D0"/>
    <w:rsid w:val="00DB07A1"/>
    <w:rsid w:val="00DB0833"/>
    <w:rsid w:val="00DB0B96"/>
    <w:rsid w:val="00DB0B9A"/>
    <w:rsid w:val="00DB0DFA"/>
    <w:rsid w:val="00DB1239"/>
    <w:rsid w:val="00DB12E8"/>
    <w:rsid w:val="00DB15B8"/>
    <w:rsid w:val="00DB172F"/>
    <w:rsid w:val="00DB1DDB"/>
    <w:rsid w:val="00DB2028"/>
    <w:rsid w:val="00DB231A"/>
    <w:rsid w:val="00DB2567"/>
    <w:rsid w:val="00DB2A5A"/>
    <w:rsid w:val="00DB2CAC"/>
    <w:rsid w:val="00DB2D10"/>
    <w:rsid w:val="00DB304B"/>
    <w:rsid w:val="00DB3408"/>
    <w:rsid w:val="00DB3490"/>
    <w:rsid w:val="00DB3904"/>
    <w:rsid w:val="00DB3926"/>
    <w:rsid w:val="00DB3CF2"/>
    <w:rsid w:val="00DB4042"/>
    <w:rsid w:val="00DB427F"/>
    <w:rsid w:val="00DB44CC"/>
    <w:rsid w:val="00DB4B45"/>
    <w:rsid w:val="00DB4D8E"/>
    <w:rsid w:val="00DB4F5F"/>
    <w:rsid w:val="00DB52F8"/>
    <w:rsid w:val="00DB54D5"/>
    <w:rsid w:val="00DB5AB1"/>
    <w:rsid w:val="00DB5D09"/>
    <w:rsid w:val="00DB5E3D"/>
    <w:rsid w:val="00DB5F02"/>
    <w:rsid w:val="00DB61E9"/>
    <w:rsid w:val="00DB64DE"/>
    <w:rsid w:val="00DB653D"/>
    <w:rsid w:val="00DB66A5"/>
    <w:rsid w:val="00DB693A"/>
    <w:rsid w:val="00DB704D"/>
    <w:rsid w:val="00DB7611"/>
    <w:rsid w:val="00DB786D"/>
    <w:rsid w:val="00DB7CD0"/>
    <w:rsid w:val="00DB7F6E"/>
    <w:rsid w:val="00DB7FE6"/>
    <w:rsid w:val="00DC02BC"/>
    <w:rsid w:val="00DC030B"/>
    <w:rsid w:val="00DC0420"/>
    <w:rsid w:val="00DC0E88"/>
    <w:rsid w:val="00DC0EDD"/>
    <w:rsid w:val="00DC1151"/>
    <w:rsid w:val="00DC1219"/>
    <w:rsid w:val="00DC125A"/>
    <w:rsid w:val="00DC16F1"/>
    <w:rsid w:val="00DC1BAD"/>
    <w:rsid w:val="00DC21B4"/>
    <w:rsid w:val="00DC22FC"/>
    <w:rsid w:val="00DC2B0B"/>
    <w:rsid w:val="00DC2CE3"/>
    <w:rsid w:val="00DC2D8C"/>
    <w:rsid w:val="00DC319F"/>
    <w:rsid w:val="00DC32E5"/>
    <w:rsid w:val="00DC33D2"/>
    <w:rsid w:val="00DC380E"/>
    <w:rsid w:val="00DC398B"/>
    <w:rsid w:val="00DC3A9C"/>
    <w:rsid w:val="00DC3DA9"/>
    <w:rsid w:val="00DC4383"/>
    <w:rsid w:val="00DC4410"/>
    <w:rsid w:val="00DC44AC"/>
    <w:rsid w:val="00DC44B4"/>
    <w:rsid w:val="00DC47C7"/>
    <w:rsid w:val="00DC4E02"/>
    <w:rsid w:val="00DC4ECC"/>
    <w:rsid w:val="00DC4ED7"/>
    <w:rsid w:val="00DC5083"/>
    <w:rsid w:val="00DC5347"/>
    <w:rsid w:val="00DC587C"/>
    <w:rsid w:val="00DC58A8"/>
    <w:rsid w:val="00DC594D"/>
    <w:rsid w:val="00DC5AED"/>
    <w:rsid w:val="00DC5B0B"/>
    <w:rsid w:val="00DC5D40"/>
    <w:rsid w:val="00DC5DD4"/>
    <w:rsid w:val="00DC60FB"/>
    <w:rsid w:val="00DC62BE"/>
    <w:rsid w:val="00DC6BB7"/>
    <w:rsid w:val="00DC6C60"/>
    <w:rsid w:val="00DC709D"/>
    <w:rsid w:val="00DC7152"/>
    <w:rsid w:val="00DC72F7"/>
    <w:rsid w:val="00DC778D"/>
    <w:rsid w:val="00DC7A1F"/>
    <w:rsid w:val="00DC7D07"/>
    <w:rsid w:val="00DC7D6D"/>
    <w:rsid w:val="00DC7DE4"/>
    <w:rsid w:val="00DD0040"/>
    <w:rsid w:val="00DD0322"/>
    <w:rsid w:val="00DD051C"/>
    <w:rsid w:val="00DD081F"/>
    <w:rsid w:val="00DD09CD"/>
    <w:rsid w:val="00DD1321"/>
    <w:rsid w:val="00DD18DA"/>
    <w:rsid w:val="00DD1A5A"/>
    <w:rsid w:val="00DD1CB5"/>
    <w:rsid w:val="00DD1E00"/>
    <w:rsid w:val="00DD2CFF"/>
    <w:rsid w:val="00DD2E8A"/>
    <w:rsid w:val="00DD33E7"/>
    <w:rsid w:val="00DD34DF"/>
    <w:rsid w:val="00DD389C"/>
    <w:rsid w:val="00DD408C"/>
    <w:rsid w:val="00DD4296"/>
    <w:rsid w:val="00DD4432"/>
    <w:rsid w:val="00DD4777"/>
    <w:rsid w:val="00DD47E3"/>
    <w:rsid w:val="00DD4962"/>
    <w:rsid w:val="00DD4A2B"/>
    <w:rsid w:val="00DD4C51"/>
    <w:rsid w:val="00DD4DC1"/>
    <w:rsid w:val="00DD4E5C"/>
    <w:rsid w:val="00DD52B2"/>
    <w:rsid w:val="00DD5652"/>
    <w:rsid w:val="00DD5710"/>
    <w:rsid w:val="00DD581D"/>
    <w:rsid w:val="00DD5923"/>
    <w:rsid w:val="00DD5A78"/>
    <w:rsid w:val="00DD5BA0"/>
    <w:rsid w:val="00DD5CD9"/>
    <w:rsid w:val="00DD604A"/>
    <w:rsid w:val="00DD6099"/>
    <w:rsid w:val="00DD6705"/>
    <w:rsid w:val="00DD6811"/>
    <w:rsid w:val="00DD6874"/>
    <w:rsid w:val="00DD6E26"/>
    <w:rsid w:val="00DD6EB6"/>
    <w:rsid w:val="00DD6F36"/>
    <w:rsid w:val="00DD6F5A"/>
    <w:rsid w:val="00DD70D5"/>
    <w:rsid w:val="00DD716B"/>
    <w:rsid w:val="00DD71C7"/>
    <w:rsid w:val="00DD73A8"/>
    <w:rsid w:val="00DD759F"/>
    <w:rsid w:val="00DD767B"/>
    <w:rsid w:val="00DD784A"/>
    <w:rsid w:val="00DD7B77"/>
    <w:rsid w:val="00DD7F58"/>
    <w:rsid w:val="00DE008F"/>
    <w:rsid w:val="00DE0133"/>
    <w:rsid w:val="00DE01B5"/>
    <w:rsid w:val="00DE06C3"/>
    <w:rsid w:val="00DE0B6F"/>
    <w:rsid w:val="00DE146E"/>
    <w:rsid w:val="00DE1606"/>
    <w:rsid w:val="00DE17CA"/>
    <w:rsid w:val="00DE1B1A"/>
    <w:rsid w:val="00DE1D83"/>
    <w:rsid w:val="00DE209A"/>
    <w:rsid w:val="00DE259F"/>
    <w:rsid w:val="00DE25CD"/>
    <w:rsid w:val="00DE290C"/>
    <w:rsid w:val="00DE2B20"/>
    <w:rsid w:val="00DE2C8F"/>
    <w:rsid w:val="00DE30BC"/>
    <w:rsid w:val="00DE358F"/>
    <w:rsid w:val="00DE37DE"/>
    <w:rsid w:val="00DE3EC3"/>
    <w:rsid w:val="00DE43C7"/>
    <w:rsid w:val="00DE4531"/>
    <w:rsid w:val="00DE4A49"/>
    <w:rsid w:val="00DE4D33"/>
    <w:rsid w:val="00DE50B3"/>
    <w:rsid w:val="00DE51C6"/>
    <w:rsid w:val="00DE5226"/>
    <w:rsid w:val="00DE5296"/>
    <w:rsid w:val="00DE56C5"/>
    <w:rsid w:val="00DE57B0"/>
    <w:rsid w:val="00DE5913"/>
    <w:rsid w:val="00DE5BF9"/>
    <w:rsid w:val="00DE5C61"/>
    <w:rsid w:val="00DE5CA3"/>
    <w:rsid w:val="00DE5CD2"/>
    <w:rsid w:val="00DE65A8"/>
    <w:rsid w:val="00DE67F7"/>
    <w:rsid w:val="00DE699D"/>
    <w:rsid w:val="00DE6C81"/>
    <w:rsid w:val="00DE71F9"/>
    <w:rsid w:val="00DE72D8"/>
    <w:rsid w:val="00DE773B"/>
    <w:rsid w:val="00DE79A1"/>
    <w:rsid w:val="00DE79C4"/>
    <w:rsid w:val="00DE7D5B"/>
    <w:rsid w:val="00DF009A"/>
    <w:rsid w:val="00DF013A"/>
    <w:rsid w:val="00DF028F"/>
    <w:rsid w:val="00DF0417"/>
    <w:rsid w:val="00DF05E2"/>
    <w:rsid w:val="00DF073D"/>
    <w:rsid w:val="00DF0BBF"/>
    <w:rsid w:val="00DF0DE8"/>
    <w:rsid w:val="00DF0E98"/>
    <w:rsid w:val="00DF0FFB"/>
    <w:rsid w:val="00DF1113"/>
    <w:rsid w:val="00DF12F2"/>
    <w:rsid w:val="00DF13D5"/>
    <w:rsid w:val="00DF175F"/>
    <w:rsid w:val="00DF19B0"/>
    <w:rsid w:val="00DF1E97"/>
    <w:rsid w:val="00DF1F8E"/>
    <w:rsid w:val="00DF278C"/>
    <w:rsid w:val="00DF2D01"/>
    <w:rsid w:val="00DF34DD"/>
    <w:rsid w:val="00DF34DF"/>
    <w:rsid w:val="00DF389B"/>
    <w:rsid w:val="00DF3946"/>
    <w:rsid w:val="00DF3C9F"/>
    <w:rsid w:val="00DF3EA7"/>
    <w:rsid w:val="00DF3F85"/>
    <w:rsid w:val="00DF41B7"/>
    <w:rsid w:val="00DF4281"/>
    <w:rsid w:val="00DF480E"/>
    <w:rsid w:val="00DF4920"/>
    <w:rsid w:val="00DF4C84"/>
    <w:rsid w:val="00DF4CD1"/>
    <w:rsid w:val="00DF5431"/>
    <w:rsid w:val="00DF56FD"/>
    <w:rsid w:val="00DF5D02"/>
    <w:rsid w:val="00DF5F24"/>
    <w:rsid w:val="00DF5F49"/>
    <w:rsid w:val="00DF5FCD"/>
    <w:rsid w:val="00DF672E"/>
    <w:rsid w:val="00DF674B"/>
    <w:rsid w:val="00DF6C64"/>
    <w:rsid w:val="00DF6D2A"/>
    <w:rsid w:val="00DF6DAB"/>
    <w:rsid w:val="00DF719F"/>
    <w:rsid w:val="00DF71D2"/>
    <w:rsid w:val="00DF75DF"/>
    <w:rsid w:val="00DF7782"/>
    <w:rsid w:val="00DF7845"/>
    <w:rsid w:val="00DF7955"/>
    <w:rsid w:val="00DF7CB9"/>
    <w:rsid w:val="00DF7DE9"/>
    <w:rsid w:val="00E00511"/>
    <w:rsid w:val="00E00938"/>
    <w:rsid w:val="00E00DF2"/>
    <w:rsid w:val="00E00EBC"/>
    <w:rsid w:val="00E00F6F"/>
    <w:rsid w:val="00E014E4"/>
    <w:rsid w:val="00E01BD0"/>
    <w:rsid w:val="00E01F74"/>
    <w:rsid w:val="00E02167"/>
    <w:rsid w:val="00E02664"/>
    <w:rsid w:val="00E03071"/>
    <w:rsid w:val="00E03408"/>
    <w:rsid w:val="00E03678"/>
    <w:rsid w:val="00E03C5C"/>
    <w:rsid w:val="00E03F0D"/>
    <w:rsid w:val="00E0427D"/>
    <w:rsid w:val="00E0443A"/>
    <w:rsid w:val="00E0448C"/>
    <w:rsid w:val="00E049FA"/>
    <w:rsid w:val="00E04B36"/>
    <w:rsid w:val="00E04C84"/>
    <w:rsid w:val="00E04CD0"/>
    <w:rsid w:val="00E04E3F"/>
    <w:rsid w:val="00E04E97"/>
    <w:rsid w:val="00E04EE5"/>
    <w:rsid w:val="00E04F94"/>
    <w:rsid w:val="00E0567C"/>
    <w:rsid w:val="00E0597E"/>
    <w:rsid w:val="00E05F98"/>
    <w:rsid w:val="00E06119"/>
    <w:rsid w:val="00E06AB6"/>
    <w:rsid w:val="00E06D59"/>
    <w:rsid w:val="00E06D8A"/>
    <w:rsid w:val="00E06E19"/>
    <w:rsid w:val="00E06EED"/>
    <w:rsid w:val="00E0716A"/>
    <w:rsid w:val="00E07173"/>
    <w:rsid w:val="00E071FA"/>
    <w:rsid w:val="00E073A7"/>
    <w:rsid w:val="00E10082"/>
    <w:rsid w:val="00E1033A"/>
    <w:rsid w:val="00E10A6E"/>
    <w:rsid w:val="00E10B14"/>
    <w:rsid w:val="00E11080"/>
    <w:rsid w:val="00E113F5"/>
    <w:rsid w:val="00E11611"/>
    <w:rsid w:val="00E117E4"/>
    <w:rsid w:val="00E11A20"/>
    <w:rsid w:val="00E121DC"/>
    <w:rsid w:val="00E12451"/>
    <w:rsid w:val="00E125C2"/>
    <w:rsid w:val="00E12805"/>
    <w:rsid w:val="00E12D2F"/>
    <w:rsid w:val="00E12E20"/>
    <w:rsid w:val="00E131A7"/>
    <w:rsid w:val="00E1342C"/>
    <w:rsid w:val="00E1356D"/>
    <w:rsid w:val="00E13815"/>
    <w:rsid w:val="00E13D9A"/>
    <w:rsid w:val="00E144CB"/>
    <w:rsid w:val="00E146F6"/>
    <w:rsid w:val="00E14A08"/>
    <w:rsid w:val="00E14ABE"/>
    <w:rsid w:val="00E14C07"/>
    <w:rsid w:val="00E150B5"/>
    <w:rsid w:val="00E15583"/>
    <w:rsid w:val="00E15F9F"/>
    <w:rsid w:val="00E1686C"/>
    <w:rsid w:val="00E170DE"/>
    <w:rsid w:val="00E17232"/>
    <w:rsid w:val="00E1733F"/>
    <w:rsid w:val="00E1741F"/>
    <w:rsid w:val="00E17621"/>
    <w:rsid w:val="00E177A1"/>
    <w:rsid w:val="00E1799D"/>
    <w:rsid w:val="00E17CE2"/>
    <w:rsid w:val="00E2021F"/>
    <w:rsid w:val="00E2027F"/>
    <w:rsid w:val="00E2050D"/>
    <w:rsid w:val="00E205E1"/>
    <w:rsid w:val="00E206EC"/>
    <w:rsid w:val="00E2088F"/>
    <w:rsid w:val="00E209AF"/>
    <w:rsid w:val="00E20CF6"/>
    <w:rsid w:val="00E20CF9"/>
    <w:rsid w:val="00E21055"/>
    <w:rsid w:val="00E212F1"/>
    <w:rsid w:val="00E216F3"/>
    <w:rsid w:val="00E217EB"/>
    <w:rsid w:val="00E21A1E"/>
    <w:rsid w:val="00E21B79"/>
    <w:rsid w:val="00E21DFC"/>
    <w:rsid w:val="00E224A3"/>
    <w:rsid w:val="00E2260B"/>
    <w:rsid w:val="00E22EC6"/>
    <w:rsid w:val="00E2305D"/>
    <w:rsid w:val="00E232B9"/>
    <w:rsid w:val="00E233AE"/>
    <w:rsid w:val="00E2342E"/>
    <w:rsid w:val="00E23778"/>
    <w:rsid w:val="00E23882"/>
    <w:rsid w:val="00E23F77"/>
    <w:rsid w:val="00E23F7A"/>
    <w:rsid w:val="00E24046"/>
    <w:rsid w:val="00E24048"/>
    <w:rsid w:val="00E24D76"/>
    <w:rsid w:val="00E24E3E"/>
    <w:rsid w:val="00E255C7"/>
    <w:rsid w:val="00E2561A"/>
    <w:rsid w:val="00E25643"/>
    <w:rsid w:val="00E2564C"/>
    <w:rsid w:val="00E2568E"/>
    <w:rsid w:val="00E2569D"/>
    <w:rsid w:val="00E2586B"/>
    <w:rsid w:val="00E25A29"/>
    <w:rsid w:val="00E25B01"/>
    <w:rsid w:val="00E25CA4"/>
    <w:rsid w:val="00E25E1D"/>
    <w:rsid w:val="00E260DF"/>
    <w:rsid w:val="00E265B8"/>
    <w:rsid w:val="00E2686F"/>
    <w:rsid w:val="00E26FAA"/>
    <w:rsid w:val="00E27185"/>
    <w:rsid w:val="00E271C3"/>
    <w:rsid w:val="00E27AD8"/>
    <w:rsid w:val="00E27D1C"/>
    <w:rsid w:val="00E27D67"/>
    <w:rsid w:val="00E300A4"/>
    <w:rsid w:val="00E30429"/>
    <w:rsid w:val="00E30B1A"/>
    <w:rsid w:val="00E30B9A"/>
    <w:rsid w:val="00E3106B"/>
    <w:rsid w:val="00E3131A"/>
    <w:rsid w:val="00E3181E"/>
    <w:rsid w:val="00E31B24"/>
    <w:rsid w:val="00E3242C"/>
    <w:rsid w:val="00E32690"/>
    <w:rsid w:val="00E326AA"/>
    <w:rsid w:val="00E327A9"/>
    <w:rsid w:val="00E327AC"/>
    <w:rsid w:val="00E32FFC"/>
    <w:rsid w:val="00E33041"/>
    <w:rsid w:val="00E332F4"/>
    <w:rsid w:val="00E33391"/>
    <w:rsid w:val="00E3377A"/>
    <w:rsid w:val="00E33958"/>
    <w:rsid w:val="00E3485F"/>
    <w:rsid w:val="00E34A52"/>
    <w:rsid w:val="00E34FAB"/>
    <w:rsid w:val="00E352F2"/>
    <w:rsid w:val="00E35439"/>
    <w:rsid w:val="00E358BA"/>
    <w:rsid w:val="00E35AF0"/>
    <w:rsid w:val="00E36304"/>
    <w:rsid w:val="00E36491"/>
    <w:rsid w:val="00E36599"/>
    <w:rsid w:val="00E3699F"/>
    <w:rsid w:val="00E36CA9"/>
    <w:rsid w:val="00E36EB5"/>
    <w:rsid w:val="00E373B1"/>
    <w:rsid w:val="00E373BA"/>
    <w:rsid w:val="00E37570"/>
    <w:rsid w:val="00E3793B"/>
    <w:rsid w:val="00E37B0A"/>
    <w:rsid w:val="00E37C08"/>
    <w:rsid w:val="00E37CFB"/>
    <w:rsid w:val="00E40012"/>
    <w:rsid w:val="00E4006A"/>
    <w:rsid w:val="00E4048B"/>
    <w:rsid w:val="00E406EF"/>
    <w:rsid w:val="00E40804"/>
    <w:rsid w:val="00E40BA7"/>
    <w:rsid w:val="00E40CF7"/>
    <w:rsid w:val="00E41225"/>
    <w:rsid w:val="00E41288"/>
    <w:rsid w:val="00E41D45"/>
    <w:rsid w:val="00E41EFD"/>
    <w:rsid w:val="00E42565"/>
    <w:rsid w:val="00E42567"/>
    <w:rsid w:val="00E42C66"/>
    <w:rsid w:val="00E42CD7"/>
    <w:rsid w:val="00E42D40"/>
    <w:rsid w:val="00E42E6D"/>
    <w:rsid w:val="00E434D1"/>
    <w:rsid w:val="00E434DE"/>
    <w:rsid w:val="00E4352D"/>
    <w:rsid w:val="00E4355E"/>
    <w:rsid w:val="00E44319"/>
    <w:rsid w:val="00E4480A"/>
    <w:rsid w:val="00E44904"/>
    <w:rsid w:val="00E44B69"/>
    <w:rsid w:val="00E44C3C"/>
    <w:rsid w:val="00E44F39"/>
    <w:rsid w:val="00E44FBF"/>
    <w:rsid w:val="00E45191"/>
    <w:rsid w:val="00E45C68"/>
    <w:rsid w:val="00E460F8"/>
    <w:rsid w:val="00E4655D"/>
    <w:rsid w:val="00E46655"/>
    <w:rsid w:val="00E468AC"/>
    <w:rsid w:val="00E46EAD"/>
    <w:rsid w:val="00E470AD"/>
    <w:rsid w:val="00E47294"/>
    <w:rsid w:val="00E47736"/>
    <w:rsid w:val="00E47913"/>
    <w:rsid w:val="00E47A95"/>
    <w:rsid w:val="00E5038B"/>
    <w:rsid w:val="00E50A72"/>
    <w:rsid w:val="00E50C5B"/>
    <w:rsid w:val="00E50DA6"/>
    <w:rsid w:val="00E50FBA"/>
    <w:rsid w:val="00E511C2"/>
    <w:rsid w:val="00E5121F"/>
    <w:rsid w:val="00E515C1"/>
    <w:rsid w:val="00E515E1"/>
    <w:rsid w:val="00E516C6"/>
    <w:rsid w:val="00E51BC3"/>
    <w:rsid w:val="00E52205"/>
    <w:rsid w:val="00E52217"/>
    <w:rsid w:val="00E523E2"/>
    <w:rsid w:val="00E529E2"/>
    <w:rsid w:val="00E52E48"/>
    <w:rsid w:val="00E52E5C"/>
    <w:rsid w:val="00E530A3"/>
    <w:rsid w:val="00E5381F"/>
    <w:rsid w:val="00E53960"/>
    <w:rsid w:val="00E53ACE"/>
    <w:rsid w:val="00E53DBB"/>
    <w:rsid w:val="00E53F16"/>
    <w:rsid w:val="00E5410D"/>
    <w:rsid w:val="00E54310"/>
    <w:rsid w:val="00E544AB"/>
    <w:rsid w:val="00E54B0B"/>
    <w:rsid w:val="00E54DC4"/>
    <w:rsid w:val="00E54DF9"/>
    <w:rsid w:val="00E55209"/>
    <w:rsid w:val="00E552BA"/>
    <w:rsid w:val="00E552E9"/>
    <w:rsid w:val="00E55357"/>
    <w:rsid w:val="00E55E1D"/>
    <w:rsid w:val="00E560A7"/>
    <w:rsid w:val="00E5620A"/>
    <w:rsid w:val="00E5626B"/>
    <w:rsid w:val="00E56573"/>
    <w:rsid w:val="00E56714"/>
    <w:rsid w:val="00E56D36"/>
    <w:rsid w:val="00E56DC1"/>
    <w:rsid w:val="00E56DEC"/>
    <w:rsid w:val="00E57190"/>
    <w:rsid w:val="00E57515"/>
    <w:rsid w:val="00E5756A"/>
    <w:rsid w:val="00E57675"/>
    <w:rsid w:val="00E5773F"/>
    <w:rsid w:val="00E57D98"/>
    <w:rsid w:val="00E57F70"/>
    <w:rsid w:val="00E6005A"/>
    <w:rsid w:val="00E602B8"/>
    <w:rsid w:val="00E6046A"/>
    <w:rsid w:val="00E609AE"/>
    <w:rsid w:val="00E60BA1"/>
    <w:rsid w:val="00E60C07"/>
    <w:rsid w:val="00E610B2"/>
    <w:rsid w:val="00E6140F"/>
    <w:rsid w:val="00E61642"/>
    <w:rsid w:val="00E61A5A"/>
    <w:rsid w:val="00E61C78"/>
    <w:rsid w:val="00E61D1F"/>
    <w:rsid w:val="00E61E86"/>
    <w:rsid w:val="00E61E8E"/>
    <w:rsid w:val="00E620FC"/>
    <w:rsid w:val="00E62378"/>
    <w:rsid w:val="00E626E5"/>
    <w:rsid w:val="00E6272C"/>
    <w:rsid w:val="00E62761"/>
    <w:rsid w:val="00E62B8B"/>
    <w:rsid w:val="00E62C25"/>
    <w:rsid w:val="00E62E73"/>
    <w:rsid w:val="00E6301E"/>
    <w:rsid w:val="00E631B2"/>
    <w:rsid w:val="00E63657"/>
    <w:rsid w:val="00E63665"/>
    <w:rsid w:val="00E63725"/>
    <w:rsid w:val="00E63A4C"/>
    <w:rsid w:val="00E63E69"/>
    <w:rsid w:val="00E63EF5"/>
    <w:rsid w:val="00E64403"/>
    <w:rsid w:val="00E644FE"/>
    <w:rsid w:val="00E64606"/>
    <w:rsid w:val="00E646FC"/>
    <w:rsid w:val="00E64913"/>
    <w:rsid w:val="00E64E25"/>
    <w:rsid w:val="00E65031"/>
    <w:rsid w:val="00E651EF"/>
    <w:rsid w:val="00E652D5"/>
    <w:rsid w:val="00E652E7"/>
    <w:rsid w:val="00E65319"/>
    <w:rsid w:val="00E659B9"/>
    <w:rsid w:val="00E66256"/>
    <w:rsid w:val="00E66330"/>
    <w:rsid w:val="00E668A7"/>
    <w:rsid w:val="00E66ADA"/>
    <w:rsid w:val="00E66B2C"/>
    <w:rsid w:val="00E66CCE"/>
    <w:rsid w:val="00E66D4B"/>
    <w:rsid w:val="00E672D6"/>
    <w:rsid w:val="00E673FA"/>
    <w:rsid w:val="00E6778B"/>
    <w:rsid w:val="00E67BE0"/>
    <w:rsid w:val="00E67BFC"/>
    <w:rsid w:val="00E67CC1"/>
    <w:rsid w:val="00E67CFA"/>
    <w:rsid w:val="00E70305"/>
    <w:rsid w:val="00E707DF"/>
    <w:rsid w:val="00E70CE3"/>
    <w:rsid w:val="00E7114B"/>
    <w:rsid w:val="00E71181"/>
    <w:rsid w:val="00E713F3"/>
    <w:rsid w:val="00E714DA"/>
    <w:rsid w:val="00E71BCA"/>
    <w:rsid w:val="00E71C96"/>
    <w:rsid w:val="00E71DD8"/>
    <w:rsid w:val="00E722D4"/>
    <w:rsid w:val="00E722F8"/>
    <w:rsid w:val="00E7255D"/>
    <w:rsid w:val="00E725FE"/>
    <w:rsid w:val="00E728A4"/>
    <w:rsid w:val="00E729E4"/>
    <w:rsid w:val="00E736B6"/>
    <w:rsid w:val="00E736C5"/>
    <w:rsid w:val="00E73708"/>
    <w:rsid w:val="00E73E30"/>
    <w:rsid w:val="00E7451B"/>
    <w:rsid w:val="00E746AC"/>
    <w:rsid w:val="00E74837"/>
    <w:rsid w:val="00E74DC7"/>
    <w:rsid w:val="00E74F78"/>
    <w:rsid w:val="00E75027"/>
    <w:rsid w:val="00E751EE"/>
    <w:rsid w:val="00E75430"/>
    <w:rsid w:val="00E758AB"/>
    <w:rsid w:val="00E75923"/>
    <w:rsid w:val="00E75D95"/>
    <w:rsid w:val="00E7694D"/>
    <w:rsid w:val="00E76A61"/>
    <w:rsid w:val="00E77397"/>
    <w:rsid w:val="00E773AD"/>
    <w:rsid w:val="00E77631"/>
    <w:rsid w:val="00E77640"/>
    <w:rsid w:val="00E77A60"/>
    <w:rsid w:val="00E77AF3"/>
    <w:rsid w:val="00E77CFC"/>
    <w:rsid w:val="00E77CFF"/>
    <w:rsid w:val="00E77D6A"/>
    <w:rsid w:val="00E801DF"/>
    <w:rsid w:val="00E80293"/>
    <w:rsid w:val="00E80305"/>
    <w:rsid w:val="00E805BC"/>
    <w:rsid w:val="00E8060D"/>
    <w:rsid w:val="00E80C84"/>
    <w:rsid w:val="00E80D94"/>
    <w:rsid w:val="00E8118B"/>
    <w:rsid w:val="00E812F1"/>
    <w:rsid w:val="00E81527"/>
    <w:rsid w:val="00E81623"/>
    <w:rsid w:val="00E81ECF"/>
    <w:rsid w:val="00E826E8"/>
    <w:rsid w:val="00E82863"/>
    <w:rsid w:val="00E82920"/>
    <w:rsid w:val="00E82A54"/>
    <w:rsid w:val="00E8317F"/>
    <w:rsid w:val="00E83201"/>
    <w:rsid w:val="00E83316"/>
    <w:rsid w:val="00E8334E"/>
    <w:rsid w:val="00E83781"/>
    <w:rsid w:val="00E84476"/>
    <w:rsid w:val="00E84597"/>
    <w:rsid w:val="00E847D1"/>
    <w:rsid w:val="00E84919"/>
    <w:rsid w:val="00E84979"/>
    <w:rsid w:val="00E84A5E"/>
    <w:rsid w:val="00E84B59"/>
    <w:rsid w:val="00E84D07"/>
    <w:rsid w:val="00E84E03"/>
    <w:rsid w:val="00E8570E"/>
    <w:rsid w:val="00E858D2"/>
    <w:rsid w:val="00E85A66"/>
    <w:rsid w:val="00E85E15"/>
    <w:rsid w:val="00E86296"/>
    <w:rsid w:val="00E86978"/>
    <w:rsid w:val="00E86A57"/>
    <w:rsid w:val="00E86B0A"/>
    <w:rsid w:val="00E86B1D"/>
    <w:rsid w:val="00E86E11"/>
    <w:rsid w:val="00E86EEC"/>
    <w:rsid w:val="00E87124"/>
    <w:rsid w:val="00E871D9"/>
    <w:rsid w:val="00E87205"/>
    <w:rsid w:val="00E87273"/>
    <w:rsid w:val="00E9066D"/>
    <w:rsid w:val="00E90EF3"/>
    <w:rsid w:val="00E9135F"/>
    <w:rsid w:val="00E916B3"/>
    <w:rsid w:val="00E91C8F"/>
    <w:rsid w:val="00E92133"/>
    <w:rsid w:val="00E927AD"/>
    <w:rsid w:val="00E92839"/>
    <w:rsid w:val="00E929BF"/>
    <w:rsid w:val="00E92AD7"/>
    <w:rsid w:val="00E92CB4"/>
    <w:rsid w:val="00E93491"/>
    <w:rsid w:val="00E93A1B"/>
    <w:rsid w:val="00E93AC0"/>
    <w:rsid w:val="00E93FC0"/>
    <w:rsid w:val="00E943D8"/>
    <w:rsid w:val="00E94575"/>
    <w:rsid w:val="00E9469F"/>
    <w:rsid w:val="00E94B0C"/>
    <w:rsid w:val="00E94CB5"/>
    <w:rsid w:val="00E94FB8"/>
    <w:rsid w:val="00E9506C"/>
    <w:rsid w:val="00E952C9"/>
    <w:rsid w:val="00E9541D"/>
    <w:rsid w:val="00E95581"/>
    <w:rsid w:val="00E95DF4"/>
    <w:rsid w:val="00E95E6F"/>
    <w:rsid w:val="00E9642E"/>
    <w:rsid w:val="00E96713"/>
    <w:rsid w:val="00E967FD"/>
    <w:rsid w:val="00E968D9"/>
    <w:rsid w:val="00E9694E"/>
    <w:rsid w:val="00E96B9E"/>
    <w:rsid w:val="00E96CFA"/>
    <w:rsid w:val="00E97239"/>
    <w:rsid w:val="00E972BA"/>
    <w:rsid w:val="00E9771D"/>
    <w:rsid w:val="00E9777F"/>
    <w:rsid w:val="00E97F65"/>
    <w:rsid w:val="00E97FE5"/>
    <w:rsid w:val="00EA014B"/>
    <w:rsid w:val="00EA01E9"/>
    <w:rsid w:val="00EA0493"/>
    <w:rsid w:val="00EA07EB"/>
    <w:rsid w:val="00EA0818"/>
    <w:rsid w:val="00EA0D8F"/>
    <w:rsid w:val="00EA0FA2"/>
    <w:rsid w:val="00EA1403"/>
    <w:rsid w:val="00EA14D1"/>
    <w:rsid w:val="00EA1569"/>
    <w:rsid w:val="00EA1A54"/>
    <w:rsid w:val="00EA1CD6"/>
    <w:rsid w:val="00EA1F08"/>
    <w:rsid w:val="00EA2419"/>
    <w:rsid w:val="00EA25B3"/>
    <w:rsid w:val="00EA2AB1"/>
    <w:rsid w:val="00EA2B7D"/>
    <w:rsid w:val="00EA2D0F"/>
    <w:rsid w:val="00EA2D3E"/>
    <w:rsid w:val="00EA3090"/>
    <w:rsid w:val="00EA311D"/>
    <w:rsid w:val="00EA3385"/>
    <w:rsid w:val="00EA371F"/>
    <w:rsid w:val="00EA3794"/>
    <w:rsid w:val="00EA3A00"/>
    <w:rsid w:val="00EA3BDD"/>
    <w:rsid w:val="00EA3BEB"/>
    <w:rsid w:val="00EA3D42"/>
    <w:rsid w:val="00EA3EA7"/>
    <w:rsid w:val="00EA45FA"/>
    <w:rsid w:val="00EA4654"/>
    <w:rsid w:val="00EA48C7"/>
    <w:rsid w:val="00EA4CFC"/>
    <w:rsid w:val="00EA4DF2"/>
    <w:rsid w:val="00EA5A6B"/>
    <w:rsid w:val="00EA6136"/>
    <w:rsid w:val="00EA61D9"/>
    <w:rsid w:val="00EA64DA"/>
    <w:rsid w:val="00EA64ED"/>
    <w:rsid w:val="00EA6689"/>
    <w:rsid w:val="00EA66E2"/>
    <w:rsid w:val="00EA679B"/>
    <w:rsid w:val="00EA6A22"/>
    <w:rsid w:val="00EA6B31"/>
    <w:rsid w:val="00EA703A"/>
    <w:rsid w:val="00EA742C"/>
    <w:rsid w:val="00EA7B17"/>
    <w:rsid w:val="00EB0332"/>
    <w:rsid w:val="00EB0893"/>
    <w:rsid w:val="00EB0DA5"/>
    <w:rsid w:val="00EB16E1"/>
    <w:rsid w:val="00EB184F"/>
    <w:rsid w:val="00EB19EA"/>
    <w:rsid w:val="00EB1C70"/>
    <w:rsid w:val="00EB1E36"/>
    <w:rsid w:val="00EB2CB5"/>
    <w:rsid w:val="00EB2F0E"/>
    <w:rsid w:val="00EB2FA4"/>
    <w:rsid w:val="00EB349F"/>
    <w:rsid w:val="00EB3866"/>
    <w:rsid w:val="00EB395E"/>
    <w:rsid w:val="00EB3C51"/>
    <w:rsid w:val="00EB3D42"/>
    <w:rsid w:val="00EB3E5B"/>
    <w:rsid w:val="00EB3EED"/>
    <w:rsid w:val="00EB4682"/>
    <w:rsid w:val="00EB4902"/>
    <w:rsid w:val="00EB4CC9"/>
    <w:rsid w:val="00EB5181"/>
    <w:rsid w:val="00EB5645"/>
    <w:rsid w:val="00EB5685"/>
    <w:rsid w:val="00EB56CA"/>
    <w:rsid w:val="00EB5E0E"/>
    <w:rsid w:val="00EB5FA5"/>
    <w:rsid w:val="00EB65AD"/>
    <w:rsid w:val="00EB66BB"/>
    <w:rsid w:val="00EB6B1D"/>
    <w:rsid w:val="00EB6B33"/>
    <w:rsid w:val="00EB6E53"/>
    <w:rsid w:val="00EB6F54"/>
    <w:rsid w:val="00EB719B"/>
    <w:rsid w:val="00EB768C"/>
    <w:rsid w:val="00EB782C"/>
    <w:rsid w:val="00EB788B"/>
    <w:rsid w:val="00EB78C4"/>
    <w:rsid w:val="00EB7F35"/>
    <w:rsid w:val="00EB7F8E"/>
    <w:rsid w:val="00EC0140"/>
    <w:rsid w:val="00EC016B"/>
    <w:rsid w:val="00EC05EB"/>
    <w:rsid w:val="00EC0B51"/>
    <w:rsid w:val="00EC0C1D"/>
    <w:rsid w:val="00EC11D9"/>
    <w:rsid w:val="00EC1CE2"/>
    <w:rsid w:val="00EC2201"/>
    <w:rsid w:val="00EC2204"/>
    <w:rsid w:val="00EC296A"/>
    <w:rsid w:val="00EC2E82"/>
    <w:rsid w:val="00EC3282"/>
    <w:rsid w:val="00EC3356"/>
    <w:rsid w:val="00EC339D"/>
    <w:rsid w:val="00EC3647"/>
    <w:rsid w:val="00EC36BA"/>
    <w:rsid w:val="00EC3BFF"/>
    <w:rsid w:val="00EC3ED8"/>
    <w:rsid w:val="00EC3EEF"/>
    <w:rsid w:val="00EC3FC3"/>
    <w:rsid w:val="00EC429F"/>
    <w:rsid w:val="00EC444E"/>
    <w:rsid w:val="00EC4514"/>
    <w:rsid w:val="00EC4848"/>
    <w:rsid w:val="00EC4A38"/>
    <w:rsid w:val="00EC4F15"/>
    <w:rsid w:val="00EC5059"/>
    <w:rsid w:val="00EC5099"/>
    <w:rsid w:val="00EC5198"/>
    <w:rsid w:val="00EC52D3"/>
    <w:rsid w:val="00EC5379"/>
    <w:rsid w:val="00EC54A8"/>
    <w:rsid w:val="00EC5811"/>
    <w:rsid w:val="00EC5BE3"/>
    <w:rsid w:val="00EC5C29"/>
    <w:rsid w:val="00EC5CAA"/>
    <w:rsid w:val="00EC5E3A"/>
    <w:rsid w:val="00EC6053"/>
    <w:rsid w:val="00EC63E5"/>
    <w:rsid w:val="00EC6690"/>
    <w:rsid w:val="00EC6A9C"/>
    <w:rsid w:val="00EC6EC3"/>
    <w:rsid w:val="00EC70C1"/>
    <w:rsid w:val="00EC70C7"/>
    <w:rsid w:val="00EC7307"/>
    <w:rsid w:val="00EC7E29"/>
    <w:rsid w:val="00ED01A9"/>
    <w:rsid w:val="00ED0380"/>
    <w:rsid w:val="00ED094A"/>
    <w:rsid w:val="00ED0A9E"/>
    <w:rsid w:val="00ED0C14"/>
    <w:rsid w:val="00ED0CD5"/>
    <w:rsid w:val="00ED0D58"/>
    <w:rsid w:val="00ED0D6D"/>
    <w:rsid w:val="00ED0FAA"/>
    <w:rsid w:val="00ED1173"/>
    <w:rsid w:val="00ED11B5"/>
    <w:rsid w:val="00ED1323"/>
    <w:rsid w:val="00ED1B8A"/>
    <w:rsid w:val="00ED1CBF"/>
    <w:rsid w:val="00ED1DF8"/>
    <w:rsid w:val="00ED1E4F"/>
    <w:rsid w:val="00ED200C"/>
    <w:rsid w:val="00ED2197"/>
    <w:rsid w:val="00ED23AC"/>
    <w:rsid w:val="00ED2935"/>
    <w:rsid w:val="00ED2A08"/>
    <w:rsid w:val="00ED2A20"/>
    <w:rsid w:val="00ED2B35"/>
    <w:rsid w:val="00ED2C2A"/>
    <w:rsid w:val="00ED2DB2"/>
    <w:rsid w:val="00ED33A7"/>
    <w:rsid w:val="00ED351E"/>
    <w:rsid w:val="00ED3886"/>
    <w:rsid w:val="00ED38A4"/>
    <w:rsid w:val="00ED3D98"/>
    <w:rsid w:val="00ED3F3C"/>
    <w:rsid w:val="00ED3F94"/>
    <w:rsid w:val="00ED40FF"/>
    <w:rsid w:val="00ED4109"/>
    <w:rsid w:val="00ED411A"/>
    <w:rsid w:val="00ED417A"/>
    <w:rsid w:val="00ED45A3"/>
    <w:rsid w:val="00ED5197"/>
    <w:rsid w:val="00ED53AE"/>
    <w:rsid w:val="00ED556D"/>
    <w:rsid w:val="00ED571D"/>
    <w:rsid w:val="00ED5A1C"/>
    <w:rsid w:val="00ED5AE8"/>
    <w:rsid w:val="00ED5D06"/>
    <w:rsid w:val="00ED62A7"/>
    <w:rsid w:val="00ED645B"/>
    <w:rsid w:val="00ED6609"/>
    <w:rsid w:val="00ED6D32"/>
    <w:rsid w:val="00ED70C8"/>
    <w:rsid w:val="00ED7A3F"/>
    <w:rsid w:val="00ED7CED"/>
    <w:rsid w:val="00ED7F6E"/>
    <w:rsid w:val="00EE03FE"/>
    <w:rsid w:val="00EE0624"/>
    <w:rsid w:val="00EE0A11"/>
    <w:rsid w:val="00EE0C77"/>
    <w:rsid w:val="00EE0F77"/>
    <w:rsid w:val="00EE1230"/>
    <w:rsid w:val="00EE15B5"/>
    <w:rsid w:val="00EE18A8"/>
    <w:rsid w:val="00EE1AA0"/>
    <w:rsid w:val="00EE2024"/>
    <w:rsid w:val="00EE309E"/>
    <w:rsid w:val="00EE33CA"/>
    <w:rsid w:val="00EE34DC"/>
    <w:rsid w:val="00EE3E89"/>
    <w:rsid w:val="00EE448E"/>
    <w:rsid w:val="00EE458C"/>
    <w:rsid w:val="00EE493A"/>
    <w:rsid w:val="00EE4A83"/>
    <w:rsid w:val="00EE51DB"/>
    <w:rsid w:val="00EE53A1"/>
    <w:rsid w:val="00EE53DF"/>
    <w:rsid w:val="00EE5AA3"/>
    <w:rsid w:val="00EE5C1B"/>
    <w:rsid w:val="00EE5CA5"/>
    <w:rsid w:val="00EE6005"/>
    <w:rsid w:val="00EE62A9"/>
    <w:rsid w:val="00EE64AC"/>
    <w:rsid w:val="00EE650B"/>
    <w:rsid w:val="00EE652C"/>
    <w:rsid w:val="00EE6738"/>
    <w:rsid w:val="00EE6EBC"/>
    <w:rsid w:val="00EE70E4"/>
    <w:rsid w:val="00EE7372"/>
    <w:rsid w:val="00EE7C39"/>
    <w:rsid w:val="00EE7C69"/>
    <w:rsid w:val="00EE7CED"/>
    <w:rsid w:val="00EE7DC2"/>
    <w:rsid w:val="00EF025C"/>
    <w:rsid w:val="00EF02C9"/>
    <w:rsid w:val="00EF061C"/>
    <w:rsid w:val="00EF0823"/>
    <w:rsid w:val="00EF08BC"/>
    <w:rsid w:val="00EF0C8D"/>
    <w:rsid w:val="00EF1301"/>
    <w:rsid w:val="00EF1D23"/>
    <w:rsid w:val="00EF1E99"/>
    <w:rsid w:val="00EF1EB7"/>
    <w:rsid w:val="00EF249B"/>
    <w:rsid w:val="00EF25B1"/>
    <w:rsid w:val="00EF25B7"/>
    <w:rsid w:val="00EF289F"/>
    <w:rsid w:val="00EF2A72"/>
    <w:rsid w:val="00EF2F54"/>
    <w:rsid w:val="00EF32E9"/>
    <w:rsid w:val="00EF3373"/>
    <w:rsid w:val="00EF3633"/>
    <w:rsid w:val="00EF374D"/>
    <w:rsid w:val="00EF37A5"/>
    <w:rsid w:val="00EF3D02"/>
    <w:rsid w:val="00EF3D63"/>
    <w:rsid w:val="00EF3EDA"/>
    <w:rsid w:val="00EF45F4"/>
    <w:rsid w:val="00EF4777"/>
    <w:rsid w:val="00EF4855"/>
    <w:rsid w:val="00EF496D"/>
    <w:rsid w:val="00EF4A31"/>
    <w:rsid w:val="00EF4BE5"/>
    <w:rsid w:val="00EF4C21"/>
    <w:rsid w:val="00EF52C0"/>
    <w:rsid w:val="00EF53FC"/>
    <w:rsid w:val="00EF5886"/>
    <w:rsid w:val="00EF588E"/>
    <w:rsid w:val="00EF597A"/>
    <w:rsid w:val="00EF5A82"/>
    <w:rsid w:val="00EF604B"/>
    <w:rsid w:val="00EF622D"/>
    <w:rsid w:val="00EF637A"/>
    <w:rsid w:val="00EF6A00"/>
    <w:rsid w:val="00EF6B55"/>
    <w:rsid w:val="00EF7029"/>
    <w:rsid w:val="00EF703B"/>
    <w:rsid w:val="00EF741C"/>
    <w:rsid w:val="00EF7482"/>
    <w:rsid w:val="00EF75B2"/>
    <w:rsid w:val="00EF7919"/>
    <w:rsid w:val="00EF7927"/>
    <w:rsid w:val="00F00266"/>
    <w:rsid w:val="00F00299"/>
    <w:rsid w:val="00F00516"/>
    <w:rsid w:val="00F007B6"/>
    <w:rsid w:val="00F00861"/>
    <w:rsid w:val="00F008B1"/>
    <w:rsid w:val="00F00904"/>
    <w:rsid w:val="00F00AA3"/>
    <w:rsid w:val="00F017C2"/>
    <w:rsid w:val="00F01938"/>
    <w:rsid w:val="00F01AB1"/>
    <w:rsid w:val="00F01F6F"/>
    <w:rsid w:val="00F022B7"/>
    <w:rsid w:val="00F025BB"/>
    <w:rsid w:val="00F026BE"/>
    <w:rsid w:val="00F026F8"/>
    <w:rsid w:val="00F02997"/>
    <w:rsid w:val="00F029AA"/>
    <w:rsid w:val="00F02DCF"/>
    <w:rsid w:val="00F03132"/>
    <w:rsid w:val="00F034B3"/>
    <w:rsid w:val="00F03546"/>
    <w:rsid w:val="00F0369F"/>
    <w:rsid w:val="00F03725"/>
    <w:rsid w:val="00F0397F"/>
    <w:rsid w:val="00F03BCA"/>
    <w:rsid w:val="00F04339"/>
    <w:rsid w:val="00F04375"/>
    <w:rsid w:val="00F04865"/>
    <w:rsid w:val="00F04938"/>
    <w:rsid w:val="00F04DEF"/>
    <w:rsid w:val="00F052D8"/>
    <w:rsid w:val="00F057E2"/>
    <w:rsid w:val="00F05873"/>
    <w:rsid w:val="00F0591A"/>
    <w:rsid w:val="00F05C49"/>
    <w:rsid w:val="00F05E53"/>
    <w:rsid w:val="00F06069"/>
    <w:rsid w:val="00F0693E"/>
    <w:rsid w:val="00F06AF7"/>
    <w:rsid w:val="00F071DF"/>
    <w:rsid w:val="00F07261"/>
    <w:rsid w:val="00F07374"/>
    <w:rsid w:val="00F076CE"/>
    <w:rsid w:val="00F0798C"/>
    <w:rsid w:val="00F07B54"/>
    <w:rsid w:val="00F07BA3"/>
    <w:rsid w:val="00F07C5A"/>
    <w:rsid w:val="00F07D2F"/>
    <w:rsid w:val="00F07D4C"/>
    <w:rsid w:val="00F07E20"/>
    <w:rsid w:val="00F100B8"/>
    <w:rsid w:val="00F10334"/>
    <w:rsid w:val="00F10556"/>
    <w:rsid w:val="00F10572"/>
    <w:rsid w:val="00F10854"/>
    <w:rsid w:val="00F10A1B"/>
    <w:rsid w:val="00F10A9D"/>
    <w:rsid w:val="00F10D11"/>
    <w:rsid w:val="00F10E2B"/>
    <w:rsid w:val="00F11157"/>
    <w:rsid w:val="00F11399"/>
    <w:rsid w:val="00F113D2"/>
    <w:rsid w:val="00F115BC"/>
    <w:rsid w:val="00F117EF"/>
    <w:rsid w:val="00F11D91"/>
    <w:rsid w:val="00F11F69"/>
    <w:rsid w:val="00F12161"/>
    <w:rsid w:val="00F12357"/>
    <w:rsid w:val="00F124AE"/>
    <w:rsid w:val="00F12BA9"/>
    <w:rsid w:val="00F12E84"/>
    <w:rsid w:val="00F1303D"/>
    <w:rsid w:val="00F1333A"/>
    <w:rsid w:val="00F134DC"/>
    <w:rsid w:val="00F1362B"/>
    <w:rsid w:val="00F13711"/>
    <w:rsid w:val="00F13DB1"/>
    <w:rsid w:val="00F1473E"/>
    <w:rsid w:val="00F147A3"/>
    <w:rsid w:val="00F14FD5"/>
    <w:rsid w:val="00F1516F"/>
    <w:rsid w:val="00F153E2"/>
    <w:rsid w:val="00F154A2"/>
    <w:rsid w:val="00F155D6"/>
    <w:rsid w:val="00F15BF4"/>
    <w:rsid w:val="00F15D74"/>
    <w:rsid w:val="00F15D81"/>
    <w:rsid w:val="00F15D98"/>
    <w:rsid w:val="00F165BB"/>
    <w:rsid w:val="00F167A3"/>
    <w:rsid w:val="00F1695C"/>
    <w:rsid w:val="00F16A96"/>
    <w:rsid w:val="00F16B98"/>
    <w:rsid w:val="00F16BB8"/>
    <w:rsid w:val="00F1744B"/>
    <w:rsid w:val="00F178C9"/>
    <w:rsid w:val="00F17D76"/>
    <w:rsid w:val="00F20623"/>
    <w:rsid w:val="00F206EB"/>
    <w:rsid w:val="00F20922"/>
    <w:rsid w:val="00F20AFA"/>
    <w:rsid w:val="00F20BB0"/>
    <w:rsid w:val="00F21090"/>
    <w:rsid w:val="00F216D8"/>
    <w:rsid w:val="00F21A40"/>
    <w:rsid w:val="00F2205C"/>
    <w:rsid w:val="00F22265"/>
    <w:rsid w:val="00F2260E"/>
    <w:rsid w:val="00F228B7"/>
    <w:rsid w:val="00F22A3C"/>
    <w:rsid w:val="00F22E7C"/>
    <w:rsid w:val="00F2302C"/>
    <w:rsid w:val="00F233A4"/>
    <w:rsid w:val="00F23592"/>
    <w:rsid w:val="00F237E6"/>
    <w:rsid w:val="00F24881"/>
    <w:rsid w:val="00F24C19"/>
    <w:rsid w:val="00F24C92"/>
    <w:rsid w:val="00F24E18"/>
    <w:rsid w:val="00F25079"/>
    <w:rsid w:val="00F250CB"/>
    <w:rsid w:val="00F254B7"/>
    <w:rsid w:val="00F256E1"/>
    <w:rsid w:val="00F25BB5"/>
    <w:rsid w:val="00F25FF6"/>
    <w:rsid w:val="00F26002"/>
    <w:rsid w:val="00F261B7"/>
    <w:rsid w:val="00F262FC"/>
    <w:rsid w:val="00F26882"/>
    <w:rsid w:val="00F269F7"/>
    <w:rsid w:val="00F26B15"/>
    <w:rsid w:val="00F26B79"/>
    <w:rsid w:val="00F26DA4"/>
    <w:rsid w:val="00F2774F"/>
    <w:rsid w:val="00F27874"/>
    <w:rsid w:val="00F27BE8"/>
    <w:rsid w:val="00F27D2C"/>
    <w:rsid w:val="00F27FD7"/>
    <w:rsid w:val="00F3046F"/>
    <w:rsid w:val="00F306F1"/>
    <w:rsid w:val="00F30B5C"/>
    <w:rsid w:val="00F30C6A"/>
    <w:rsid w:val="00F30F38"/>
    <w:rsid w:val="00F3117B"/>
    <w:rsid w:val="00F317D0"/>
    <w:rsid w:val="00F3184E"/>
    <w:rsid w:val="00F3198B"/>
    <w:rsid w:val="00F31E51"/>
    <w:rsid w:val="00F32202"/>
    <w:rsid w:val="00F3221B"/>
    <w:rsid w:val="00F32282"/>
    <w:rsid w:val="00F322BD"/>
    <w:rsid w:val="00F32AA5"/>
    <w:rsid w:val="00F32AD1"/>
    <w:rsid w:val="00F32F7A"/>
    <w:rsid w:val="00F3317C"/>
    <w:rsid w:val="00F331E8"/>
    <w:rsid w:val="00F33345"/>
    <w:rsid w:val="00F338FB"/>
    <w:rsid w:val="00F341DC"/>
    <w:rsid w:val="00F346EE"/>
    <w:rsid w:val="00F35301"/>
    <w:rsid w:val="00F3561F"/>
    <w:rsid w:val="00F356EE"/>
    <w:rsid w:val="00F35C38"/>
    <w:rsid w:val="00F35C6D"/>
    <w:rsid w:val="00F35E64"/>
    <w:rsid w:val="00F361D3"/>
    <w:rsid w:val="00F364F2"/>
    <w:rsid w:val="00F365E6"/>
    <w:rsid w:val="00F366E6"/>
    <w:rsid w:val="00F368EA"/>
    <w:rsid w:val="00F36980"/>
    <w:rsid w:val="00F36AAD"/>
    <w:rsid w:val="00F36C34"/>
    <w:rsid w:val="00F370B2"/>
    <w:rsid w:val="00F37433"/>
    <w:rsid w:val="00F374D5"/>
    <w:rsid w:val="00F375B5"/>
    <w:rsid w:val="00F37A66"/>
    <w:rsid w:val="00F37BEE"/>
    <w:rsid w:val="00F40338"/>
    <w:rsid w:val="00F403F7"/>
    <w:rsid w:val="00F40517"/>
    <w:rsid w:val="00F40821"/>
    <w:rsid w:val="00F411E7"/>
    <w:rsid w:val="00F414FC"/>
    <w:rsid w:val="00F4189F"/>
    <w:rsid w:val="00F420AE"/>
    <w:rsid w:val="00F4243E"/>
    <w:rsid w:val="00F424B4"/>
    <w:rsid w:val="00F42521"/>
    <w:rsid w:val="00F429FD"/>
    <w:rsid w:val="00F42A82"/>
    <w:rsid w:val="00F4301F"/>
    <w:rsid w:val="00F43072"/>
    <w:rsid w:val="00F430FE"/>
    <w:rsid w:val="00F43789"/>
    <w:rsid w:val="00F438AF"/>
    <w:rsid w:val="00F43CD7"/>
    <w:rsid w:val="00F44311"/>
    <w:rsid w:val="00F4459C"/>
    <w:rsid w:val="00F44661"/>
    <w:rsid w:val="00F446EF"/>
    <w:rsid w:val="00F44B84"/>
    <w:rsid w:val="00F44D44"/>
    <w:rsid w:val="00F450D6"/>
    <w:rsid w:val="00F452E4"/>
    <w:rsid w:val="00F4537B"/>
    <w:rsid w:val="00F4548C"/>
    <w:rsid w:val="00F4553C"/>
    <w:rsid w:val="00F455CC"/>
    <w:rsid w:val="00F45685"/>
    <w:rsid w:val="00F458A0"/>
    <w:rsid w:val="00F45DE2"/>
    <w:rsid w:val="00F45E11"/>
    <w:rsid w:val="00F4614D"/>
    <w:rsid w:val="00F46169"/>
    <w:rsid w:val="00F465B0"/>
    <w:rsid w:val="00F467B6"/>
    <w:rsid w:val="00F46831"/>
    <w:rsid w:val="00F46853"/>
    <w:rsid w:val="00F468D5"/>
    <w:rsid w:val="00F46C4A"/>
    <w:rsid w:val="00F46DB8"/>
    <w:rsid w:val="00F47166"/>
    <w:rsid w:val="00F4721D"/>
    <w:rsid w:val="00F47362"/>
    <w:rsid w:val="00F474E4"/>
    <w:rsid w:val="00F4756F"/>
    <w:rsid w:val="00F47781"/>
    <w:rsid w:val="00F477F1"/>
    <w:rsid w:val="00F47B44"/>
    <w:rsid w:val="00F5020B"/>
    <w:rsid w:val="00F50393"/>
    <w:rsid w:val="00F5054B"/>
    <w:rsid w:val="00F507D7"/>
    <w:rsid w:val="00F50A12"/>
    <w:rsid w:val="00F50D56"/>
    <w:rsid w:val="00F50DE7"/>
    <w:rsid w:val="00F51345"/>
    <w:rsid w:val="00F5138C"/>
    <w:rsid w:val="00F51A70"/>
    <w:rsid w:val="00F51C9E"/>
    <w:rsid w:val="00F51F87"/>
    <w:rsid w:val="00F5271B"/>
    <w:rsid w:val="00F52974"/>
    <w:rsid w:val="00F52F37"/>
    <w:rsid w:val="00F5306F"/>
    <w:rsid w:val="00F53078"/>
    <w:rsid w:val="00F531A5"/>
    <w:rsid w:val="00F53275"/>
    <w:rsid w:val="00F533B3"/>
    <w:rsid w:val="00F5363A"/>
    <w:rsid w:val="00F53688"/>
    <w:rsid w:val="00F53755"/>
    <w:rsid w:val="00F537CE"/>
    <w:rsid w:val="00F538A7"/>
    <w:rsid w:val="00F53A91"/>
    <w:rsid w:val="00F53ACF"/>
    <w:rsid w:val="00F53AF0"/>
    <w:rsid w:val="00F5427B"/>
    <w:rsid w:val="00F543A3"/>
    <w:rsid w:val="00F54434"/>
    <w:rsid w:val="00F54663"/>
    <w:rsid w:val="00F54851"/>
    <w:rsid w:val="00F55216"/>
    <w:rsid w:val="00F5581F"/>
    <w:rsid w:val="00F558A0"/>
    <w:rsid w:val="00F5590B"/>
    <w:rsid w:val="00F55B90"/>
    <w:rsid w:val="00F55EA8"/>
    <w:rsid w:val="00F56076"/>
    <w:rsid w:val="00F5609C"/>
    <w:rsid w:val="00F56EA7"/>
    <w:rsid w:val="00F56FAD"/>
    <w:rsid w:val="00F57B62"/>
    <w:rsid w:val="00F57BBA"/>
    <w:rsid w:val="00F57BDB"/>
    <w:rsid w:val="00F600E8"/>
    <w:rsid w:val="00F6156D"/>
    <w:rsid w:val="00F616CD"/>
    <w:rsid w:val="00F6197F"/>
    <w:rsid w:val="00F61A11"/>
    <w:rsid w:val="00F61E59"/>
    <w:rsid w:val="00F61F61"/>
    <w:rsid w:val="00F625D3"/>
    <w:rsid w:val="00F62711"/>
    <w:rsid w:val="00F629A4"/>
    <w:rsid w:val="00F62A5A"/>
    <w:rsid w:val="00F62AC8"/>
    <w:rsid w:val="00F62FBD"/>
    <w:rsid w:val="00F632C1"/>
    <w:rsid w:val="00F6349A"/>
    <w:rsid w:val="00F636A4"/>
    <w:rsid w:val="00F63DE8"/>
    <w:rsid w:val="00F63E1D"/>
    <w:rsid w:val="00F640AE"/>
    <w:rsid w:val="00F642B6"/>
    <w:rsid w:val="00F64356"/>
    <w:rsid w:val="00F64447"/>
    <w:rsid w:val="00F649C6"/>
    <w:rsid w:val="00F64B30"/>
    <w:rsid w:val="00F64DAB"/>
    <w:rsid w:val="00F65226"/>
    <w:rsid w:val="00F652AA"/>
    <w:rsid w:val="00F6544A"/>
    <w:rsid w:val="00F656BD"/>
    <w:rsid w:val="00F6596F"/>
    <w:rsid w:val="00F65974"/>
    <w:rsid w:val="00F659A9"/>
    <w:rsid w:val="00F65E7B"/>
    <w:rsid w:val="00F661B6"/>
    <w:rsid w:val="00F662B0"/>
    <w:rsid w:val="00F66386"/>
    <w:rsid w:val="00F66589"/>
    <w:rsid w:val="00F66686"/>
    <w:rsid w:val="00F66851"/>
    <w:rsid w:val="00F66C5B"/>
    <w:rsid w:val="00F66C9A"/>
    <w:rsid w:val="00F66CD3"/>
    <w:rsid w:val="00F66DD6"/>
    <w:rsid w:val="00F670E9"/>
    <w:rsid w:val="00F6779E"/>
    <w:rsid w:val="00F678DF"/>
    <w:rsid w:val="00F67914"/>
    <w:rsid w:val="00F67D2E"/>
    <w:rsid w:val="00F702FC"/>
    <w:rsid w:val="00F70CB0"/>
    <w:rsid w:val="00F71162"/>
    <w:rsid w:val="00F714B3"/>
    <w:rsid w:val="00F719CE"/>
    <w:rsid w:val="00F71C7C"/>
    <w:rsid w:val="00F71C9E"/>
    <w:rsid w:val="00F71D40"/>
    <w:rsid w:val="00F71DAE"/>
    <w:rsid w:val="00F71FE1"/>
    <w:rsid w:val="00F721BF"/>
    <w:rsid w:val="00F72203"/>
    <w:rsid w:val="00F723DB"/>
    <w:rsid w:val="00F72964"/>
    <w:rsid w:val="00F72C40"/>
    <w:rsid w:val="00F72E2E"/>
    <w:rsid w:val="00F72F9E"/>
    <w:rsid w:val="00F7307F"/>
    <w:rsid w:val="00F73324"/>
    <w:rsid w:val="00F7349A"/>
    <w:rsid w:val="00F73C88"/>
    <w:rsid w:val="00F73CEE"/>
    <w:rsid w:val="00F73D1C"/>
    <w:rsid w:val="00F74114"/>
    <w:rsid w:val="00F7466C"/>
    <w:rsid w:val="00F74B87"/>
    <w:rsid w:val="00F74C0B"/>
    <w:rsid w:val="00F74D51"/>
    <w:rsid w:val="00F7531E"/>
    <w:rsid w:val="00F753FB"/>
    <w:rsid w:val="00F75893"/>
    <w:rsid w:val="00F75B81"/>
    <w:rsid w:val="00F75E66"/>
    <w:rsid w:val="00F75EF8"/>
    <w:rsid w:val="00F7601C"/>
    <w:rsid w:val="00F7636A"/>
    <w:rsid w:val="00F7660E"/>
    <w:rsid w:val="00F76ACE"/>
    <w:rsid w:val="00F76AEC"/>
    <w:rsid w:val="00F76B6B"/>
    <w:rsid w:val="00F76F44"/>
    <w:rsid w:val="00F770B3"/>
    <w:rsid w:val="00F77BCB"/>
    <w:rsid w:val="00F77CEF"/>
    <w:rsid w:val="00F77EFE"/>
    <w:rsid w:val="00F801C3"/>
    <w:rsid w:val="00F801E2"/>
    <w:rsid w:val="00F8025A"/>
    <w:rsid w:val="00F8042C"/>
    <w:rsid w:val="00F808E5"/>
    <w:rsid w:val="00F8090E"/>
    <w:rsid w:val="00F80C67"/>
    <w:rsid w:val="00F80D20"/>
    <w:rsid w:val="00F81055"/>
    <w:rsid w:val="00F810BA"/>
    <w:rsid w:val="00F815A4"/>
    <w:rsid w:val="00F81714"/>
    <w:rsid w:val="00F81A4A"/>
    <w:rsid w:val="00F81DEB"/>
    <w:rsid w:val="00F81FD1"/>
    <w:rsid w:val="00F82207"/>
    <w:rsid w:val="00F825B2"/>
    <w:rsid w:val="00F82BAF"/>
    <w:rsid w:val="00F82C4D"/>
    <w:rsid w:val="00F8334E"/>
    <w:rsid w:val="00F834C0"/>
    <w:rsid w:val="00F83A4D"/>
    <w:rsid w:val="00F83C46"/>
    <w:rsid w:val="00F841DD"/>
    <w:rsid w:val="00F842AB"/>
    <w:rsid w:val="00F843CD"/>
    <w:rsid w:val="00F84538"/>
    <w:rsid w:val="00F84770"/>
    <w:rsid w:val="00F849CD"/>
    <w:rsid w:val="00F84BC9"/>
    <w:rsid w:val="00F84C47"/>
    <w:rsid w:val="00F84C9B"/>
    <w:rsid w:val="00F84FA7"/>
    <w:rsid w:val="00F85144"/>
    <w:rsid w:val="00F852BD"/>
    <w:rsid w:val="00F8552A"/>
    <w:rsid w:val="00F856F8"/>
    <w:rsid w:val="00F85C50"/>
    <w:rsid w:val="00F85D0F"/>
    <w:rsid w:val="00F85D3C"/>
    <w:rsid w:val="00F86303"/>
    <w:rsid w:val="00F8639D"/>
    <w:rsid w:val="00F86408"/>
    <w:rsid w:val="00F866F7"/>
    <w:rsid w:val="00F86B67"/>
    <w:rsid w:val="00F87307"/>
    <w:rsid w:val="00F87405"/>
    <w:rsid w:val="00F874D8"/>
    <w:rsid w:val="00F87DAC"/>
    <w:rsid w:val="00F87DAD"/>
    <w:rsid w:val="00F90261"/>
    <w:rsid w:val="00F90303"/>
    <w:rsid w:val="00F907B9"/>
    <w:rsid w:val="00F90EF3"/>
    <w:rsid w:val="00F9115F"/>
    <w:rsid w:val="00F91977"/>
    <w:rsid w:val="00F91B99"/>
    <w:rsid w:val="00F91EB9"/>
    <w:rsid w:val="00F9207C"/>
    <w:rsid w:val="00F922E3"/>
    <w:rsid w:val="00F92547"/>
    <w:rsid w:val="00F925EB"/>
    <w:rsid w:val="00F92A31"/>
    <w:rsid w:val="00F92B0D"/>
    <w:rsid w:val="00F92C2D"/>
    <w:rsid w:val="00F93CE3"/>
    <w:rsid w:val="00F941AF"/>
    <w:rsid w:val="00F94362"/>
    <w:rsid w:val="00F94614"/>
    <w:rsid w:val="00F94662"/>
    <w:rsid w:val="00F9491B"/>
    <w:rsid w:val="00F94D12"/>
    <w:rsid w:val="00F952E5"/>
    <w:rsid w:val="00F95952"/>
    <w:rsid w:val="00F95A80"/>
    <w:rsid w:val="00F95F29"/>
    <w:rsid w:val="00F95F60"/>
    <w:rsid w:val="00F9619E"/>
    <w:rsid w:val="00F96646"/>
    <w:rsid w:val="00F96943"/>
    <w:rsid w:val="00F969C3"/>
    <w:rsid w:val="00F969E5"/>
    <w:rsid w:val="00F96AC0"/>
    <w:rsid w:val="00F96C2B"/>
    <w:rsid w:val="00F96DE3"/>
    <w:rsid w:val="00F96EF0"/>
    <w:rsid w:val="00F97007"/>
    <w:rsid w:val="00F97AF8"/>
    <w:rsid w:val="00F97E59"/>
    <w:rsid w:val="00F97F03"/>
    <w:rsid w:val="00FA00CA"/>
    <w:rsid w:val="00FA09A5"/>
    <w:rsid w:val="00FA0A52"/>
    <w:rsid w:val="00FA0B4B"/>
    <w:rsid w:val="00FA0C0D"/>
    <w:rsid w:val="00FA0E29"/>
    <w:rsid w:val="00FA0E33"/>
    <w:rsid w:val="00FA0EE2"/>
    <w:rsid w:val="00FA116F"/>
    <w:rsid w:val="00FA129D"/>
    <w:rsid w:val="00FA14C7"/>
    <w:rsid w:val="00FA1780"/>
    <w:rsid w:val="00FA180B"/>
    <w:rsid w:val="00FA18C8"/>
    <w:rsid w:val="00FA19B4"/>
    <w:rsid w:val="00FA19C6"/>
    <w:rsid w:val="00FA1A85"/>
    <w:rsid w:val="00FA1C32"/>
    <w:rsid w:val="00FA1E6E"/>
    <w:rsid w:val="00FA200B"/>
    <w:rsid w:val="00FA238F"/>
    <w:rsid w:val="00FA26C0"/>
    <w:rsid w:val="00FA29C3"/>
    <w:rsid w:val="00FA2A2D"/>
    <w:rsid w:val="00FA2F45"/>
    <w:rsid w:val="00FA35D3"/>
    <w:rsid w:val="00FA38F3"/>
    <w:rsid w:val="00FA3E97"/>
    <w:rsid w:val="00FA3FB7"/>
    <w:rsid w:val="00FA4351"/>
    <w:rsid w:val="00FA4567"/>
    <w:rsid w:val="00FA4578"/>
    <w:rsid w:val="00FA46F8"/>
    <w:rsid w:val="00FA4C06"/>
    <w:rsid w:val="00FA5782"/>
    <w:rsid w:val="00FA5AE9"/>
    <w:rsid w:val="00FA5DCE"/>
    <w:rsid w:val="00FA5EA8"/>
    <w:rsid w:val="00FA5F46"/>
    <w:rsid w:val="00FA5FFC"/>
    <w:rsid w:val="00FA61A1"/>
    <w:rsid w:val="00FA62B3"/>
    <w:rsid w:val="00FA6595"/>
    <w:rsid w:val="00FA67E2"/>
    <w:rsid w:val="00FA6A2F"/>
    <w:rsid w:val="00FA6C04"/>
    <w:rsid w:val="00FA7040"/>
    <w:rsid w:val="00FA711E"/>
    <w:rsid w:val="00FA7DA7"/>
    <w:rsid w:val="00FA7F54"/>
    <w:rsid w:val="00FB00D2"/>
    <w:rsid w:val="00FB00E3"/>
    <w:rsid w:val="00FB019A"/>
    <w:rsid w:val="00FB0386"/>
    <w:rsid w:val="00FB063C"/>
    <w:rsid w:val="00FB08A0"/>
    <w:rsid w:val="00FB0913"/>
    <w:rsid w:val="00FB0D77"/>
    <w:rsid w:val="00FB144C"/>
    <w:rsid w:val="00FB1899"/>
    <w:rsid w:val="00FB1FB1"/>
    <w:rsid w:val="00FB20D4"/>
    <w:rsid w:val="00FB227A"/>
    <w:rsid w:val="00FB23FC"/>
    <w:rsid w:val="00FB2787"/>
    <w:rsid w:val="00FB2872"/>
    <w:rsid w:val="00FB28D5"/>
    <w:rsid w:val="00FB2E9D"/>
    <w:rsid w:val="00FB3132"/>
    <w:rsid w:val="00FB31F5"/>
    <w:rsid w:val="00FB35E2"/>
    <w:rsid w:val="00FB36D9"/>
    <w:rsid w:val="00FB3AD9"/>
    <w:rsid w:val="00FB3F5A"/>
    <w:rsid w:val="00FB3F6E"/>
    <w:rsid w:val="00FB4151"/>
    <w:rsid w:val="00FB471B"/>
    <w:rsid w:val="00FB47E8"/>
    <w:rsid w:val="00FB4C31"/>
    <w:rsid w:val="00FB4E61"/>
    <w:rsid w:val="00FB4EAB"/>
    <w:rsid w:val="00FB4EED"/>
    <w:rsid w:val="00FB5124"/>
    <w:rsid w:val="00FB51FA"/>
    <w:rsid w:val="00FB561B"/>
    <w:rsid w:val="00FB5A74"/>
    <w:rsid w:val="00FB5AA3"/>
    <w:rsid w:val="00FB5DA4"/>
    <w:rsid w:val="00FB6009"/>
    <w:rsid w:val="00FB633D"/>
    <w:rsid w:val="00FB6573"/>
    <w:rsid w:val="00FB6B06"/>
    <w:rsid w:val="00FB6C44"/>
    <w:rsid w:val="00FB6E95"/>
    <w:rsid w:val="00FB6F6C"/>
    <w:rsid w:val="00FB70B5"/>
    <w:rsid w:val="00FB72E1"/>
    <w:rsid w:val="00FB78B5"/>
    <w:rsid w:val="00FB79E9"/>
    <w:rsid w:val="00FC0603"/>
    <w:rsid w:val="00FC061D"/>
    <w:rsid w:val="00FC0638"/>
    <w:rsid w:val="00FC064F"/>
    <w:rsid w:val="00FC08C5"/>
    <w:rsid w:val="00FC0CF4"/>
    <w:rsid w:val="00FC0E3B"/>
    <w:rsid w:val="00FC1242"/>
    <w:rsid w:val="00FC1380"/>
    <w:rsid w:val="00FC142B"/>
    <w:rsid w:val="00FC1922"/>
    <w:rsid w:val="00FC198B"/>
    <w:rsid w:val="00FC1A9D"/>
    <w:rsid w:val="00FC1DAA"/>
    <w:rsid w:val="00FC218B"/>
    <w:rsid w:val="00FC226F"/>
    <w:rsid w:val="00FC23DB"/>
    <w:rsid w:val="00FC2416"/>
    <w:rsid w:val="00FC2734"/>
    <w:rsid w:val="00FC2890"/>
    <w:rsid w:val="00FC2DE4"/>
    <w:rsid w:val="00FC2F28"/>
    <w:rsid w:val="00FC37D4"/>
    <w:rsid w:val="00FC384C"/>
    <w:rsid w:val="00FC39DF"/>
    <w:rsid w:val="00FC3B56"/>
    <w:rsid w:val="00FC3BCD"/>
    <w:rsid w:val="00FC41BD"/>
    <w:rsid w:val="00FC4288"/>
    <w:rsid w:val="00FC46EC"/>
    <w:rsid w:val="00FC476C"/>
    <w:rsid w:val="00FC4C13"/>
    <w:rsid w:val="00FC5073"/>
    <w:rsid w:val="00FC5191"/>
    <w:rsid w:val="00FC528B"/>
    <w:rsid w:val="00FC53D6"/>
    <w:rsid w:val="00FC548A"/>
    <w:rsid w:val="00FC54A5"/>
    <w:rsid w:val="00FC5593"/>
    <w:rsid w:val="00FC55C4"/>
    <w:rsid w:val="00FC596B"/>
    <w:rsid w:val="00FC6080"/>
    <w:rsid w:val="00FC6249"/>
    <w:rsid w:val="00FC6300"/>
    <w:rsid w:val="00FC654B"/>
    <w:rsid w:val="00FC6683"/>
    <w:rsid w:val="00FC6F59"/>
    <w:rsid w:val="00FC7282"/>
    <w:rsid w:val="00FC73DB"/>
    <w:rsid w:val="00FC7C15"/>
    <w:rsid w:val="00FC7D61"/>
    <w:rsid w:val="00FC7DB1"/>
    <w:rsid w:val="00FC7E31"/>
    <w:rsid w:val="00FD00F9"/>
    <w:rsid w:val="00FD0384"/>
    <w:rsid w:val="00FD05D8"/>
    <w:rsid w:val="00FD0681"/>
    <w:rsid w:val="00FD0E97"/>
    <w:rsid w:val="00FD0EE8"/>
    <w:rsid w:val="00FD1006"/>
    <w:rsid w:val="00FD14BB"/>
    <w:rsid w:val="00FD15F5"/>
    <w:rsid w:val="00FD1707"/>
    <w:rsid w:val="00FD17C2"/>
    <w:rsid w:val="00FD19BA"/>
    <w:rsid w:val="00FD1A95"/>
    <w:rsid w:val="00FD1C96"/>
    <w:rsid w:val="00FD1CC0"/>
    <w:rsid w:val="00FD1D68"/>
    <w:rsid w:val="00FD1F59"/>
    <w:rsid w:val="00FD21BA"/>
    <w:rsid w:val="00FD2930"/>
    <w:rsid w:val="00FD2BC2"/>
    <w:rsid w:val="00FD2C97"/>
    <w:rsid w:val="00FD34BC"/>
    <w:rsid w:val="00FD369A"/>
    <w:rsid w:val="00FD36EF"/>
    <w:rsid w:val="00FD3761"/>
    <w:rsid w:val="00FD39D8"/>
    <w:rsid w:val="00FD3E87"/>
    <w:rsid w:val="00FD3EB6"/>
    <w:rsid w:val="00FD4379"/>
    <w:rsid w:val="00FD44BA"/>
    <w:rsid w:val="00FD4576"/>
    <w:rsid w:val="00FD4B96"/>
    <w:rsid w:val="00FD4C5C"/>
    <w:rsid w:val="00FD4CD1"/>
    <w:rsid w:val="00FD4D60"/>
    <w:rsid w:val="00FD5020"/>
    <w:rsid w:val="00FD5622"/>
    <w:rsid w:val="00FD56AD"/>
    <w:rsid w:val="00FD581C"/>
    <w:rsid w:val="00FD6065"/>
    <w:rsid w:val="00FD65EC"/>
    <w:rsid w:val="00FD6620"/>
    <w:rsid w:val="00FD680C"/>
    <w:rsid w:val="00FD6F1D"/>
    <w:rsid w:val="00FD7A4C"/>
    <w:rsid w:val="00FD7B8B"/>
    <w:rsid w:val="00FD7B95"/>
    <w:rsid w:val="00FE0777"/>
    <w:rsid w:val="00FE0953"/>
    <w:rsid w:val="00FE0A1B"/>
    <w:rsid w:val="00FE0BE7"/>
    <w:rsid w:val="00FE0EEA"/>
    <w:rsid w:val="00FE0FC4"/>
    <w:rsid w:val="00FE1239"/>
    <w:rsid w:val="00FE168D"/>
    <w:rsid w:val="00FE1A57"/>
    <w:rsid w:val="00FE1AC4"/>
    <w:rsid w:val="00FE1BBB"/>
    <w:rsid w:val="00FE1CB7"/>
    <w:rsid w:val="00FE2022"/>
    <w:rsid w:val="00FE2111"/>
    <w:rsid w:val="00FE2276"/>
    <w:rsid w:val="00FE22A2"/>
    <w:rsid w:val="00FE24FB"/>
    <w:rsid w:val="00FE25EC"/>
    <w:rsid w:val="00FE2B77"/>
    <w:rsid w:val="00FE2DB6"/>
    <w:rsid w:val="00FE324E"/>
    <w:rsid w:val="00FE33B5"/>
    <w:rsid w:val="00FE395C"/>
    <w:rsid w:val="00FE39E4"/>
    <w:rsid w:val="00FE3CA7"/>
    <w:rsid w:val="00FE3CB6"/>
    <w:rsid w:val="00FE3EC6"/>
    <w:rsid w:val="00FE4A72"/>
    <w:rsid w:val="00FE4D52"/>
    <w:rsid w:val="00FE526D"/>
    <w:rsid w:val="00FE575F"/>
    <w:rsid w:val="00FE57FC"/>
    <w:rsid w:val="00FE59C0"/>
    <w:rsid w:val="00FE5DEC"/>
    <w:rsid w:val="00FE65DE"/>
    <w:rsid w:val="00FE68AF"/>
    <w:rsid w:val="00FE71EB"/>
    <w:rsid w:val="00FE73C0"/>
    <w:rsid w:val="00FE7482"/>
    <w:rsid w:val="00FE78DE"/>
    <w:rsid w:val="00FE7D63"/>
    <w:rsid w:val="00FE7D80"/>
    <w:rsid w:val="00FE7DA9"/>
    <w:rsid w:val="00FE7EFF"/>
    <w:rsid w:val="00FE7F50"/>
    <w:rsid w:val="00FF06CE"/>
    <w:rsid w:val="00FF0704"/>
    <w:rsid w:val="00FF0728"/>
    <w:rsid w:val="00FF0837"/>
    <w:rsid w:val="00FF0C0E"/>
    <w:rsid w:val="00FF0FBE"/>
    <w:rsid w:val="00FF1040"/>
    <w:rsid w:val="00FF106F"/>
    <w:rsid w:val="00FF1888"/>
    <w:rsid w:val="00FF1FE2"/>
    <w:rsid w:val="00FF204D"/>
    <w:rsid w:val="00FF221F"/>
    <w:rsid w:val="00FF25F8"/>
    <w:rsid w:val="00FF268B"/>
    <w:rsid w:val="00FF2C96"/>
    <w:rsid w:val="00FF2CA3"/>
    <w:rsid w:val="00FF315E"/>
    <w:rsid w:val="00FF323F"/>
    <w:rsid w:val="00FF358D"/>
    <w:rsid w:val="00FF3956"/>
    <w:rsid w:val="00FF3A6B"/>
    <w:rsid w:val="00FF3DA1"/>
    <w:rsid w:val="00FF3DD9"/>
    <w:rsid w:val="00FF4843"/>
    <w:rsid w:val="00FF4C5E"/>
    <w:rsid w:val="00FF4F95"/>
    <w:rsid w:val="00FF580D"/>
    <w:rsid w:val="00FF5825"/>
    <w:rsid w:val="00FF5B05"/>
    <w:rsid w:val="00FF5DC3"/>
    <w:rsid w:val="00FF5F43"/>
    <w:rsid w:val="00FF609A"/>
    <w:rsid w:val="00FF6975"/>
    <w:rsid w:val="00FF6D0D"/>
    <w:rsid w:val="00FF6E6E"/>
    <w:rsid w:val="00FF74CA"/>
    <w:rsid w:val="00FF7A04"/>
    <w:rsid w:val="00FF7BC5"/>
    <w:rsid w:val="0109DDDA"/>
    <w:rsid w:val="05FF9D2A"/>
    <w:rsid w:val="0A44F17E"/>
    <w:rsid w:val="0E6C72B6"/>
    <w:rsid w:val="0F963F9C"/>
    <w:rsid w:val="10906AC6"/>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9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399"/>
    <w:pPr>
      <w:tabs>
        <w:tab w:val="left" w:pos="567"/>
      </w:tabs>
      <w:spacing w:line="260" w:lineRule="exact"/>
    </w:pPr>
    <w:rPr>
      <w:rFonts w:ascii="Times New Roman" w:eastAsia="Times New Roman" w:hAnsi="Times New Roman"/>
      <w:sz w:val="22"/>
      <w:lang w:eastAsia="en-US"/>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ro-RO"/>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uiPriority w:val="99"/>
    <w:unhideWhenUsed/>
    <w:qFormat/>
    <w:pPr>
      <w:spacing w:line="240" w:lineRule="auto"/>
    </w:pPr>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uiPriority w:val="99"/>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ro-RO"/>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ro-RO"/>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ro-RO" w:eastAsia="x-none"/>
    </w:rPr>
  </w:style>
  <w:style w:type="paragraph" w:customStyle="1" w:styleId="mdTblEntryL">
    <w:name w:val="md_Tbl Entry/L"/>
    <w:basedOn w:val="Normal"/>
    <w:rsid w:val="008236AB"/>
    <w:pPr>
      <w:keepNext/>
      <w:keepLines/>
      <w:tabs>
        <w:tab w:val="clear" w:pos="567"/>
      </w:tabs>
      <w:spacing w:after="120" w:line="240" w:lineRule="atLeast"/>
    </w:pPr>
    <w:rPr>
      <w:sz w:val="20"/>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ro-RO"/>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ro-RO"/>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eastAsia="en-US"/>
    </w:rPr>
  </w:style>
  <w:style w:type="paragraph" w:customStyle="1" w:styleId="TableText2">
    <w:name w:val="Table Text 2"/>
    <w:qFormat/>
    <w:rsid w:val="008236AB"/>
    <w:pPr>
      <w:spacing w:after="120"/>
      <w:jc w:val="center"/>
    </w:pPr>
    <w:rPr>
      <w:rFonts w:ascii="Arial" w:eastAsia="Times New Roman" w:hAnsi="Arial" w:cs="Arial"/>
      <w:lang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8236AB"/>
    <w:rPr>
      <w:rFonts w:ascii="Arial" w:eastAsia="Times New Roman" w:hAnsi="Arial" w:cs="Times New Roman"/>
      <w:sz w:val="20"/>
      <w:szCs w:val="20"/>
      <w:lang w:val="ro-RO"/>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ro-RO"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eastAsia="en-US"/>
    </w:rPr>
  </w:style>
  <w:style w:type="paragraph" w:customStyle="1" w:styleId="PPIBulletedList1">
    <w:name w:val="PPI_Bulleted List 1"/>
    <w:rsid w:val="00A2656C"/>
    <w:pPr>
      <w:spacing w:after="120"/>
      <w:ind w:left="360" w:hanging="360"/>
    </w:pPr>
    <w:rPr>
      <w:rFonts w:ascii="Arial" w:eastAsia="Times New Roman" w:hAnsi="Arial"/>
      <w:sz w:val="24"/>
      <w:lang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character" w:styleId="UnresolvedMention">
    <w:name w:val="Unresolved Mention"/>
    <w:basedOn w:val="DefaultParagraphFont"/>
    <w:uiPriority w:val="99"/>
    <w:semiHidden/>
    <w:unhideWhenUsed/>
    <w:rsid w:val="00475EB3"/>
    <w:rPr>
      <w:color w:val="605E5C"/>
      <w:shd w:val="clear" w:color="auto" w:fill="E1DFDD"/>
    </w:rPr>
  </w:style>
  <w:style w:type="character" w:styleId="Strong">
    <w:name w:val="Strong"/>
    <w:basedOn w:val="DefaultParagraphFont"/>
    <w:uiPriority w:val="22"/>
    <w:qFormat/>
    <w:rsid w:val="00AF406D"/>
    <w:rPr>
      <w:b/>
      <w:bCs/>
    </w:rPr>
  </w:style>
  <w:style w:type="paragraph" w:styleId="Title">
    <w:name w:val="Title"/>
    <w:basedOn w:val="Normal"/>
    <w:next w:val="Normal"/>
    <w:link w:val="TitleChar"/>
    <w:uiPriority w:val="10"/>
    <w:qFormat/>
    <w:rsid w:val="008C51B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1B2"/>
    <w:rPr>
      <w:rFonts w:asciiTheme="majorHAnsi" w:eastAsiaTheme="majorEastAsia" w:hAnsiTheme="majorHAnsi" w:cstheme="majorBidi"/>
      <w:spacing w:val="-10"/>
      <w:kern w:val="28"/>
      <w:sz w:val="56"/>
      <w:szCs w:val="56"/>
      <w:lang w:eastAsia="en-US"/>
    </w:rPr>
  </w:style>
  <w:style w:type="table" w:customStyle="1" w:styleId="TableGrid2">
    <w:name w:val="Table Grid2"/>
    <w:basedOn w:val="TableNormal"/>
    <w:next w:val="TableGrid"/>
    <w:rsid w:val="00994F3B"/>
    <w:rPr>
      <w:rFonts w:ascii="Times New Roman" w:eastAsia="Times New Roman" w:hAnsi="Times New Roman"/>
      <w:lang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93183">
      <w:bodyDiv w:val="1"/>
      <w:marLeft w:val="0"/>
      <w:marRight w:val="0"/>
      <w:marTop w:val="0"/>
      <w:marBottom w:val="0"/>
      <w:divBdr>
        <w:top w:val="none" w:sz="0" w:space="0" w:color="auto"/>
        <w:left w:val="none" w:sz="0" w:space="0" w:color="auto"/>
        <w:bottom w:val="none" w:sz="0" w:space="0" w:color="auto"/>
        <w:right w:val="none" w:sz="0" w:space="0" w:color="auto"/>
      </w:divBdr>
    </w:div>
    <w:div w:id="611479255">
      <w:bodyDiv w:val="1"/>
      <w:marLeft w:val="0"/>
      <w:marRight w:val="0"/>
      <w:marTop w:val="0"/>
      <w:marBottom w:val="0"/>
      <w:divBdr>
        <w:top w:val="none" w:sz="0" w:space="0" w:color="auto"/>
        <w:left w:val="none" w:sz="0" w:space="0" w:color="auto"/>
        <w:bottom w:val="none" w:sz="0" w:space="0" w:color="auto"/>
        <w:right w:val="none" w:sz="0" w:space="0" w:color="auto"/>
      </w:divBdr>
    </w:div>
    <w:div w:id="863589670">
      <w:bodyDiv w:val="1"/>
      <w:marLeft w:val="0"/>
      <w:marRight w:val="0"/>
      <w:marTop w:val="0"/>
      <w:marBottom w:val="0"/>
      <w:divBdr>
        <w:top w:val="none" w:sz="0" w:space="0" w:color="auto"/>
        <w:left w:val="none" w:sz="0" w:space="0" w:color="auto"/>
        <w:bottom w:val="none" w:sz="0" w:space="0" w:color="auto"/>
        <w:right w:val="none" w:sz="0" w:space="0" w:color="auto"/>
      </w:divBdr>
    </w:div>
    <w:div w:id="1010374771">
      <w:bodyDiv w:val="1"/>
      <w:marLeft w:val="0"/>
      <w:marRight w:val="0"/>
      <w:marTop w:val="0"/>
      <w:marBottom w:val="0"/>
      <w:divBdr>
        <w:top w:val="none" w:sz="0" w:space="0" w:color="auto"/>
        <w:left w:val="none" w:sz="0" w:space="0" w:color="auto"/>
        <w:bottom w:val="none" w:sz="0" w:space="0" w:color="auto"/>
        <w:right w:val="none" w:sz="0" w:space="0" w:color="auto"/>
      </w:divBdr>
    </w:div>
    <w:div w:id="2064057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380.png"/><Relationship Id="rId7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4.png"/><Relationship Id="rId100"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2.pn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footer" Target="footer1.xml"/><Relationship Id="rId9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26.jpeg"/><Relationship Id="rId62" Type="http://schemas.openxmlformats.org/officeDocument/2006/relationships/image" Target="media/image42.png"/><Relationship Id="rId70" Type="http://schemas.openxmlformats.org/officeDocument/2006/relationships/image" Target="media/image50.jpeg"/><Relationship Id="rId83" Type="http://schemas.openxmlformats.org/officeDocument/2006/relationships/image" Target="media/image60.jpeg"/><Relationship Id="rId88" Type="http://schemas.openxmlformats.org/officeDocument/2006/relationships/image" Target="media/image65.png"/><Relationship Id="rId91" Type="http://schemas.openxmlformats.org/officeDocument/2006/relationships/image" Target="media/image68.jpe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36" Type="http://schemas.openxmlformats.org/officeDocument/2006/relationships/image" Target="media/image21.jpeg"/><Relationship Id="rId49"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0.jpeg"/><Relationship Id="rId65" Type="http://schemas.openxmlformats.org/officeDocument/2006/relationships/image" Target="media/image45.jpeg"/><Relationship Id="rId78" Type="http://schemas.openxmlformats.org/officeDocument/2006/relationships/image" Target="media/image55.pn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footer" Target="footer2.xml"/><Relationship Id="rId99" Type="http://schemas.openxmlformats.org/officeDocument/2006/relationships/customXml" Target="../customXml/item3.xml"/><Relationship Id="rId10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jpeg"/><Relationship Id="rId76" Type="http://schemas.openxmlformats.org/officeDocument/2006/relationships/image" Target="media/image5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eader" Target="header1.xml"/><Relationship Id="rId2" Type="http://schemas.openxmlformats.org/officeDocument/2006/relationships/numbering" Target="numbering.xml"/><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6.jpeg"/><Relationship Id="rId87" Type="http://schemas.openxmlformats.org/officeDocument/2006/relationships/image" Target="media/image64.jpeg"/><Relationship Id="rId61" Type="http://schemas.openxmlformats.org/officeDocument/2006/relationships/image" Target="media/image41.jpeg"/><Relationship Id="rId8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EMADOC-1700519818-2388495</_dlc_DocId>
    <_dlc_DocIdUrl xmlns="a034c160-bfb7-45f5-8632-2eb7e0508071">
      <Url>https://euema.sharepoint.com/sites/CRM/_layouts/15/DocIdRedir.aspx?ID=EMADOC-1700519818-2388495</Url>
      <Description>EMADOC-1700519818-2388495</Description>
    </_dlc_DocIdUrl>
  </documentManagement>
</p:properties>
</file>

<file path=customXml/itemProps1.xml><?xml version="1.0" encoding="utf-8"?>
<ds:datastoreItem xmlns:ds="http://schemas.openxmlformats.org/officeDocument/2006/customXml" ds:itemID="{C6BD1BFF-42CD-4CCC-A71E-C59E29EF4AD8}">
  <ds:schemaRefs>
    <ds:schemaRef ds:uri="http://schemas.openxmlformats.org/officeDocument/2006/bibliography"/>
  </ds:schemaRefs>
</ds:datastoreItem>
</file>

<file path=customXml/itemProps2.xml><?xml version="1.0" encoding="utf-8"?>
<ds:datastoreItem xmlns:ds="http://schemas.openxmlformats.org/officeDocument/2006/customXml" ds:itemID="{1B0B807C-A64E-4B15-9A5A-E2F87F7454F4}"/>
</file>

<file path=customXml/itemProps3.xml><?xml version="1.0" encoding="utf-8"?>
<ds:datastoreItem xmlns:ds="http://schemas.openxmlformats.org/officeDocument/2006/customXml" ds:itemID="{45C5DEE1-92B0-4A76-B966-A0B9669F38E5}"/>
</file>

<file path=customXml/itemProps4.xml><?xml version="1.0" encoding="utf-8"?>
<ds:datastoreItem xmlns:ds="http://schemas.openxmlformats.org/officeDocument/2006/customXml" ds:itemID="{8B4F81E8-F1F7-44AE-8394-C1D035D9EE4F}"/>
</file>

<file path=customXml/itemProps5.xml><?xml version="1.0" encoding="utf-8"?>
<ds:datastoreItem xmlns:ds="http://schemas.openxmlformats.org/officeDocument/2006/customXml" ds:itemID="{7ED32640-81A7-427E-8448-4F1545697A7A}"/>
</file>

<file path=docProps/app.xml><?xml version="1.0" encoding="utf-8"?>
<Properties xmlns="http://schemas.openxmlformats.org/officeDocument/2006/extended-properties" xmlns:vt="http://schemas.openxmlformats.org/officeDocument/2006/docPropsVTypes">
  <Template>Normal.dotm</Template>
  <TotalTime>0</TotalTime>
  <Pages>193</Pages>
  <Words>56900</Words>
  <Characters>324335</Characters>
  <Application>Microsoft Office Word</Application>
  <DocSecurity>0</DocSecurity>
  <Lines>2702</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cp:lastModifiedBy/>
  <cp:revision>1</cp:revision>
  <dcterms:created xsi:type="dcterms:W3CDTF">2025-08-13T10:48:00Z</dcterms:created>
  <dcterms:modified xsi:type="dcterms:W3CDTF">2025-08-13T11:32:00Z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2d3989bb-4854-47ff-802c-ddee52870630</vt:lpwstr>
  </property>
</Properties>
</file>